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pptx" ContentType="application/vnd.openxmlformats-officedocument.presentationml.presentation"/>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11F" w:rsidRDefault="00C0011F" w:rsidP="00BC2A3E">
      <w:pPr>
        <w:jc w:val="center"/>
        <w:rPr>
          <w:b/>
          <w:sz w:val="44"/>
          <w:szCs w:val="44"/>
        </w:rPr>
      </w:pPr>
    </w:p>
    <w:p w:rsidR="00BC2A3E" w:rsidRPr="00C0011F" w:rsidRDefault="00BC2A3E" w:rsidP="00BC2A3E">
      <w:pPr>
        <w:jc w:val="center"/>
        <w:rPr>
          <w:b/>
          <w:sz w:val="44"/>
          <w:szCs w:val="44"/>
        </w:rPr>
      </w:pPr>
      <w:r w:rsidRPr="00C0011F">
        <w:rPr>
          <w:b/>
          <w:sz w:val="44"/>
          <w:szCs w:val="44"/>
        </w:rPr>
        <w:t>Detection and Selection of Parasite Resistance Genes in a Free-living Mammal Population.</w:t>
      </w:r>
    </w:p>
    <w:p w:rsidR="00BC2A3E" w:rsidRDefault="00BC2A3E" w:rsidP="00BC2A3E">
      <w:pPr>
        <w:jc w:val="center"/>
        <w:rPr>
          <w:b/>
          <w:sz w:val="52"/>
          <w:szCs w:val="52"/>
        </w:rPr>
      </w:pPr>
    </w:p>
    <w:p w:rsidR="00BC2A3E" w:rsidRDefault="00BC2A3E" w:rsidP="00BC2A3E">
      <w:pPr>
        <w:jc w:val="center"/>
        <w:rPr>
          <w:b/>
          <w:sz w:val="36"/>
          <w:szCs w:val="36"/>
        </w:rPr>
      </w:pPr>
      <w:r>
        <w:rPr>
          <w:b/>
          <w:sz w:val="36"/>
          <w:szCs w:val="36"/>
        </w:rPr>
        <w:t>Emily Angharad Brown</w:t>
      </w:r>
    </w:p>
    <w:p w:rsidR="00BC2A3E" w:rsidRDefault="00BC2A3E" w:rsidP="00BC2A3E">
      <w:pPr>
        <w:jc w:val="center"/>
        <w:rPr>
          <w:b/>
          <w:sz w:val="36"/>
          <w:szCs w:val="36"/>
        </w:rPr>
      </w:pPr>
    </w:p>
    <w:p w:rsidR="00BC2A3E" w:rsidRDefault="00BC2A3E" w:rsidP="00BC2A3E">
      <w:pPr>
        <w:jc w:val="center"/>
        <w:rPr>
          <w:b/>
          <w:sz w:val="36"/>
          <w:szCs w:val="36"/>
        </w:rPr>
      </w:pPr>
    </w:p>
    <w:p w:rsidR="00BC2A3E" w:rsidRPr="00857E6D" w:rsidRDefault="00BC2A3E" w:rsidP="00BC2A3E">
      <w:pPr>
        <w:jc w:val="center"/>
        <w:rPr>
          <w:b/>
          <w:sz w:val="52"/>
          <w:szCs w:val="52"/>
        </w:rPr>
      </w:pPr>
      <w:r>
        <w:rPr>
          <w:b/>
          <w:noProof/>
          <w:sz w:val="52"/>
          <w:szCs w:val="52"/>
          <w:lang w:eastAsia="en-GB"/>
        </w:rPr>
        <w:drawing>
          <wp:inline distT="0" distB="0" distL="0" distR="0">
            <wp:extent cx="1655845" cy="1604808"/>
            <wp:effectExtent l="19050" t="0" r="1505" b="0"/>
            <wp:docPr id="2" name="Picture 0" descr="University_Sheffiel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Sheffield-logo.jpg"/>
                    <pic:cNvPicPr/>
                  </pic:nvPicPr>
                  <pic:blipFill>
                    <a:blip r:embed="rId8" cstate="print"/>
                    <a:srcRect r="54187"/>
                    <a:stretch>
                      <a:fillRect/>
                    </a:stretch>
                  </pic:blipFill>
                  <pic:spPr>
                    <a:xfrm>
                      <a:off x="0" y="0"/>
                      <a:ext cx="1655845" cy="1604808"/>
                    </a:xfrm>
                    <a:prstGeom prst="rect">
                      <a:avLst/>
                    </a:prstGeom>
                  </pic:spPr>
                </pic:pic>
              </a:graphicData>
            </a:graphic>
          </wp:inline>
        </w:drawing>
      </w:r>
    </w:p>
    <w:p w:rsidR="00BC2A3E" w:rsidRDefault="00BC2A3E" w:rsidP="00BC2A3E">
      <w:pPr>
        <w:jc w:val="both"/>
        <w:rPr>
          <w:b/>
          <w:sz w:val="52"/>
          <w:szCs w:val="52"/>
        </w:rPr>
      </w:pPr>
    </w:p>
    <w:p w:rsidR="00BC2A3E" w:rsidRPr="00B02570" w:rsidRDefault="00BC2A3E" w:rsidP="00BC2A3E">
      <w:pPr>
        <w:jc w:val="both"/>
        <w:rPr>
          <w:b/>
          <w:sz w:val="36"/>
          <w:szCs w:val="36"/>
        </w:rPr>
      </w:pPr>
    </w:p>
    <w:p w:rsidR="00BC2A3E" w:rsidRPr="00B02570" w:rsidRDefault="00BC2A3E" w:rsidP="00BC2A3E">
      <w:pPr>
        <w:jc w:val="center"/>
        <w:rPr>
          <w:b/>
          <w:sz w:val="28"/>
          <w:szCs w:val="28"/>
        </w:rPr>
      </w:pPr>
      <w:r w:rsidRPr="00B02570">
        <w:rPr>
          <w:b/>
          <w:sz w:val="28"/>
          <w:szCs w:val="28"/>
        </w:rPr>
        <w:t>Thesis presented for the degree of Doctor of Philosophy</w:t>
      </w:r>
    </w:p>
    <w:p w:rsidR="00BC2A3E" w:rsidRPr="00B02570" w:rsidRDefault="00BC2A3E" w:rsidP="00BC2A3E">
      <w:pPr>
        <w:jc w:val="center"/>
        <w:rPr>
          <w:b/>
          <w:sz w:val="28"/>
          <w:szCs w:val="28"/>
        </w:rPr>
      </w:pPr>
      <w:r w:rsidRPr="00B02570">
        <w:rPr>
          <w:b/>
          <w:sz w:val="28"/>
          <w:szCs w:val="28"/>
        </w:rPr>
        <w:t>Department of Animal and Plant Sciences</w:t>
      </w:r>
    </w:p>
    <w:p w:rsidR="00BC2A3E" w:rsidRPr="00B02570" w:rsidRDefault="00BC2A3E" w:rsidP="00BC2A3E">
      <w:pPr>
        <w:jc w:val="center"/>
        <w:rPr>
          <w:b/>
          <w:sz w:val="28"/>
          <w:szCs w:val="28"/>
        </w:rPr>
      </w:pPr>
      <w:r w:rsidRPr="00B02570">
        <w:rPr>
          <w:b/>
          <w:sz w:val="28"/>
          <w:szCs w:val="28"/>
        </w:rPr>
        <w:t>University of Sheffield</w:t>
      </w:r>
    </w:p>
    <w:p w:rsidR="00BC2A3E" w:rsidRDefault="001C6196" w:rsidP="00BC2A3E">
      <w:pPr>
        <w:jc w:val="center"/>
        <w:rPr>
          <w:b/>
          <w:sz w:val="28"/>
          <w:szCs w:val="28"/>
        </w:rPr>
      </w:pPr>
      <w:r>
        <w:rPr>
          <w:b/>
          <w:sz w:val="28"/>
          <w:szCs w:val="28"/>
        </w:rPr>
        <w:t>July</w:t>
      </w:r>
      <w:r w:rsidR="00BC2A3E" w:rsidRPr="00B02570">
        <w:rPr>
          <w:b/>
          <w:sz w:val="28"/>
          <w:szCs w:val="28"/>
        </w:rPr>
        <w:t xml:space="preserve"> 2012</w:t>
      </w:r>
    </w:p>
    <w:p w:rsidR="00BC2A3E" w:rsidRDefault="00BC2A3E" w:rsidP="00BC2A3E">
      <w:pPr>
        <w:jc w:val="center"/>
        <w:rPr>
          <w:b/>
          <w:sz w:val="28"/>
          <w:szCs w:val="28"/>
        </w:rPr>
      </w:pPr>
    </w:p>
    <w:p w:rsidR="00BC2A3E" w:rsidRPr="00B02570" w:rsidRDefault="00BC2A3E" w:rsidP="00BC2A3E">
      <w:pPr>
        <w:jc w:val="center"/>
        <w:rPr>
          <w:b/>
          <w:sz w:val="28"/>
          <w:szCs w:val="28"/>
        </w:rPr>
      </w:pPr>
    </w:p>
    <w:p w:rsidR="00BC2A3E" w:rsidRDefault="00BC2A3E" w:rsidP="00BC2A3E">
      <w:pPr>
        <w:sectPr w:rsidR="00BC2A3E" w:rsidSect="00716390">
          <w:headerReference w:type="default" r:id="rId9"/>
          <w:footerReference w:type="default" r:id="rId10"/>
          <w:type w:val="nextColumn"/>
          <w:pgSz w:w="11906" w:h="16838"/>
          <w:pgMar w:top="1440" w:right="1440" w:bottom="1440" w:left="2268" w:header="709" w:footer="709" w:gutter="0"/>
          <w:pgNumType w:fmt="lowerRoman"/>
          <w:cols w:space="708"/>
          <w:docGrid w:linePitch="360"/>
        </w:sectPr>
      </w:pPr>
    </w:p>
    <w:p w:rsidR="00791D10" w:rsidRPr="00F6576D" w:rsidRDefault="00791D10" w:rsidP="00791D10">
      <w:pPr>
        <w:jc w:val="both"/>
        <w:rPr>
          <w:b/>
          <w:sz w:val="28"/>
          <w:szCs w:val="28"/>
        </w:rPr>
      </w:pPr>
      <w:r w:rsidRPr="00F6576D">
        <w:rPr>
          <w:b/>
          <w:sz w:val="28"/>
          <w:szCs w:val="28"/>
        </w:rPr>
        <w:lastRenderedPageBreak/>
        <w:t>ABSTRACT</w:t>
      </w:r>
    </w:p>
    <w:p w:rsidR="00791D10" w:rsidRDefault="00791D10" w:rsidP="00791D10">
      <w:pPr>
        <w:jc w:val="both"/>
        <w:rPr>
          <w:b/>
        </w:rPr>
      </w:pPr>
    </w:p>
    <w:p w:rsidR="00791D10" w:rsidRDefault="00791D10" w:rsidP="00791D10">
      <w:pPr>
        <w:spacing w:line="360" w:lineRule="auto"/>
        <w:jc w:val="both"/>
      </w:pPr>
      <w:r>
        <w:t xml:space="preserve">According to Fisher’s fundamental theorem, natural selection should deplete additive genetic variation in fitness-related traits by removing unfavourable alleles and driving favourable ones to fixation. Understanding how genetic variation is maintained in ecologically important traits in the face of natural selection is thus one of the most fundamental questions in evolutionary biology. In order to understand the evolution of a trait under selection, it is essential to be able to identify its genetic basis. Variation in burdens of gastrointestinal nematodes, parasites that have strong impacts upon fitness, is heritable </w:t>
      </w:r>
      <w:r w:rsidR="0071696E">
        <w:t>in the population of Soay sheep inhabiting Hirta, St Kilda, NW Scotland</w:t>
      </w:r>
      <w:r w:rsidR="0071696E" w:rsidDel="0071696E">
        <w:t xml:space="preserve"> </w:t>
      </w:r>
      <w:r>
        <w:t>(h</w:t>
      </w:r>
      <w:r w:rsidRPr="006012C7">
        <w:rPr>
          <w:vertAlign w:val="superscript"/>
        </w:rPr>
        <w:t>2</w:t>
      </w:r>
      <w:r>
        <w:t xml:space="preserve"> estimates range from 0.1 – 0.26), yet little is known about what specific genes are involved in the immune response. The aim of this PhD is to identify candidate genes for resistance to gastrointestinal nematodes, and to examine firstly whether they explain variation in parasite burden and immune measures in Soay sheep, and secondly whether they are also associated with fitness.</w:t>
      </w:r>
    </w:p>
    <w:p w:rsidR="00791D10" w:rsidRDefault="00791D10" w:rsidP="00791D10">
      <w:pPr>
        <w:spacing w:line="360" w:lineRule="auto"/>
        <w:jc w:val="both"/>
      </w:pPr>
      <w:r>
        <w:t xml:space="preserve">A list of candidate genes for resistance to gastrointestinal nematodes was generated by using various different studies available in the literature, such as microarray, QTL, genome-wide association and single locus association studies. 115 candidate genes were then sequenced in a NimbleGen Sequence Capture experiment, where DNA was pooled from two groups of Soay sheep - 20 resistant and 20 susceptible to parasites, based on estimated breeding values for parasite burden, </w:t>
      </w:r>
      <w:r w:rsidR="0071696E">
        <w:t xml:space="preserve">measured </w:t>
      </w:r>
      <w:r>
        <w:t xml:space="preserve">as faecal egg counts (FEC). Differences in allele frequency between the two pools were examined, and these data were used to select single nucleotide polymorphisms (SNPs) that would be typed in many more individual Soay sheep. Data for ~49,000 SNPs, made available by the </w:t>
      </w:r>
      <w:r w:rsidR="0071696E">
        <w:t>International Sheep Genomics Consortium</w:t>
      </w:r>
      <w:r w:rsidR="00A04842">
        <w:t xml:space="preserve"> </w:t>
      </w:r>
      <w:r>
        <w:t xml:space="preserve">HapMap study, were also used to examine genetic differentiation between different sheep breeds, with the aim to identify areas of the genome associated with inter-breed variation in resistance to gut parasites. This involved estimation of the relative resistance of a number of different sheep breeds using FEC data available in the literature, and the quantitative measures of resistance generated were used to divide sheep breeds into two populations, either </w:t>
      </w:r>
      <w:r w:rsidR="0071696E">
        <w:t xml:space="preserve">resistant </w:t>
      </w:r>
      <w:r>
        <w:t>or susceptible. An F</w:t>
      </w:r>
      <w:r w:rsidRPr="00946748">
        <w:rPr>
          <w:vertAlign w:val="subscript"/>
        </w:rPr>
        <w:t>ST</w:t>
      </w:r>
      <w:r>
        <w:t xml:space="preserve"> analysis was then conducted to detect outlier loci that might be associated with variation in resistance. </w:t>
      </w:r>
    </w:p>
    <w:p w:rsidR="00791D10" w:rsidRDefault="00791D10" w:rsidP="00791D10">
      <w:pPr>
        <w:spacing w:line="360" w:lineRule="auto"/>
        <w:jc w:val="both"/>
      </w:pPr>
      <w:r>
        <w:t xml:space="preserve">Both the sequencing experiment in Soays and the inter-breed outlier analysis identified a number of SNPs that are potential candidates for resistance to gastrointestinal nematodes </w:t>
      </w:r>
      <w:r>
        <w:lastRenderedPageBreak/>
        <w:t>in Soays, although no more significant SNPs were discovered than expected by chance. A number of the candidate SNPs were subsequently genotyped in ~1000 Soay sheep, along with a sample of control SNPs, to provide a test of the candidate gene approach and its applicability to this trait and population. Associations between genotypes at these SNPs and (i) parasite burden (FEC); (ii) anti-nuclear antibodies; (iii) antibodies specific to the predominant gastrointestinal nematode infecting Soay sheep (</w:t>
      </w:r>
      <w:r>
        <w:rPr>
          <w:i/>
        </w:rPr>
        <w:t>Teladorsagia circumcincta</w:t>
      </w:r>
      <w:r>
        <w:t>); and (iv) fitness measures were examined. No more significant associations were discovered than expected by chance, and candidate SNPs were no more likely to be significant than control SNPs. Overall, little evidence is thus found to support the use of the candidate gene approach in studies of resistance to gastrointestinal nematodes</w:t>
      </w:r>
      <w:r w:rsidR="00A04842">
        <w:t xml:space="preserve"> </w:t>
      </w:r>
      <w:r w:rsidR="0071696E">
        <w:t>in Soay sheep</w:t>
      </w:r>
      <w:r>
        <w:t>. Associations between heterozygosity at the c</w:t>
      </w:r>
      <w:r w:rsidRPr="00506122">
        <w:t>a</w:t>
      </w:r>
      <w:r>
        <w:t>ndidate and control SNPs and FEC were</w:t>
      </w:r>
      <w:r w:rsidRPr="00506122">
        <w:t xml:space="preserve"> also examined</w:t>
      </w:r>
      <w:r>
        <w:t xml:space="preserve">. Evidence was found to suggest that relatively more inbred sheep are more likely to have higher parasite burden, and this effect seems to be driven by general effects of inbreeding depression, as opposed to local effects. </w:t>
      </w:r>
      <w:r w:rsidRPr="00506122">
        <w:t xml:space="preserve">The SNPs identified as </w:t>
      </w:r>
      <w:r>
        <w:t xml:space="preserve">being </w:t>
      </w:r>
      <w:r w:rsidRPr="00506122">
        <w:t>significant</w:t>
      </w:r>
      <w:r>
        <w:t>ly</w:t>
      </w:r>
      <w:r w:rsidRPr="00506122">
        <w:t xml:space="preserve"> associated with parasite burden/immunity/fitness may </w:t>
      </w:r>
      <w:r>
        <w:t xml:space="preserve">nevertheless </w:t>
      </w:r>
      <w:r w:rsidRPr="00506122">
        <w:t xml:space="preserve">deserve further investigation, and the </w:t>
      </w:r>
      <w:r>
        <w:t xml:space="preserve">data </w:t>
      </w:r>
      <w:r w:rsidRPr="00506122">
        <w:t xml:space="preserve">presented here provide a useful resource for </w:t>
      </w:r>
      <w:r>
        <w:t>future investigators</w:t>
      </w:r>
      <w:r w:rsidRPr="00506122">
        <w:t>.</w:t>
      </w:r>
      <w:r>
        <w:t xml:space="preserve"> </w:t>
      </w:r>
    </w:p>
    <w:p w:rsidR="00FD2B56" w:rsidRDefault="00FD2B56"/>
    <w:p w:rsidR="00FD2B56" w:rsidRDefault="00FD2B56"/>
    <w:p w:rsidR="00FD2B56" w:rsidRDefault="00FD2B56"/>
    <w:p w:rsidR="00FD2B56" w:rsidRDefault="00FD2B56"/>
    <w:p w:rsidR="00FD2B56" w:rsidRDefault="00FD2B56">
      <w:pPr>
        <w:sectPr w:rsidR="00FD2B56" w:rsidSect="00716390">
          <w:headerReference w:type="default" r:id="rId11"/>
          <w:footerReference w:type="default" r:id="rId12"/>
          <w:type w:val="nextColumn"/>
          <w:pgSz w:w="11906" w:h="16838"/>
          <w:pgMar w:top="1440" w:right="1440" w:bottom="1440" w:left="2268" w:header="709" w:footer="709" w:gutter="0"/>
          <w:pgNumType w:fmt="lowerRoman" w:start="1"/>
          <w:cols w:space="708"/>
          <w:docGrid w:linePitch="360"/>
        </w:sectPr>
      </w:pPr>
    </w:p>
    <w:p w:rsidR="00061A3E" w:rsidRDefault="00FD2B56" w:rsidP="00061A3E">
      <w:pPr>
        <w:spacing w:line="360" w:lineRule="auto"/>
        <w:jc w:val="both"/>
        <w:rPr>
          <w:sz w:val="28"/>
          <w:szCs w:val="28"/>
        </w:rPr>
      </w:pPr>
      <w:r>
        <w:rPr>
          <w:sz w:val="28"/>
          <w:szCs w:val="28"/>
        </w:rPr>
        <w:lastRenderedPageBreak/>
        <w:t>T</w:t>
      </w:r>
      <w:r w:rsidR="00061A3E" w:rsidRPr="00506122">
        <w:rPr>
          <w:sz w:val="28"/>
          <w:szCs w:val="28"/>
        </w:rPr>
        <w:t>able of Contents</w:t>
      </w:r>
    </w:p>
    <w:tbl>
      <w:tblPr>
        <w:tblW w:w="0" w:type="auto"/>
        <w:tblLayout w:type="fixed"/>
        <w:tblLook w:val="04A0"/>
      </w:tblPr>
      <w:tblGrid>
        <w:gridCol w:w="7763"/>
        <w:gridCol w:w="651"/>
      </w:tblGrid>
      <w:tr w:rsidR="00061A3E" w:rsidRPr="00061A3E" w:rsidTr="00226784">
        <w:tc>
          <w:tcPr>
            <w:tcW w:w="7763" w:type="dxa"/>
          </w:tcPr>
          <w:p w:rsidR="00061A3E" w:rsidRPr="00061A3E" w:rsidRDefault="00061A3E" w:rsidP="00A6391C">
            <w:pPr>
              <w:spacing w:line="240" w:lineRule="auto"/>
              <w:jc w:val="both"/>
              <w:rPr>
                <w:b/>
                <w:sz w:val="20"/>
                <w:szCs w:val="20"/>
              </w:rPr>
            </w:pPr>
            <w:r>
              <w:rPr>
                <w:b/>
                <w:sz w:val="20"/>
                <w:szCs w:val="20"/>
              </w:rPr>
              <w:t>ABSTRACT</w:t>
            </w:r>
            <w:r w:rsidR="006D46DD">
              <w:rPr>
                <w:b/>
                <w:sz w:val="20"/>
                <w:szCs w:val="20"/>
              </w:rPr>
              <w:t>...................................................................</w:t>
            </w:r>
            <w:r w:rsidR="00FD2B56">
              <w:rPr>
                <w:b/>
                <w:sz w:val="20"/>
                <w:szCs w:val="20"/>
              </w:rPr>
              <w:t>..</w:t>
            </w:r>
            <w:r w:rsidR="00226784">
              <w:rPr>
                <w:b/>
                <w:sz w:val="20"/>
                <w:szCs w:val="20"/>
              </w:rPr>
              <w:t>.........................</w:t>
            </w:r>
            <w:r w:rsidR="006D46DD">
              <w:rPr>
                <w:b/>
                <w:sz w:val="20"/>
                <w:szCs w:val="20"/>
              </w:rPr>
              <w:t>................</w:t>
            </w:r>
            <w:r w:rsidR="0081270B">
              <w:rPr>
                <w:b/>
                <w:sz w:val="20"/>
                <w:szCs w:val="20"/>
              </w:rPr>
              <w:t>.</w:t>
            </w:r>
            <w:r w:rsidR="006D46DD">
              <w:rPr>
                <w:b/>
                <w:sz w:val="20"/>
                <w:szCs w:val="20"/>
              </w:rPr>
              <w:t>..............</w:t>
            </w:r>
          </w:p>
        </w:tc>
        <w:tc>
          <w:tcPr>
            <w:tcW w:w="651" w:type="dxa"/>
            <w:vAlign w:val="bottom"/>
          </w:tcPr>
          <w:p w:rsidR="00061A3E" w:rsidRPr="0095436F" w:rsidRDefault="0095436F" w:rsidP="00A6391C">
            <w:pPr>
              <w:spacing w:line="240" w:lineRule="auto"/>
              <w:jc w:val="right"/>
              <w:rPr>
                <w:b/>
                <w:sz w:val="20"/>
                <w:szCs w:val="20"/>
              </w:rPr>
            </w:pPr>
            <w:r>
              <w:rPr>
                <w:b/>
                <w:sz w:val="20"/>
                <w:szCs w:val="20"/>
              </w:rPr>
              <w:t>I</w:t>
            </w:r>
          </w:p>
        </w:tc>
      </w:tr>
      <w:tr w:rsidR="00061A3E" w:rsidRPr="00061A3E" w:rsidTr="00226784">
        <w:tc>
          <w:tcPr>
            <w:tcW w:w="7763" w:type="dxa"/>
          </w:tcPr>
          <w:p w:rsidR="00061A3E" w:rsidRPr="00061A3E" w:rsidRDefault="00D81D0A" w:rsidP="00A6391C">
            <w:pPr>
              <w:spacing w:line="240" w:lineRule="auto"/>
              <w:ind w:left="1004" w:hanging="720"/>
              <w:jc w:val="both"/>
              <w:rPr>
                <w:sz w:val="20"/>
                <w:szCs w:val="20"/>
              </w:rPr>
            </w:pPr>
            <w:r>
              <w:rPr>
                <w:sz w:val="20"/>
                <w:szCs w:val="20"/>
              </w:rPr>
              <w:t>Table of Contents</w:t>
            </w:r>
            <w:r w:rsidR="006D46DD">
              <w:rPr>
                <w:sz w:val="20"/>
                <w:szCs w:val="20"/>
              </w:rPr>
              <w:t>..........................................................</w:t>
            </w:r>
            <w:r w:rsidR="00FD2B56">
              <w:rPr>
                <w:sz w:val="20"/>
                <w:szCs w:val="20"/>
              </w:rPr>
              <w:t>..</w:t>
            </w:r>
            <w:r w:rsidR="006D46DD">
              <w:rPr>
                <w:sz w:val="20"/>
                <w:szCs w:val="20"/>
              </w:rPr>
              <w:t>.............</w:t>
            </w:r>
            <w:r w:rsidR="00226784">
              <w:rPr>
                <w:sz w:val="20"/>
                <w:szCs w:val="20"/>
              </w:rPr>
              <w:t>..............</w:t>
            </w:r>
            <w:r w:rsidR="006D46DD">
              <w:rPr>
                <w:sz w:val="20"/>
                <w:szCs w:val="20"/>
              </w:rPr>
              <w:t>........</w:t>
            </w:r>
            <w:r w:rsidR="0081270B">
              <w:rPr>
                <w:sz w:val="20"/>
                <w:szCs w:val="20"/>
              </w:rPr>
              <w:t>.</w:t>
            </w:r>
            <w:r w:rsidR="006D46DD">
              <w:rPr>
                <w:sz w:val="20"/>
                <w:szCs w:val="20"/>
              </w:rPr>
              <w:t>...................</w:t>
            </w:r>
          </w:p>
        </w:tc>
        <w:tc>
          <w:tcPr>
            <w:tcW w:w="651" w:type="dxa"/>
            <w:vAlign w:val="bottom"/>
          </w:tcPr>
          <w:p w:rsidR="00061A3E" w:rsidRPr="00061A3E" w:rsidRDefault="007A0C2B" w:rsidP="00A6391C">
            <w:pPr>
              <w:spacing w:line="240" w:lineRule="auto"/>
              <w:jc w:val="right"/>
              <w:rPr>
                <w:sz w:val="20"/>
                <w:szCs w:val="20"/>
              </w:rPr>
            </w:pPr>
            <w:r>
              <w:rPr>
                <w:sz w:val="20"/>
                <w:szCs w:val="20"/>
              </w:rPr>
              <w:t>i</w:t>
            </w:r>
            <w:r w:rsidR="008D7213">
              <w:rPr>
                <w:sz w:val="20"/>
                <w:szCs w:val="20"/>
              </w:rPr>
              <w:t>i</w:t>
            </w:r>
            <w:r w:rsidR="00C0011F">
              <w:rPr>
                <w:sz w:val="20"/>
                <w:szCs w:val="20"/>
              </w:rPr>
              <w:t>i</w:t>
            </w:r>
          </w:p>
        </w:tc>
      </w:tr>
      <w:tr w:rsidR="00061A3E" w:rsidRPr="00061A3E" w:rsidTr="00226784">
        <w:tc>
          <w:tcPr>
            <w:tcW w:w="7763" w:type="dxa"/>
          </w:tcPr>
          <w:p w:rsidR="00061A3E" w:rsidRPr="00061A3E" w:rsidRDefault="00061A3E" w:rsidP="00A6391C">
            <w:pPr>
              <w:spacing w:line="240" w:lineRule="auto"/>
              <w:jc w:val="both"/>
              <w:rPr>
                <w:sz w:val="20"/>
                <w:szCs w:val="20"/>
              </w:rPr>
            </w:pPr>
            <w:r w:rsidRPr="005947BA">
              <w:rPr>
                <w:b/>
                <w:sz w:val="20"/>
                <w:szCs w:val="20"/>
              </w:rPr>
              <w:t>ACKNOWLEDGEMENTS</w:t>
            </w:r>
            <w:r w:rsidR="006D46DD">
              <w:rPr>
                <w:b/>
                <w:sz w:val="20"/>
                <w:szCs w:val="20"/>
              </w:rPr>
              <w:t>...................................................</w:t>
            </w:r>
            <w:r w:rsidR="00226784">
              <w:rPr>
                <w:b/>
                <w:sz w:val="20"/>
                <w:szCs w:val="20"/>
              </w:rPr>
              <w:t>.............................</w:t>
            </w:r>
            <w:r w:rsidR="006D46DD">
              <w:rPr>
                <w:b/>
                <w:sz w:val="20"/>
                <w:szCs w:val="20"/>
              </w:rPr>
              <w:t>.........................</w:t>
            </w:r>
          </w:p>
        </w:tc>
        <w:tc>
          <w:tcPr>
            <w:tcW w:w="651" w:type="dxa"/>
            <w:vAlign w:val="bottom"/>
          </w:tcPr>
          <w:p w:rsidR="00061A3E" w:rsidRPr="00896833" w:rsidRDefault="00984F5D" w:rsidP="00A6391C">
            <w:pPr>
              <w:spacing w:line="240" w:lineRule="auto"/>
              <w:jc w:val="right"/>
              <w:rPr>
                <w:b/>
                <w:sz w:val="20"/>
                <w:szCs w:val="20"/>
              </w:rPr>
            </w:pPr>
            <w:r>
              <w:rPr>
                <w:b/>
                <w:sz w:val="20"/>
                <w:szCs w:val="20"/>
              </w:rPr>
              <w:t>IX</w:t>
            </w:r>
          </w:p>
        </w:tc>
      </w:tr>
      <w:tr w:rsidR="00061A3E" w:rsidRPr="00061A3E" w:rsidTr="00226784">
        <w:tc>
          <w:tcPr>
            <w:tcW w:w="7763" w:type="dxa"/>
          </w:tcPr>
          <w:p w:rsidR="00061A3E" w:rsidRPr="00061A3E" w:rsidRDefault="00061A3E" w:rsidP="00A6391C">
            <w:pPr>
              <w:spacing w:line="240" w:lineRule="auto"/>
              <w:jc w:val="both"/>
              <w:rPr>
                <w:sz w:val="20"/>
                <w:szCs w:val="20"/>
              </w:rPr>
            </w:pPr>
            <w:r w:rsidRPr="005947BA">
              <w:rPr>
                <w:b/>
                <w:sz w:val="20"/>
                <w:szCs w:val="20"/>
              </w:rPr>
              <w:t>LIST OF ABBREVIATIONS</w:t>
            </w:r>
            <w:r w:rsidR="006D46DD">
              <w:rPr>
                <w:b/>
                <w:sz w:val="20"/>
                <w:szCs w:val="20"/>
              </w:rPr>
              <w:t>...............................................................</w:t>
            </w:r>
            <w:r w:rsidR="00FD2B56">
              <w:rPr>
                <w:b/>
                <w:sz w:val="20"/>
                <w:szCs w:val="20"/>
              </w:rPr>
              <w:t>.</w:t>
            </w:r>
            <w:r w:rsidR="00226784">
              <w:rPr>
                <w:b/>
                <w:sz w:val="20"/>
                <w:szCs w:val="20"/>
              </w:rPr>
              <w:t>...........................</w:t>
            </w:r>
            <w:r w:rsidR="006D46DD">
              <w:rPr>
                <w:b/>
                <w:sz w:val="20"/>
                <w:szCs w:val="20"/>
              </w:rPr>
              <w:t>.....</w:t>
            </w:r>
            <w:r w:rsidR="0081270B">
              <w:rPr>
                <w:b/>
                <w:sz w:val="20"/>
                <w:szCs w:val="20"/>
              </w:rPr>
              <w:t>.</w:t>
            </w:r>
            <w:r w:rsidR="006D46DD">
              <w:rPr>
                <w:b/>
                <w:sz w:val="20"/>
                <w:szCs w:val="20"/>
              </w:rPr>
              <w:t>......</w:t>
            </w:r>
          </w:p>
        </w:tc>
        <w:tc>
          <w:tcPr>
            <w:tcW w:w="651" w:type="dxa"/>
            <w:vAlign w:val="bottom"/>
          </w:tcPr>
          <w:p w:rsidR="00061A3E" w:rsidRPr="00896833" w:rsidRDefault="0095436F" w:rsidP="00A6391C">
            <w:pPr>
              <w:spacing w:line="240" w:lineRule="auto"/>
              <w:jc w:val="right"/>
              <w:rPr>
                <w:b/>
                <w:sz w:val="20"/>
                <w:szCs w:val="20"/>
              </w:rPr>
            </w:pPr>
            <w:r w:rsidRPr="00896833">
              <w:rPr>
                <w:b/>
                <w:sz w:val="20"/>
                <w:szCs w:val="20"/>
              </w:rPr>
              <w:t>X</w:t>
            </w:r>
            <w:r w:rsidR="00984F5D">
              <w:rPr>
                <w:b/>
                <w:sz w:val="20"/>
                <w:szCs w:val="20"/>
              </w:rPr>
              <w:t>I</w:t>
            </w:r>
          </w:p>
        </w:tc>
      </w:tr>
      <w:tr w:rsidR="00061A3E" w:rsidRPr="00061A3E" w:rsidTr="00226784">
        <w:tc>
          <w:tcPr>
            <w:tcW w:w="7763" w:type="dxa"/>
          </w:tcPr>
          <w:p w:rsidR="00061A3E" w:rsidRPr="00061A3E" w:rsidRDefault="00061A3E" w:rsidP="00A6391C">
            <w:pPr>
              <w:spacing w:line="240" w:lineRule="auto"/>
              <w:jc w:val="both"/>
              <w:rPr>
                <w:sz w:val="20"/>
                <w:szCs w:val="20"/>
              </w:rPr>
            </w:pPr>
            <w:r w:rsidRPr="005947BA">
              <w:rPr>
                <w:b/>
                <w:sz w:val="20"/>
                <w:szCs w:val="20"/>
              </w:rPr>
              <w:t>CHA</w:t>
            </w:r>
            <w:r>
              <w:rPr>
                <w:b/>
                <w:sz w:val="20"/>
                <w:szCs w:val="20"/>
              </w:rPr>
              <w:t>PTER 1: INTRODUCTION</w:t>
            </w:r>
            <w:r w:rsidR="006D46DD">
              <w:rPr>
                <w:b/>
                <w:sz w:val="20"/>
                <w:szCs w:val="20"/>
              </w:rPr>
              <w:t>..................................</w:t>
            </w:r>
            <w:r w:rsidR="00FD2B56">
              <w:rPr>
                <w:b/>
                <w:sz w:val="20"/>
                <w:szCs w:val="20"/>
              </w:rPr>
              <w:t>..............................</w:t>
            </w:r>
            <w:r w:rsidR="00226784">
              <w:rPr>
                <w:b/>
                <w:sz w:val="20"/>
                <w:szCs w:val="20"/>
              </w:rPr>
              <w:t>............................</w:t>
            </w:r>
            <w:r w:rsidR="006D46DD">
              <w:rPr>
                <w:b/>
                <w:sz w:val="20"/>
                <w:szCs w:val="20"/>
              </w:rPr>
              <w:t>.....</w:t>
            </w:r>
          </w:p>
        </w:tc>
        <w:tc>
          <w:tcPr>
            <w:tcW w:w="651" w:type="dxa"/>
            <w:vAlign w:val="bottom"/>
          </w:tcPr>
          <w:p w:rsidR="00061A3E" w:rsidRPr="00896833" w:rsidRDefault="0095436F" w:rsidP="00A6391C">
            <w:pPr>
              <w:spacing w:line="240" w:lineRule="auto"/>
              <w:jc w:val="right"/>
              <w:rPr>
                <w:b/>
                <w:sz w:val="20"/>
                <w:szCs w:val="20"/>
              </w:rPr>
            </w:pPr>
            <w:r w:rsidRPr="00896833">
              <w:rPr>
                <w:b/>
                <w:sz w:val="20"/>
                <w:szCs w:val="20"/>
              </w:rPr>
              <w:t>1</w:t>
            </w:r>
          </w:p>
        </w:tc>
      </w:tr>
      <w:tr w:rsidR="00061A3E" w:rsidRPr="00061A3E" w:rsidTr="00226784">
        <w:tc>
          <w:tcPr>
            <w:tcW w:w="7763" w:type="dxa"/>
          </w:tcPr>
          <w:p w:rsidR="00061A3E" w:rsidRPr="00061A3E" w:rsidRDefault="00061A3E" w:rsidP="00984F5D">
            <w:pPr>
              <w:spacing w:line="240" w:lineRule="auto"/>
              <w:ind w:left="1004" w:hanging="720"/>
              <w:jc w:val="both"/>
              <w:rPr>
                <w:sz w:val="20"/>
                <w:szCs w:val="20"/>
              </w:rPr>
            </w:pPr>
            <w:r>
              <w:rPr>
                <w:sz w:val="20"/>
                <w:szCs w:val="20"/>
              </w:rPr>
              <w:t xml:space="preserve">1.1 </w:t>
            </w:r>
            <w:r w:rsidRPr="00CD2F4F">
              <w:rPr>
                <w:sz w:val="20"/>
                <w:szCs w:val="20"/>
              </w:rPr>
              <w:t>MAINTENANCE OF GENETIC VARIATION FOR RESISTANCE</w:t>
            </w:r>
            <w:r w:rsidR="006D46DD">
              <w:rPr>
                <w:sz w:val="20"/>
                <w:szCs w:val="20"/>
              </w:rPr>
              <w:t>.......</w:t>
            </w:r>
            <w:r w:rsidR="00984F5D">
              <w:rPr>
                <w:sz w:val="20"/>
                <w:szCs w:val="20"/>
              </w:rPr>
              <w:t>.</w:t>
            </w:r>
            <w:r w:rsidR="0081270B">
              <w:rPr>
                <w:sz w:val="20"/>
                <w:szCs w:val="20"/>
              </w:rPr>
              <w:t>.</w:t>
            </w:r>
            <w:r w:rsidR="006D46DD">
              <w:rPr>
                <w:sz w:val="20"/>
                <w:szCs w:val="20"/>
              </w:rPr>
              <w:t>........</w:t>
            </w:r>
            <w:r w:rsidR="00226784">
              <w:rPr>
                <w:sz w:val="20"/>
                <w:szCs w:val="20"/>
              </w:rPr>
              <w:t>..........</w:t>
            </w:r>
            <w:r w:rsidR="006D46DD">
              <w:rPr>
                <w:sz w:val="20"/>
                <w:szCs w:val="20"/>
              </w:rPr>
              <w:t>................</w:t>
            </w:r>
            <w:r w:rsidR="00FD2B56">
              <w:rPr>
                <w:sz w:val="20"/>
                <w:szCs w:val="20"/>
              </w:rPr>
              <w:t>..</w:t>
            </w:r>
            <w:r w:rsidR="006D46DD">
              <w:rPr>
                <w:sz w:val="20"/>
                <w:szCs w:val="20"/>
              </w:rPr>
              <w:t>.</w:t>
            </w:r>
          </w:p>
        </w:tc>
        <w:tc>
          <w:tcPr>
            <w:tcW w:w="651" w:type="dxa"/>
            <w:vAlign w:val="bottom"/>
          </w:tcPr>
          <w:p w:rsidR="00061A3E" w:rsidRPr="00061A3E" w:rsidRDefault="0095436F" w:rsidP="00A6391C">
            <w:pPr>
              <w:spacing w:line="240" w:lineRule="auto"/>
              <w:jc w:val="right"/>
              <w:rPr>
                <w:sz w:val="20"/>
                <w:szCs w:val="20"/>
              </w:rPr>
            </w:pPr>
            <w:r>
              <w:rPr>
                <w:sz w:val="20"/>
                <w:szCs w:val="20"/>
              </w:rPr>
              <w:t>2</w:t>
            </w:r>
          </w:p>
        </w:tc>
      </w:tr>
      <w:tr w:rsidR="00061A3E" w:rsidRPr="00061A3E" w:rsidTr="00226784">
        <w:tc>
          <w:tcPr>
            <w:tcW w:w="7763" w:type="dxa"/>
          </w:tcPr>
          <w:p w:rsidR="006D46DD" w:rsidRPr="006D46DD" w:rsidRDefault="00061A3E" w:rsidP="00A6391C">
            <w:pPr>
              <w:spacing w:line="240" w:lineRule="auto"/>
              <w:ind w:left="1287" w:hanging="720"/>
              <w:jc w:val="both"/>
              <w:rPr>
                <w:i/>
                <w:sz w:val="20"/>
                <w:szCs w:val="20"/>
              </w:rPr>
            </w:pPr>
            <w:r w:rsidRPr="004258FA">
              <w:rPr>
                <w:i/>
                <w:sz w:val="20"/>
                <w:szCs w:val="20"/>
              </w:rPr>
              <w:t>1.1.1</w:t>
            </w:r>
            <w:r>
              <w:rPr>
                <w:i/>
                <w:sz w:val="20"/>
                <w:szCs w:val="20"/>
              </w:rPr>
              <w:t xml:space="preserve"> Costs of the immune response</w:t>
            </w:r>
            <w:r w:rsidR="00226784">
              <w:rPr>
                <w:i/>
                <w:sz w:val="20"/>
                <w:szCs w:val="20"/>
              </w:rPr>
              <w:t>............................</w:t>
            </w:r>
            <w:r w:rsidR="006D46DD">
              <w:rPr>
                <w:i/>
                <w:sz w:val="20"/>
                <w:szCs w:val="20"/>
              </w:rPr>
              <w:t>...............</w:t>
            </w:r>
            <w:r w:rsidR="00984F5D">
              <w:rPr>
                <w:i/>
                <w:sz w:val="20"/>
                <w:szCs w:val="20"/>
              </w:rPr>
              <w:t>.</w:t>
            </w:r>
            <w:r w:rsidR="006D46DD">
              <w:rPr>
                <w:i/>
                <w:sz w:val="20"/>
                <w:szCs w:val="20"/>
              </w:rPr>
              <w:t>.</w:t>
            </w:r>
            <w:r w:rsidR="00FD2B56">
              <w:rPr>
                <w:i/>
                <w:sz w:val="20"/>
                <w:szCs w:val="20"/>
              </w:rPr>
              <w:t>..</w:t>
            </w:r>
            <w:r w:rsidR="006D46DD">
              <w:rPr>
                <w:i/>
                <w:sz w:val="20"/>
                <w:szCs w:val="20"/>
              </w:rPr>
              <w:t>...............</w:t>
            </w:r>
            <w:r w:rsidR="0081270B">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3</w:t>
            </w:r>
          </w:p>
        </w:tc>
      </w:tr>
      <w:tr w:rsidR="00061A3E" w:rsidRPr="00061A3E" w:rsidTr="00226784">
        <w:tc>
          <w:tcPr>
            <w:tcW w:w="7763" w:type="dxa"/>
          </w:tcPr>
          <w:p w:rsidR="00061A3E" w:rsidRPr="00061A3E" w:rsidRDefault="00984F5D" w:rsidP="00A6391C">
            <w:pPr>
              <w:spacing w:line="240" w:lineRule="auto"/>
              <w:ind w:left="1287" w:hanging="720"/>
              <w:jc w:val="both"/>
              <w:rPr>
                <w:sz w:val="20"/>
                <w:szCs w:val="20"/>
              </w:rPr>
            </w:pPr>
            <w:r>
              <w:rPr>
                <w:i/>
                <w:sz w:val="20"/>
                <w:szCs w:val="20"/>
              </w:rPr>
              <w:t>1.1.2</w:t>
            </w:r>
            <w:r w:rsidR="00061A3E">
              <w:rPr>
                <w:i/>
                <w:sz w:val="20"/>
                <w:szCs w:val="20"/>
              </w:rPr>
              <w:t xml:space="preserve"> Host-parasite coevolution</w:t>
            </w:r>
            <w:r w:rsidR="00226784">
              <w:rPr>
                <w:i/>
                <w:sz w:val="20"/>
                <w:szCs w:val="20"/>
              </w:rPr>
              <w:t>..........................</w:t>
            </w:r>
            <w:r w:rsidR="006D46DD">
              <w:rPr>
                <w:i/>
                <w:sz w:val="20"/>
                <w:szCs w:val="20"/>
              </w:rPr>
              <w:t>........................</w:t>
            </w:r>
            <w:r>
              <w:rPr>
                <w:i/>
                <w:sz w:val="20"/>
                <w:szCs w:val="20"/>
              </w:rPr>
              <w:t>.</w:t>
            </w:r>
            <w:r w:rsidR="006D46DD">
              <w:rPr>
                <w:i/>
                <w:sz w:val="20"/>
                <w:szCs w:val="20"/>
              </w:rPr>
              <w:t>.........</w:t>
            </w:r>
            <w:r w:rsidR="0081270B">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5</w:t>
            </w:r>
          </w:p>
        </w:tc>
      </w:tr>
      <w:tr w:rsidR="00061A3E" w:rsidRPr="00061A3E" w:rsidTr="00226784">
        <w:tc>
          <w:tcPr>
            <w:tcW w:w="7763" w:type="dxa"/>
          </w:tcPr>
          <w:p w:rsidR="00061A3E" w:rsidRDefault="00984F5D" w:rsidP="00A6391C">
            <w:pPr>
              <w:spacing w:line="240" w:lineRule="auto"/>
              <w:ind w:left="1004" w:hanging="720"/>
              <w:jc w:val="both"/>
              <w:rPr>
                <w:i/>
                <w:sz w:val="20"/>
                <w:szCs w:val="20"/>
              </w:rPr>
            </w:pPr>
            <w:r>
              <w:rPr>
                <w:sz w:val="20"/>
                <w:szCs w:val="20"/>
              </w:rPr>
              <w:t>1.2</w:t>
            </w:r>
            <w:r w:rsidR="0095436F" w:rsidRPr="00CD2F4F">
              <w:rPr>
                <w:sz w:val="20"/>
                <w:szCs w:val="20"/>
              </w:rPr>
              <w:t xml:space="preserve"> IDENTIFYING CAUSATIVE GENES</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r w:rsidR="0081270B">
              <w:rPr>
                <w:sz w:val="20"/>
                <w:szCs w:val="20"/>
              </w:rPr>
              <w:t>.</w:t>
            </w:r>
            <w:r w:rsidR="006D46DD">
              <w:rPr>
                <w:sz w:val="20"/>
                <w:szCs w:val="20"/>
              </w:rPr>
              <w:t>............</w:t>
            </w:r>
          </w:p>
        </w:tc>
        <w:tc>
          <w:tcPr>
            <w:tcW w:w="651" w:type="dxa"/>
            <w:vAlign w:val="bottom"/>
          </w:tcPr>
          <w:p w:rsidR="00061A3E" w:rsidRPr="00061A3E" w:rsidRDefault="0095436F" w:rsidP="00A6391C">
            <w:pPr>
              <w:spacing w:line="240" w:lineRule="auto"/>
              <w:jc w:val="right"/>
              <w:rPr>
                <w:sz w:val="20"/>
                <w:szCs w:val="20"/>
              </w:rPr>
            </w:pPr>
            <w:r>
              <w:rPr>
                <w:sz w:val="20"/>
                <w:szCs w:val="20"/>
              </w:rPr>
              <w:t>7</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1.2.1</w:t>
            </w:r>
            <w:r w:rsidR="0095436F">
              <w:rPr>
                <w:i/>
                <w:sz w:val="20"/>
                <w:szCs w:val="20"/>
              </w:rPr>
              <w:t xml:space="preserve"> QTL mapping</w:t>
            </w:r>
            <w:r w:rsidR="006D46DD">
              <w:rPr>
                <w:i/>
                <w:sz w:val="20"/>
                <w:szCs w:val="20"/>
              </w:rPr>
              <w:t>...........</w:t>
            </w:r>
            <w:r w:rsidR="00226784">
              <w:rPr>
                <w:i/>
                <w:sz w:val="20"/>
                <w:szCs w:val="20"/>
              </w:rPr>
              <w:t>..............................</w:t>
            </w:r>
            <w:r w:rsidR="00224527">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8</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1.2.2</w:t>
            </w:r>
            <w:r w:rsidR="0095436F">
              <w:rPr>
                <w:i/>
                <w:sz w:val="20"/>
                <w:szCs w:val="20"/>
              </w:rPr>
              <w:t xml:space="preserve"> Association mapping</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9</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1.2.3</w:t>
            </w:r>
            <w:r w:rsidR="0095436F">
              <w:rPr>
                <w:i/>
                <w:sz w:val="20"/>
                <w:szCs w:val="20"/>
              </w:rPr>
              <w:t xml:space="preserve"> </w:t>
            </w:r>
            <w:r w:rsidR="00732C2C">
              <w:rPr>
                <w:i/>
                <w:sz w:val="20"/>
                <w:szCs w:val="20"/>
              </w:rPr>
              <w:t>Population genomics.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10</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1.2.4</w:t>
            </w:r>
            <w:r w:rsidR="0095436F">
              <w:rPr>
                <w:i/>
                <w:sz w:val="20"/>
                <w:szCs w:val="20"/>
              </w:rPr>
              <w:t xml:space="preserve"> Gene expression studies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r w:rsidR="0081270B">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11</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1.2.5</w:t>
            </w:r>
            <w:r w:rsidR="0095436F">
              <w:rPr>
                <w:i/>
                <w:sz w:val="20"/>
                <w:szCs w:val="20"/>
              </w:rPr>
              <w:t xml:space="preserve"> Candidate gene approach</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061A3E" w:rsidRPr="00896833" w:rsidRDefault="0095436F" w:rsidP="00A6391C">
            <w:pPr>
              <w:spacing w:line="240" w:lineRule="auto"/>
              <w:jc w:val="right"/>
              <w:rPr>
                <w:i/>
                <w:sz w:val="20"/>
                <w:szCs w:val="20"/>
              </w:rPr>
            </w:pPr>
            <w:r w:rsidRPr="00896833">
              <w:rPr>
                <w:i/>
                <w:sz w:val="20"/>
                <w:szCs w:val="20"/>
              </w:rPr>
              <w:t>12</w:t>
            </w:r>
          </w:p>
        </w:tc>
      </w:tr>
      <w:tr w:rsidR="00061A3E" w:rsidRPr="00061A3E" w:rsidTr="00226784">
        <w:tc>
          <w:tcPr>
            <w:tcW w:w="7763" w:type="dxa"/>
          </w:tcPr>
          <w:p w:rsidR="00061A3E" w:rsidRDefault="00984F5D" w:rsidP="00A6391C">
            <w:pPr>
              <w:spacing w:line="240" w:lineRule="auto"/>
              <w:ind w:left="284"/>
              <w:jc w:val="both"/>
              <w:rPr>
                <w:i/>
                <w:sz w:val="20"/>
                <w:szCs w:val="20"/>
              </w:rPr>
            </w:pPr>
            <w:r>
              <w:rPr>
                <w:sz w:val="20"/>
                <w:szCs w:val="20"/>
              </w:rPr>
              <w:t>1.3</w:t>
            </w:r>
            <w:r w:rsidR="0095436F" w:rsidRPr="00CD2F4F">
              <w:rPr>
                <w:sz w:val="20"/>
                <w:szCs w:val="20"/>
              </w:rPr>
              <w:t xml:space="preserve"> THE IMMUNE SYSTEM AND THE GENETICS OF</w:t>
            </w:r>
            <w:r w:rsidR="00224527">
              <w:rPr>
                <w:sz w:val="20"/>
                <w:szCs w:val="20"/>
              </w:rPr>
              <w:t xml:space="preserve"> RESISTANCE TO GASTROINTESTINAL </w:t>
            </w:r>
            <w:r w:rsidR="0095436F" w:rsidRPr="00CD2F4F">
              <w:rPr>
                <w:sz w:val="20"/>
                <w:szCs w:val="20"/>
              </w:rPr>
              <w:t>NEMATODES</w:t>
            </w:r>
            <w:r w:rsidR="00E835BC">
              <w:rPr>
                <w:sz w:val="20"/>
                <w:szCs w:val="20"/>
              </w:rPr>
              <w:t>..................................</w:t>
            </w:r>
            <w:r w:rsidR="00226784">
              <w:rPr>
                <w:sz w:val="20"/>
                <w:szCs w:val="20"/>
              </w:rPr>
              <w:t>.............................</w:t>
            </w:r>
            <w:r w:rsidR="00E835BC">
              <w:rPr>
                <w:sz w:val="20"/>
                <w:szCs w:val="20"/>
              </w:rPr>
              <w:t>.......................</w:t>
            </w:r>
            <w:r>
              <w:rPr>
                <w:sz w:val="20"/>
                <w:szCs w:val="20"/>
              </w:rPr>
              <w:t>..............</w:t>
            </w:r>
            <w:r w:rsidR="00E835BC">
              <w:rPr>
                <w:sz w:val="20"/>
                <w:szCs w:val="20"/>
              </w:rPr>
              <w:t>......................</w:t>
            </w:r>
          </w:p>
        </w:tc>
        <w:tc>
          <w:tcPr>
            <w:tcW w:w="651" w:type="dxa"/>
            <w:vAlign w:val="bottom"/>
          </w:tcPr>
          <w:p w:rsidR="00061A3E" w:rsidRPr="00061A3E" w:rsidRDefault="0095436F" w:rsidP="00A6391C">
            <w:pPr>
              <w:spacing w:line="240" w:lineRule="auto"/>
              <w:jc w:val="right"/>
              <w:rPr>
                <w:sz w:val="20"/>
                <w:szCs w:val="20"/>
              </w:rPr>
            </w:pPr>
            <w:r>
              <w:rPr>
                <w:sz w:val="20"/>
                <w:szCs w:val="20"/>
              </w:rPr>
              <w:t>13</w:t>
            </w:r>
          </w:p>
        </w:tc>
      </w:tr>
      <w:tr w:rsidR="00061A3E" w:rsidRPr="00061A3E" w:rsidTr="00226784">
        <w:tc>
          <w:tcPr>
            <w:tcW w:w="7763" w:type="dxa"/>
          </w:tcPr>
          <w:p w:rsidR="00061A3E" w:rsidRDefault="0095436F" w:rsidP="00A6391C">
            <w:pPr>
              <w:spacing w:line="240" w:lineRule="auto"/>
              <w:ind w:left="1287" w:hanging="720"/>
              <w:jc w:val="both"/>
              <w:rPr>
                <w:i/>
                <w:sz w:val="20"/>
                <w:szCs w:val="20"/>
              </w:rPr>
            </w:pPr>
            <w:r>
              <w:rPr>
                <w:i/>
                <w:sz w:val="20"/>
                <w:szCs w:val="20"/>
              </w:rPr>
              <w:t>1.3.1 The vertebrate immune system</w:t>
            </w:r>
            <w:r w:rsidR="006D46DD">
              <w:rPr>
                <w:i/>
                <w:sz w:val="20"/>
                <w:szCs w:val="20"/>
              </w:rPr>
              <w:t>.....................................</w:t>
            </w:r>
            <w:r w:rsidR="00226784">
              <w:rPr>
                <w:i/>
                <w:sz w:val="20"/>
                <w:szCs w:val="20"/>
              </w:rPr>
              <w:t>..............................</w:t>
            </w:r>
            <w:r w:rsidR="006D46DD">
              <w:rPr>
                <w:i/>
                <w:sz w:val="20"/>
                <w:szCs w:val="20"/>
              </w:rPr>
              <w:t>............</w:t>
            </w:r>
          </w:p>
        </w:tc>
        <w:tc>
          <w:tcPr>
            <w:tcW w:w="651" w:type="dxa"/>
            <w:vAlign w:val="bottom"/>
          </w:tcPr>
          <w:p w:rsidR="00061A3E" w:rsidRPr="00896833" w:rsidRDefault="00896833" w:rsidP="00A6391C">
            <w:pPr>
              <w:spacing w:line="240" w:lineRule="auto"/>
              <w:jc w:val="right"/>
              <w:rPr>
                <w:i/>
                <w:sz w:val="20"/>
                <w:szCs w:val="20"/>
              </w:rPr>
            </w:pPr>
            <w:r w:rsidRPr="00896833">
              <w:rPr>
                <w:i/>
                <w:sz w:val="20"/>
                <w:szCs w:val="20"/>
              </w:rPr>
              <w:t>13</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1.3.2</w:t>
            </w:r>
            <w:r w:rsidR="00896833">
              <w:rPr>
                <w:i/>
                <w:sz w:val="20"/>
                <w:szCs w:val="20"/>
              </w:rPr>
              <w:t xml:space="preserve"> Parasitic nematodes: adaptations and manipulation of hosts</w:t>
            </w:r>
            <w:r w:rsidR="00226784">
              <w:rPr>
                <w:i/>
                <w:sz w:val="20"/>
                <w:szCs w:val="20"/>
              </w:rPr>
              <w:t>.........</w:t>
            </w:r>
            <w:r>
              <w:rPr>
                <w:i/>
                <w:sz w:val="20"/>
                <w:szCs w:val="20"/>
              </w:rPr>
              <w:t>.</w:t>
            </w:r>
            <w:r w:rsidR="00226784">
              <w:rPr>
                <w:i/>
                <w:sz w:val="20"/>
                <w:szCs w:val="20"/>
              </w:rPr>
              <w:t>...............</w:t>
            </w:r>
            <w:r w:rsidR="006D46DD">
              <w:rPr>
                <w:i/>
                <w:sz w:val="20"/>
                <w:szCs w:val="20"/>
              </w:rPr>
              <w:t>.....</w:t>
            </w:r>
            <w:r w:rsidR="00E835BC">
              <w:rPr>
                <w:i/>
                <w:sz w:val="20"/>
                <w:szCs w:val="20"/>
              </w:rPr>
              <w:t>..</w:t>
            </w:r>
          </w:p>
        </w:tc>
        <w:tc>
          <w:tcPr>
            <w:tcW w:w="651" w:type="dxa"/>
            <w:vAlign w:val="bottom"/>
          </w:tcPr>
          <w:p w:rsidR="00061A3E" w:rsidRPr="00896833" w:rsidRDefault="00896833" w:rsidP="00A6391C">
            <w:pPr>
              <w:spacing w:line="240" w:lineRule="auto"/>
              <w:jc w:val="right"/>
              <w:rPr>
                <w:i/>
                <w:sz w:val="20"/>
                <w:szCs w:val="20"/>
              </w:rPr>
            </w:pPr>
            <w:r w:rsidRPr="00896833">
              <w:rPr>
                <w:i/>
                <w:sz w:val="20"/>
                <w:szCs w:val="20"/>
              </w:rPr>
              <w:t>1</w:t>
            </w:r>
            <w:r w:rsidR="00664897">
              <w:rPr>
                <w:i/>
                <w:sz w:val="20"/>
                <w:szCs w:val="20"/>
              </w:rPr>
              <w:t>5</w:t>
            </w:r>
          </w:p>
        </w:tc>
      </w:tr>
      <w:tr w:rsidR="00061A3E" w:rsidRPr="00061A3E" w:rsidTr="00226784">
        <w:tc>
          <w:tcPr>
            <w:tcW w:w="7763" w:type="dxa"/>
          </w:tcPr>
          <w:p w:rsidR="00061A3E" w:rsidRDefault="00984F5D" w:rsidP="00A6391C">
            <w:pPr>
              <w:spacing w:line="240" w:lineRule="auto"/>
              <w:ind w:left="1287" w:hanging="720"/>
              <w:jc w:val="both"/>
              <w:rPr>
                <w:i/>
                <w:sz w:val="20"/>
                <w:szCs w:val="20"/>
              </w:rPr>
            </w:pPr>
            <w:r>
              <w:rPr>
                <w:i/>
                <w:sz w:val="20"/>
                <w:szCs w:val="20"/>
              </w:rPr>
              <w:t>1.3.3</w:t>
            </w:r>
            <w:r w:rsidR="00896833">
              <w:rPr>
                <w:i/>
                <w:sz w:val="20"/>
                <w:szCs w:val="20"/>
              </w:rPr>
              <w:t xml:space="preserve"> Host defence mechanisms against parasitic nematodes</w:t>
            </w:r>
            <w:r w:rsidR="006D46DD">
              <w:rPr>
                <w:i/>
                <w:sz w:val="20"/>
                <w:szCs w:val="20"/>
              </w:rPr>
              <w:t>..................</w:t>
            </w:r>
            <w:r>
              <w:rPr>
                <w:i/>
                <w:sz w:val="20"/>
                <w:szCs w:val="20"/>
              </w:rPr>
              <w:t>.</w:t>
            </w:r>
            <w:r w:rsidR="006D46DD">
              <w:rPr>
                <w:i/>
                <w:sz w:val="20"/>
                <w:szCs w:val="20"/>
              </w:rPr>
              <w:t>......................</w:t>
            </w:r>
          </w:p>
        </w:tc>
        <w:tc>
          <w:tcPr>
            <w:tcW w:w="651" w:type="dxa"/>
            <w:vAlign w:val="bottom"/>
          </w:tcPr>
          <w:p w:rsidR="00061A3E" w:rsidRPr="00896833" w:rsidRDefault="00896833" w:rsidP="00A6391C">
            <w:pPr>
              <w:spacing w:line="240" w:lineRule="auto"/>
              <w:jc w:val="right"/>
              <w:rPr>
                <w:i/>
                <w:sz w:val="20"/>
                <w:szCs w:val="20"/>
              </w:rPr>
            </w:pPr>
            <w:r w:rsidRPr="00896833">
              <w:rPr>
                <w:i/>
                <w:sz w:val="20"/>
                <w:szCs w:val="20"/>
              </w:rPr>
              <w:t>17</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1.3.4</w:t>
            </w:r>
            <w:r w:rsidR="00896833">
              <w:rPr>
                <w:i/>
                <w:sz w:val="20"/>
                <w:szCs w:val="20"/>
              </w:rPr>
              <w:t xml:space="preserve"> The genetics of host resistance to parasitic nematodes</w:t>
            </w:r>
            <w:r w:rsidR="006D46DD">
              <w:rPr>
                <w:i/>
                <w:sz w:val="20"/>
                <w:szCs w:val="20"/>
              </w:rPr>
              <w:t>.....................</w:t>
            </w:r>
            <w:r>
              <w:rPr>
                <w:i/>
                <w:sz w:val="20"/>
                <w:szCs w:val="20"/>
              </w:rPr>
              <w:t>.</w:t>
            </w:r>
            <w:r w:rsidR="006D46DD">
              <w:rPr>
                <w:i/>
                <w:sz w:val="20"/>
                <w:szCs w:val="20"/>
              </w:rPr>
              <w:t>......</w:t>
            </w:r>
            <w:r w:rsidR="00533C04">
              <w:rPr>
                <w:i/>
                <w:sz w:val="20"/>
                <w:szCs w:val="20"/>
              </w:rPr>
              <w:t>.</w:t>
            </w:r>
            <w:r w:rsidR="00226784">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19</w:t>
            </w:r>
          </w:p>
        </w:tc>
      </w:tr>
      <w:tr w:rsidR="00896833" w:rsidRPr="00061A3E" w:rsidTr="00226784">
        <w:tc>
          <w:tcPr>
            <w:tcW w:w="7763" w:type="dxa"/>
          </w:tcPr>
          <w:p w:rsidR="00896833" w:rsidRPr="005A02F6" w:rsidRDefault="00984F5D" w:rsidP="00A6391C">
            <w:pPr>
              <w:spacing w:line="240" w:lineRule="auto"/>
              <w:ind w:left="284"/>
              <w:jc w:val="both"/>
              <w:rPr>
                <w:i/>
                <w:sz w:val="20"/>
                <w:szCs w:val="20"/>
              </w:rPr>
            </w:pPr>
            <w:r>
              <w:rPr>
                <w:sz w:val="20"/>
                <w:szCs w:val="20"/>
              </w:rPr>
              <w:t>1.4</w:t>
            </w:r>
            <w:r w:rsidR="00896833" w:rsidRPr="005A02F6">
              <w:rPr>
                <w:sz w:val="20"/>
                <w:szCs w:val="20"/>
              </w:rPr>
              <w:t xml:space="preserve"> THE GENETIC BASIS OF RESISTANCE TO GASTROINTESTINAL NEMATODES IN A WILD SHEEP POPULATION</w:t>
            </w:r>
            <w:r w:rsidR="006D46DD" w:rsidRPr="005A02F6">
              <w:rPr>
                <w:sz w:val="20"/>
                <w:szCs w:val="20"/>
              </w:rPr>
              <w:t>..................</w:t>
            </w:r>
            <w:r w:rsidR="00AF7769" w:rsidRPr="005A02F6">
              <w:rPr>
                <w:sz w:val="20"/>
                <w:szCs w:val="20"/>
              </w:rPr>
              <w:t>.........</w:t>
            </w:r>
            <w:r w:rsidR="006D46DD" w:rsidRPr="005A02F6">
              <w:rPr>
                <w:sz w:val="20"/>
                <w:szCs w:val="20"/>
              </w:rPr>
              <w:t>......</w:t>
            </w:r>
            <w:r w:rsidR="00533C04" w:rsidRPr="005A02F6">
              <w:rPr>
                <w:sz w:val="20"/>
                <w:szCs w:val="20"/>
              </w:rPr>
              <w:t>....</w:t>
            </w:r>
            <w:r w:rsidR="00226784" w:rsidRPr="005A02F6">
              <w:rPr>
                <w:sz w:val="20"/>
                <w:szCs w:val="20"/>
              </w:rPr>
              <w:t>...............</w:t>
            </w:r>
            <w:r w:rsidR="006D46DD" w:rsidRPr="005A02F6">
              <w:rPr>
                <w:sz w:val="20"/>
                <w:szCs w:val="20"/>
              </w:rPr>
              <w:t>............................................</w:t>
            </w:r>
            <w:r w:rsidR="00224527" w:rsidRPr="005A02F6">
              <w:rPr>
                <w:sz w:val="20"/>
                <w:szCs w:val="20"/>
              </w:rPr>
              <w:t>...............</w:t>
            </w:r>
          </w:p>
        </w:tc>
        <w:tc>
          <w:tcPr>
            <w:tcW w:w="651" w:type="dxa"/>
            <w:vAlign w:val="bottom"/>
          </w:tcPr>
          <w:p w:rsidR="00896833" w:rsidRPr="00061A3E" w:rsidRDefault="00896833" w:rsidP="00A6391C">
            <w:pPr>
              <w:spacing w:line="240" w:lineRule="auto"/>
              <w:ind w:left="34"/>
              <w:jc w:val="right"/>
              <w:rPr>
                <w:sz w:val="20"/>
                <w:szCs w:val="20"/>
              </w:rPr>
            </w:pPr>
            <w:r w:rsidRPr="005A02F6">
              <w:rPr>
                <w:sz w:val="20"/>
                <w:szCs w:val="20"/>
              </w:rPr>
              <w:t>20</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1.4.1</w:t>
            </w:r>
            <w:r w:rsidR="00896833">
              <w:rPr>
                <w:i/>
                <w:sz w:val="20"/>
                <w:szCs w:val="20"/>
              </w:rPr>
              <w:t xml:space="preserve"> Mapping/expression studies conducted in sheep</w:t>
            </w:r>
            <w:r w:rsidR="006D46DD">
              <w:rPr>
                <w:i/>
                <w:sz w:val="20"/>
                <w:szCs w:val="20"/>
              </w:rPr>
              <w:t>................................</w:t>
            </w:r>
            <w:r>
              <w:rPr>
                <w:i/>
                <w:sz w:val="20"/>
                <w:szCs w:val="20"/>
              </w:rPr>
              <w:t>.</w:t>
            </w:r>
            <w:r w:rsidR="006D46DD">
              <w:rPr>
                <w:i/>
                <w:sz w:val="20"/>
                <w:szCs w:val="20"/>
              </w:rPr>
              <w:t>........</w:t>
            </w:r>
            <w:r w:rsidR="00FD2B56">
              <w:rPr>
                <w:i/>
                <w:sz w:val="20"/>
                <w:szCs w:val="20"/>
              </w:rPr>
              <w:t>..</w:t>
            </w:r>
            <w:r w:rsidR="00226784">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20</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1.4.2</w:t>
            </w:r>
            <w:r w:rsidR="00896833">
              <w:rPr>
                <w:i/>
                <w:sz w:val="20"/>
                <w:szCs w:val="20"/>
              </w:rPr>
              <w:t xml:space="preserve"> Introducing the study system: the Soay sheep project on St Kilda</w:t>
            </w:r>
            <w:r w:rsidR="00226784">
              <w:rPr>
                <w:i/>
                <w:sz w:val="20"/>
                <w:szCs w:val="20"/>
              </w:rPr>
              <w:t>........</w:t>
            </w:r>
            <w:r>
              <w:rPr>
                <w:i/>
                <w:sz w:val="20"/>
                <w:szCs w:val="20"/>
              </w:rPr>
              <w:t>.</w:t>
            </w:r>
            <w:r w:rsidR="00226784">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2</w:t>
            </w:r>
            <w:r w:rsidR="002153ED">
              <w:rPr>
                <w:i/>
                <w:sz w:val="20"/>
                <w:szCs w:val="20"/>
              </w:rPr>
              <w:t>3</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1.4.3</w:t>
            </w:r>
            <w:r w:rsidR="00896833">
              <w:rPr>
                <w:i/>
                <w:sz w:val="20"/>
                <w:szCs w:val="20"/>
              </w:rPr>
              <w:t xml:space="preserve"> Measures of parasite resistance in Soay sheep</w:t>
            </w:r>
            <w:r w:rsidR="006D46DD">
              <w:rPr>
                <w:i/>
                <w:sz w:val="20"/>
                <w:szCs w:val="20"/>
              </w:rPr>
              <w:t>..........................</w:t>
            </w:r>
            <w:r w:rsidR="00FD2B56">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26</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1.4.4</w:t>
            </w:r>
            <w:r w:rsidR="00896833">
              <w:rPr>
                <w:i/>
                <w:sz w:val="20"/>
                <w:szCs w:val="20"/>
              </w:rPr>
              <w:t xml:space="preserve"> Infection with Teladorsagia circumcincta</w:t>
            </w:r>
            <w:r w:rsidR="006D46DD">
              <w:rPr>
                <w:i/>
                <w:sz w:val="20"/>
                <w:szCs w:val="20"/>
              </w:rPr>
              <w:t>....................</w:t>
            </w:r>
            <w:r w:rsidR="00FD2B56">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27</w:t>
            </w:r>
          </w:p>
        </w:tc>
      </w:tr>
      <w:tr w:rsidR="00896833" w:rsidRPr="00061A3E" w:rsidTr="00226784">
        <w:tc>
          <w:tcPr>
            <w:tcW w:w="7763" w:type="dxa"/>
          </w:tcPr>
          <w:p w:rsidR="00896833" w:rsidRDefault="00984F5D" w:rsidP="00984F5D">
            <w:pPr>
              <w:spacing w:line="240" w:lineRule="auto"/>
              <w:ind w:left="1287" w:hanging="720"/>
              <w:jc w:val="both"/>
              <w:rPr>
                <w:i/>
                <w:sz w:val="20"/>
                <w:szCs w:val="20"/>
              </w:rPr>
            </w:pPr>
            <w:r>
              <w:rPr>
                <w:i/>
                <w:sz w:val="20"/>
                <w:szCs w:val="20"/>
              </w:rPr>
              <w:t>1.4.5</w:t>
            </w:r>
            <w:r w:rsidR="00896833">
              <w:rPr>
                <w:i/>
                <w:sz w:val="20"/>
                <w:szCs w:val="20"/>
              </w:rPr>
              <w:t xml:space="preserve"> </w:t>
            </w:r>
            <w:r>
              <w:rPr>
                <w:i/>
                <w:sz w:val="20"/>
                <w:szCs w:val="20"/>
              </w:rPr>
              <w:t>Potential</w:t>
            </w:r>
            <w:r w:rsidR="00896833">
              <w:rPr>
                <w:i/>
                <w:sz w:val="20"/>
                <w:szCs w:val="20"/>
              </w:rPr>
              <w:t xml:space="preserve"> for constraints to the evolution of resistance</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2</w:t>
            </w:r>
            <w:r w:rsidR="002153ED">
              <w:rPr>
                <w:i/>
                <w:sz w:val="20"/>
                <w:szCs w:val="20"/>
              </w:rPr>
              <w:t>9</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1.4.6</w:t>
            </w:r>
            <w:r w:rsidR="00896833">
              <w:rPr>
                <w:i/>
                <w:sz w:val="20"/>
                <w:szCs w:val="20"/>
              </w:rPr>
              <w:t xml:space="preserve"> Advances in sheep genomics during the course of the project</w:t>
            </w:r>
            <w:r w:rsidR="006D46DD">
              <w:rPr>
                <w:i/>
                <w:sz w:val="20"/>
                <w:szCs w:val="20"/>
              </w:rPr>
              <w:t>..</w:t>
            </w:r>
            <w:r w:rsidR="00FD2B56">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2153ED" w:rsidP="00A6391C">
            <w:pPr>
              <w:spacing w:line="240" w:lineRule="auto"/>
              <w:jc w:val="right"/>
              <w:rPr>
                <w:i/>
                <w:sz w:val="20"/>
                <w:szCs w:val="20"/>
              </w:rPr>
            </w:pPr>
            <w:r>
              <w:rPr>
                <w:i/>
                <w:sz w:val="20"/>
                <w:szCs w:val="20"/>
              </w:rPr>
              <w:t>30</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1.4.7</w:t>
            </w:r>
            <w:r w:rsidR="00896833">
              <w:rPr>
                <w:i/>
                <w:sz w:val="20"/>
                <w:szCs w:val="20"/>
              </w:rPr>
              <w:t xml:space="preserve"> The aims of the PhD project</w:t>
            </w:r>
            <w:r w:rsidR="006D46DD">
              <w:rPr>
                <w:i/>
                <w:sz w:val="20"/>
                <w:szCs w:val="20"/>
              </w:rPr>
              <w:t>...</w:t>
            </w:r>
            <w:r w:rsidR="00226784">
              <w:rPr>
                <w:i/>
                <w:sz w:val="20"/>
                <w:szCs w:val="20"/>
              </w:rPr>
              <w:t>......................</w:t>
            </w:r>
            <w:r w:rsidR="00FD2B56">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30</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1.4.8</w:t>
            </w:r>
            <w:r w:rsidR="00896833">
              <w:rPr>
                <w:i/>
                <w:sz w:val="20"/>
                <w:szCs w:val="20"/>
              </w:rPr>
              <w:t xml:space="preserve"> Thesis outline</w:t>
            </w:r>
            <w:r w:rsidR="006D46DD">
              <w:rPr>
                <w:i/>
                <w:sz w:val="20"/>
                <w:szCs w:val="20"/>
              </w:rPr>
              <w:t>.........................</w:t>
            </w:r>
            <w:r w:rsidR="00FD2B56">
              <w:rPr>
                <w:i/>
                <w:sz w:val="20"/>
                <w:szCs w:val="20"/>
              </w:rPr>
              <w:t>............................</w:t>
            </w:r>
            <w:r w:rsidR="006D46DD">
              <w:rPr>
                <w:i/>
                <w:sz w:val="20"/>
                <w:szCs w:val="20"/>
              </w:rPr>
              <w:t>................</w:t>
            </w:r>
            <w:r w:rsidR="00FD2B56">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31</w:t>
            </w:r>
          </w:p>
        </w:tc>
      </w:tr>
      <w:tr w:rsidR="00896833" w:rsidRPr="00061A3E" w:rsidTr="00226784">
        <w:tc>
          <w:tcPr>
            <w:tcW w:w="7763" w:type="dxa"/>
          </w:tcPr>
          <w:p w:rsidR="00896833" w:rsidRPr="00896833" w:rsidRDefault="00984F5D" w:rsidP="00A6391C">
            <w:pPr>
              <w:spacing w:line="240" w:lineRule="auto"/>
              <w:ind w:left="1004" w:hanging="720"/>
              <w:jc w:val="both"/>
              <w:rPr>
                <w:sz w:val="20"/>
                <w:szCs w:val="20"/>
              </w:rPr>
            </w:pPr>
            <w:r>
              <w:rPr>
                <w:sz w:val="20"/>
                <w:szCs w:val="20"/>
              </w:rPr>
              <w:lastRenderedPageBreak/>
              <w:t>1.5</w:t>
            </w:r>
            <w:r w:rsidR="00896833">
              <w:rPr>
                <w:sz w:val="20"/>
                <w:szCs w:val="20"/>
              </w:rPr>
              <w:t xml:space="preserve"> REFERENCES</w:t>
            </w:r>
            <w:r w:rsidR="006D46DD">
              <w:rPr>
                <w:sz w:val="20"/>
                <w:szCs w:val="20"/>
              </w:rPr>
              <w:t>..............................</w:t>
            </w:r>
            <w:r w:rsidR="00FD2B56">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Pr="00061A3E" w:rsidRDefault="00896833" w:rsidP="00A6391C">
            <w:pPr>
              <w:spacing w:line="240" w:lineRule="auto"/>
              <w:jc w:val="right"/>
              <w:rPr>
                <w:sz w:val="20"/>
                <w:szCs w:val="20"/>
              </w:rPr>
            </w:pPr>
            <w:r>
              <w:rPr>
                <w:sz w:val="20"/>
                <w:szCs w:val="20"/>
              </w:rPr>
              <w:t>33</w:t>
            </w:r>
          </w:p>
        </w:tc>
      </w:tr>
      <w:tr w:rsidR="00896833" w:rsidRPr="00061A3E" w:rsidTr="00226784">
        <w:tc>
          <w:tcPr>
            <w:tcW w:w="7763" w:type="dxa"/>
          </w:tcPr>
          <w:p w:rsidR="00896833" w:rsidRDefault="00896833" w:rsidP="00A6391C">
            <w:pPr>
              <w:spacing w:line="240" w:lineRule="auto"/>
              <w:jc w:val="both"/>
              <w:rPr>
                <w:sz w:val="20"/>
                <w:szCs w:val="20"/>
              </w:rPr>
            </w:pPr>
            <w:r w:rsidRPr="0045637B">
              <w:rPr>
                <w:b/>
                <w:sz w:val="20"/>
                <w:szCs w:val="20"/>
              </w:rPr>
              <w:t>C</w:t>
            </w:r>
            <w:r>
              <w:rPr>
                <w:b/>
                <w:sz w:val="20"/>
                <w:szCs w:val="20"/>
              </w:rPr>
              <w:t>HAPTER 2: Identifying loci under selection for gastrointestinal nematode resistance</w:t>
            </w:r>
            <w:r w:rsidR="00224527">
              <w:rPr>
                <w:b/>
                <w:sz w:val="20"/>
                <w:szCs w:val="20"/>
              </w:rPr>
              <w:t>..........</w:t>
            </w:r>
          </w:p>
        </w:tc>
        <w:tc>
          <w:tcPr>
            <w:tcW w:w="651" w:type="dxa"/>
            <w:vAlign w:val="bottom"/>
          </w:tcPr>
          <w:p w:rsidR="00896833" w:rsidRPr="00896833" w:rsidRDefault="00896833" w:rsidP="00A6391C">
            <w:pPr>
              <w:spacing w:line="240" w:lineRule="auto"/>
              <w:jc w:val="right"/>
              <w:rPr>
                <w:b/>
                <w:sz w:val="20"/>
                <w:szCs w:val="20"/>
              </w:rPr>
            </w:pPr>
            <w:r w:rsidRPr="00896833">
              <w:rPr>
                <w:b/>
                <w:sz w:val="20"/>
                <w:szCs w:val="20"/>
              </w:rPr>
              <w:t>49</w:t>
            </w:r>
          </w:p>
        </w:tc>
      </w:tr>
      <w:tr w:rsidR="00896833" w:rsidRPr="00061A3E" w:rsidTr="00226784">
        <w:tc>
          <w:tcPr>
            <w:tcW w:w="7763" w:type="dxa"/>
          </w:tcPr>
          <w:p w:rsidR="00896833" w:rsidRDefault="00984F5D" w:rsidP="00A6391C">
            <w:pPr>
              <w:spacing w:line="240" w:lineRule="auto"/>
              <w:ind w:left="284"/>
              <w:jc w:val="both"/>
              <w:rPr>
                <w:sz w:val="20"/>
                <w:szCs w:val="20"/>
              </w:rPr>
            </w:pPr>
            <w:r>
              <w:rPr>
                <w:sz w:val="20"/>
                <w:szCs w:val="20"/>
              </w:rPr>
              <w:t>2.0</w:t>
            </w:r>
            <w:r w:rsidR="00896833" w:rsidRPr="0045637B">
              <w:rPr>
                <w:sz w:val="20"/>
                <w:szCs w:val="20"/>
              </w:rPr>
              <w:t xml:space="preserve"> </w:t>
            </w:r>
            <w:r w:rsidR="00896833">
              <w:rPr>
                <w:sz w:val="20"/>
                <w:szCs w:val="20"/>
              </w:rPr>
              <w:t>ABSTRACT</w:t>
            </w:r>
            <w:r w:rsidR="00226784">
              <w:rPr>
                <w:sz w:val="20"/>
                <w:szCs w:val="20"/>
              </w:rPr>
              <w:t>......................................................................................................................</w:t>
            </w:r>
            <w:r>
              <w:rPr>
                <w:sz w:val="20"/>
                <w:szCs w:val="20"/>
              </w:rPr>
              <w:t>.</w:t>
            </w:r>
            <w:r w:rsidR="00226784">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50</w:t>
            </w:r>
          </w:p>
        </w:tc>
      </w:tr>
      <w:tr w:rsidR="00896833" w:rsidRPr="00061A3E" w:rsidTr="00226784">
        <w:tc>
          <w:tcPr>
            <w:tcW w:w="7763" w:type="dxa"/>
          </w:tcPr>
          <w:p w:rsidR="00896833" w:rsidRPr="0045637B" w:rsidRDefault="00896833" w:rsidP="00984F5D">
            <w:pPr>
              <w:spacing w:line="240" w:lineRule="auto"/>
              <w:ind w:left="284"/>
              <w:jc w:val="both"/>
              <w:rPr>
                <w:sz w:val="20"/>
                <w:szCs w:val="20"/>
              </w:rPr>
            </w:pPr>
            <w:r>
              <w:rPr>
                <w:sz w:val="20"/>
                <w:szCs w:val="20"/>
              </w:rPr>
              <w:t>2.1 INTRODUCTION</w:t>
            </w:r>
            <w:r w:rsidR="006D46DD">
              <w:rPr>
                <w:sz w:val="20"/>
                <w:szCs w:val="20"/>
              </w:rPr>
              <w:t>..............................................................................................................</w:t>
            </w:r>
            <w:r w:rsidR="00984F5D">
              <w:rPr>
                <w:sz w:val="20"/>
                <w:szCs w:val="20"/>
              </w:rPr>
              <w:t>.</w:t>
            </w:r>
            <w:r w:rsidR="006D46DD">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51</w:t>
            </w:r>
          </w:p>
        </w:tc>
      </w:tr>
      <w:tr w:rsidR="00896833" w:rsidRPr="00061A3E" w:rsidTr="00226784">
        <w:tc>
          <w:tcPr>
            <w:tcW w:w="7763" w:type="dxa"/>
          </w:tcPr>
          <w:p w:rsidR="00896833" w:rsidRDefault="00984F5D" w:rsidP="00A6391C">
            <w:pPr>
              <w:spacing w:line="240" w:lineRule="auto"/>
              <w:ind w:left="284"/>
              <w:jc w:val="both"/>
              <w:rPr>
                <w:sz w:val="20"/>
                <w:szCs w:val="20"/>
              </w:rPr>
            </w:pPr>
            <w:r>
              <w:rPr>
                <w:sz w:val="20"/>
                <w:szCs w:val="20"/>
              </w:rPr>
              <w:t>2.2</w:t>
            </w:r>
            <w:r w:rsidR="00896833">
              <w:rPr>
                <w:sz w:val="20"/>
                <w:szCs w:val="20"/>
              </w:rPr>
              <w:t xml:space="preserve"> MATERIALS AND METHODS</w:t>
            </w:r>
            <w:r w:rsidR="00226784">
              <w:rPr>
                <w:sz w:val="20"/>
                <w:szCs w:val="20"/>
              </w:rPr>
              <w:t>.....................</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55</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2.2.1</w:t>
            </w:r>
            <w:r w:rsidR="00896833">
              <w:rPr>
                <w:i/>
                <w:sz w:val="20"/>
                <w:szCs w:val="20"/>
              </w:rPr>
              <w:t xml:space="preserve"> Comparison of breed FECs</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55</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2.2.2</w:t>
            </w:r>
            <w:r w:rsidR="00896833">
              <w:rPr>
                <w:i/>
                <w:sz w:val="20"/>
                <w:szCs w:val="20"/>
              </w:rPr>
              <w:t xml:space="preserve"> F</w:t>
            </w:r>
            <w:r w:rsidR="00896833" w:rsidRPr="0045637B">
              <w:rPr>
                <w:i/>
                <w:sz w:val="20"/>
                <w:szCs w:val="20"/>
                <w:vertAlign w:val="subscript"/>
              </w:rPr>
              <w:t>ST</w:t>
            </w:r>
            <w:r w:rsidR="00896833">
              <w:rPr>
                <w:i/>
                <w:sz w:val="20"/>
                <w:szCs w:val="20"/>
              </w:rPr>
              <w:t xml:space="preserve"> analysis</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58</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2.2.3</w:t>
            </w:r>
            <w:r w:rsidR="00896833">
              <w:rPr>
                <w:i/>
                <w:sz w:val="20"/>
                <w:szCs w:val="20"/>
              </w:rPr>
              <w:t xml:space="preserve"> Identifying immune genes near outliers</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60</w:t>
            </w:r>
          </w:p>
        </w:tc>
      </w:tr>
      <w:tr w:rsidR="00896833" w:rsidRPr="00061A3E" w:rsidTr="00226784">
        <w:tc>
          <w:tcPr>
            <w:tcW w:w="7763" w:type="dxa"/>
          </w:tcPr>
          <w:p w:rsidR="00896833" w:rsidRDefault="00984F5D" w:rsidP="00A6391C">
            <w:pPr>
              <w:spacing w:line="240" w:lineRule="auto"/>
              <w:ind w:left="1004" w:hanging="720"/>
              <w:jc w:val="both"/>
              <w:rPr>
                <w:sz w:val="20"/>
                <w:szCs w:val="20"/>
              </w:rPr>
            </w:pPr>
            <w:r>
              <w:rPr>
                <w:sz w:val="20"/>
                <w:szCs w:val="20"/>
              </w:rPr>
              <w:t>2.3</w:t>
            </w:r>
            <w:r w:rsidR="00896833">
              <w:rPr>
                <w:sz w:val="20"/>
                <w:szCs w:val="20"/>
              </w:rPr>
              <w:t xml:space="preserve"> RESULTS</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Default="00896833" w:rsidP="002153ED">
            <w:pPr>
              <w:spacing w:line="240" w:lineRule="auto"/>
              <w:jc w:val="right"/>
              <w:rPr>
                <w:sz w:val="20"/>
                <w:szCs w:val="20"/>
              </w:rPr>
            </w:pPr>
            <w:r>
              <w:rPr>
                <w:sz w:val="20"/>
                <w:szCs w:val="20"/>
              </w:rPr>
              <w:t>6</w:t>
            </w:r>
            <w:r w:rsidR="002153ED">
              <w:rPr>
                <w:sz w:val="20"/>
                <w:szCs w:val="20"/>
              </w:rPr>
              <w:t>2</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2.3.1</w:t>
            </w:r>
            <w:r w:rsidR="00896833">
              <w:rPr>
                <w:i/>
                <w:sz w:val="20"/>
                <w:szCs w:val="20"/>
              </w:rPr>
              <w:t xml:space="preserve"> Comparison of breed FECs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6</w:t>
            </w:r>
            <w:r w:rsidR="002153ED">
              <w:rPr>
                <w:i/>
                <w:sz w:val="20"/>
                <w:szCs w:val="20"/>
              </w:rPr>
              <w:t>2</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2.3.2</w:t>
            </w:r>
            <w:r w:rsidR="00896833">
              <w:rPr>
                <w:i/>
                <w:sz w:val="20"/>
                <w:szCs w:val="20"/>
              </w:rPr>
              <w:t xml:space="preserve"> F</w:t>
            </w:r>
            <w:r w:rsidR="00896833" w:rsidRPr="0045637B">
              <w:rPr>
                <w:i/>
                <w:sz w:val="20"/>
                <w:szCs w:val="20"/>
                <w:vertAlign w:val="subscript"/>
              </w:rPr>
              <w:t>ST</w:t>
            </w:r>
            <w:r w:rsidR="00896833">
              <w:rPr>
                <w:i/>
                <w:sz w:val="20"/>
                <w:szCs w:val="20"/>
              </w:rPr>
              <w:t xml:space="preserve"> analysis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65</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2.3.3</w:t>
            </w:r>
            <w:r w:rsidR="00896833">
              <w:rPr>
                <w:i/>
                <w:sz w:val="20"/>
                <w:szCs w:val="20"/>
              </w:rPr>
              <w:t xml:space="preserve"> Identifying immune genes near outliers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65</w:t>
            </w:r>
          </w:p>
        </w:tc>
      </w:tr>
      <w:tr w:rsidR="00896833" w:rsidRPr="00061A3E" w:rsidTr="00226784">
        <w:tc>
          <w:tcPr>
            <w:tcW w:w="7763" w:type="dxa"/>
          </w:tcPr>
          <w:p w:rsidR="00896833" w:rsidRDefault="00984F5D" w:rsidP="00A6391C">
            <w:pPr>
              <w:spacing w:line="240" w:lineRule="auto"/>
              <w:ind w:left="1004" w:hanging="720"/>
              <w:jc w:val="both"/>
              <w:rPr>
                <w:sz w:val="20"/>
                <w:szCs w:val="20"/>
              </w:rPr>
            </w:pPr>
            <w:r>
              <w:rPr>
                <w:sz w:val="20"/>
                <w:szCs w:val="20"/>
              </w:rPr>
              <w:t>2.4</w:t>
            </w:r>
            <w:r w:rsidR="00896833">
              <w:rPr>
                <w:sz w:val="20"/>
                <w:szCs w:val="20"/>
              </w:rPr>
              <w:t xml:space="preserve"> DISCUSSION</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71</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2.4.1</w:t>
            </w:r>
            <w:r w:rsidR="00896833">
              <w:rPr>
                <w:i/>
                <w:sz w:val="20"/>
                <w:szCs w:val="20"/>
              </w:rPr>
              <w:t xml:space="preserve"> Comparison of breed FECs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71</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2.4.2</w:t>
            </w:r>
            <w:r w:rsidR="00896833">
              <w:rPr>
                <w:i/>
                <w:sz w:val="20"/>
                <w:szCs w:val="20"/>
              </w:rPr>
              <w:t xml:space="preserve"> F</w:t>
            </w:r>
            <w:r w:rsidR="00896833" w:rsidRPr="0045637B">
              <w:rPr>
                <w:i/>
                <w:sz w:val="20"/>
                <w:szCs w:val="20"/>
                <w:vertAlign w:val="subscript"/>
              </w:rPr>
              <w:t>ST</w:t>
            </w:r>
            <w:r w:rsidR="00896833">
              <w:rPr>
                <w:i/>
                <w:sz w:val="20"/>
                <w:szCs w:val="20"/>
              </w:rPr>
              <w:t xml:space="preserve"> analysis</w:t>
            </w:r>
            <w:r w:rsidR="006D46DD">
              <w:rPr>
                <w:i/>
                <w:sz w:val="20"/>
                <w:szCs w:val="20"/>
              </w:rPr>
              <w:t>...............................</w:t>
            </w:r>
            <w:r w:rsidR="00226784">
              <w:rPr>
                <w:i/>
                <w:sz w:val="20"/>
                <w:szCs w:val="20"/>
              </w:rPr>
              <w:t>........</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72</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2.4.3</w:t>
            </w:r>
            <w:r w:rsidR="00896833">
              <w:rPr>
                <w:i/>
                <w:sz w:val="20"/>
                <w:szCs w:val="20"/>
              </w:rPr>
              <w:t xml:space="preserve"> Identifying immune genes near outliers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896833" w:rsidP="00A6391C">
            <w:pPr>
              <w:spacing w:line="240" w:lineRule="auto"/>
              <w:jc w:val="right"/>
              <w:rPr>
                <w:i/>
                <w:sz w:val="20"/>
                <w:szCs w:val="20"/>
              </w:rPr>
            </w:pPr>
            <w:r w:rsidRPr="00896833">
              <w:rPr>
                <w:i/>
                <w:sz w:val="20"/>
                <w:szCs w:val="20"/>
              </w:rPr>
              <w:t>73</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2.4.4</w:t>
            </w:r>
            <w:r w:rsidR="00896833">
              <w:rPr>
                <w:i/>
                <w:sz w:val="20"/>
                <w:szCs w:val="20"/>
              </w:rPr>
              <w:t xml:space="preserve"> Conclusions</w:t>
            </w:r>
            <w:r w:rsidR="006D46DD">
              <w:rPr>
                <w:i/>
                <w:sz w:val="20"/>
                <w:szCs w:val="20"/>
              </w:rPr>
              <w:t>..................</w:t>
            </w:r>
            <w:r w:rsidR="00226784">
              <w:rPr>
                <w:i/>
                <w:sz w:val="20"/>
                <w:szCs w:val="20"/>
              </w:rPr>
              <w:t>......................</w:t>
            </w:r>
            <w:r w:rsidR="006D46DD">
              <w:rPr>
                <w:i/>
                <w:sz w:val="20"/>
                <w:szCs w:val="20"/>
              </w:rPr>
              <w:t>....................................................................</w:t>
            </w:r>
            <w:r>
              <w:rPr>
                <w:i/>
                <w:sz w:val="20"/>
                <w:szCs w:val="20"/>
              </w:rPr>
              <w:t>.</w:t>
            </w:r>
            <w:r w:rsidR="006D46D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76</w:t>
            </w:r>
          </w:p>
        </w:tc>
      </w:tr>
      <w:tr w:rsidR="00896833" w:rsidRPr="00061A3E" w:rsidTr="00226784">
        <w:tc>
          <w:tcPr>
            <w:tcW w:w="7763" w:type="dxa"/>
          </w:tcPr>
          <w:p w:rsidR="00896833" w:rsidRDefault="00984F5D" w:rsidP="00E7647A">
            <w:pPr>
              <w:spacing w:line="240" w:lineRule="auto"/>
              <w:ind w:left="1004" w:hanging="720"/>
              <w:jc w:val="both"/>
              <w:rPr>
                <w:i/>
                <w:sz w:val="20"/>
                <w:szCs w:val="20"/>
              </w:rPr>
            </w:pPr>
            <w:r>
              <w:rPr>
                <w:sz w:val="20"/>
                <w:szCs w:val="20"/>
              </w:rPr>
              <w:t>2.5</w:t>
            </w:r>
            <w:r w:rsidR="00896833">
              <w:rPr>
                <w:sz w:val="20"/>
                <w:szCs w:val="20"/>
              </w:rPr>
              <w:t xml:space="preserve"> ACKNOWLE</w:t>
            </w:r>
            <w:r w:rsidR="00E7647A">
              <w:rPr>
                <w:sz w:val="20"/>
                <w:szCs w:val="20"/>
              </w:rPr>
              <w:t>D</w:t>
            </w:r>
            <w:r w:rsidR="00896833">
              <w:rPr>
                <w:sz w:val="20"/>
                <w:szCs w:val="20"/>
              </w:rPr>
              <w:t>G</w:t>
            </w:r>
            <w:r w:rsidR="00E7647A">
              <w:rPr>
                <w:sz w:val="20"/>
                <w:szCs w:val="20"/>
              </w:rPr>
              <w:t>E</w:t>
            </w:r>
            <w:r w:rsidR="00896833">
              <w:rPr>
                <w:sz w:val="20"/>
                <w:szCs w:val="20"/>
              </w:rPr>
              <w:t>MENTS</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76</w:t>
            </w:r>
          </w:p>
        </w:tc>
      </w:tr>
      <w:tr w:rsidR="00896833" w:rsidRPr="00061A3E" w:rsidTr="00226784">
        <w:tc>
          <w:tcPr>
            <w:tcW w:w="7763" w:type="dxa"/>
          </w:tcPr>
          <w:p w:rsidR="00896833" w:rsidRDefault="00984F5D" w:rsidP="00A6391C">
            <w:pPr>
              <w:spacing w:line="240" w:lineRule="auto"/>
              <w:ind w:left="1004" w:hanging="720"/>
              <w:jc w:val="both"/>
              <w:rPr>
                <w:i/>
                <w:sz w:val="20"/>
                <w:szCs w:val="20"/>
              </w:rPr>
            </w:pPr>
            <w:r>
              <w:rPr>
                <w:sz w:val="20"/>
                <w:szCs w:val="20"/>
              </w:rPr>
              <w:t>2.6</w:t>
            </w:r>
            <w:r w:rsidR="00896833">
              <w:rPr>
                <w:sz w:val="20"/>
                <w:szCs w:val="20"/>
              </w:rPr>
              <w:t xml:space="preserve"> REFERENCES</w:t>
            </w:r>
            <w:r w:rsidR="006D46DD">
              <w:rPr>
                <w:sz w:val="20"/>
                <w:szCs w:val="20"/>
              </w:rPr>
              <w:t>......................................................................</w:t>
            </w:r>
            <w:r w:rsidR="00226784">
              <w:rPr>
                <w:sz w:val="20"/>
                <w:szCs w:val="20"/>
              </w:rPr>
              <w:t>......................</w:t>
            </w:r>
            <w:r w:rsidR="006D46DD">
              <w:rPr>
                <w:sz w:val="20"/>
                <w:szCs w:val="20"/>
              </w:rPr>
              <w:t>.......................</w:t>
            </w:r>
            <w:r>
              <w:rPr>
                <w:sz w:val="20"/>
                <w:szCs w:val="20"/>
              </w:rPr>
              <w:t>.</w:t>
            </w:r>
            <w:r w:rsidR="006D46DD">
              <w:rPr>
                <w:sz w:val="20"/>
                <w:szCs w:val="20"/>
              </w:rPr>
              <w:t>.</w:t>
            </w:r>
          </w:p>
        </w:tc>
        <w:tc>
          <w:tcPr>
            <w:tcW w:w="651" w:type="dxa"/>
            <w:vAlign w:val="bottom"/>
          </w:tcPr>
          <w:p w:rsidR="00896833" w:rsidRDefault="00896833" w:rsidP="00A6391C">
            <w:pPr>
              <w:spacing w:line="240" w:lineRule="auto"/>
              <w:jc w:val="right"/>
              <w:rPr>
                <w:sz w:val="20"/>
                <w:szCs w:val="20"/>
              </w:rPr>
            </w:pPr>
            <w:r>
              <w:rPr>
                <w:sz w:val="20"/>
                <w:szCs w:val="20"/>
              </w:rPr>
              <w:t>76</w:t>
            </w:r>
          </w:p>
        </w:tc>
      </w:tr>
      <w:tr w:rsidR="00896833" w:rsidRPr="00061A3E" w:rsidTr="00226784">
        <w:tc>
          <w:tcPr>
            <w:tcW w:w="7763" w:type="dxa"/>
          </w:tcPr>
          <w:p w:rsidR="00896833" w:rsidRDefault="00896833" w:rsidP="00A6391C">
            <w:pPr>
              <w:spacing w:line="240" w:lineRule="auto"/>
              <w:jc w:val="both"/>
              <w:rPr>
                <w:i/>
                <w:sz w:val="20"/>
                <w:szCs w:val="20"/>
              </w:rPr>
            </w:pPr>
            <w:r>
              <w:rPr>
                <w:b/>
                <w:sz w:val="20"/>
                <w:szCs w:val="20"/>
              </w:rPr>
              <w:t>CHAPTER 3: IDENTIFYING CANDIDATE IMMUNE GENES IN</w:t>
            </w:r>
            <w:r w:rsidR="00226784">
              <w:rPr>
                <w:b/>
                <w:sz w:val="20"/>
                <w:szCs w:val="20"/>
              </w:rPr>
              <w:t xml:space="preserve"> A WILD POPULATION OF SOAY SHEEP...................................................................................................................................</w:t>
            </w:r>
          </w:p>
        </w:tc>
        <w:tc>
          <w:tcPr>
            <w:tcW w:w="651" w:type="dxa"/>
            <w:vAlign w:val="bottom"/>
          </w:tcPr>
          <w:p w:rsidR="00896833" w:rsidRPr="00896833" w:rsidRDefault="005C597A" w:rsidP="00A6391C">
            <w:pPr>
              <w:spacing w:line="240" w:lineRule="auto"/>
              <w:jc w:val="right"/>
              <w:rPr>
                <w:b/>
                <w:sz w:val="20"/>
                <w:szCs w:val="20"/>
              </w:rPr>
            </w:pPr>
            <w:r>
              <w:rPr>
                <w:b/>
                <w:sz w:val="20"/>
                <w:szCs w:val="20"/>
              </w:rPr>
              <w:t>88</w:t>
            </w:r>
          </w:p>
        </w:tc>
      </w:tr>
      <w:tr w:rsidR="00896833" w:rsidRPr="00061A3E" w:rsidTr="00226784">
        <w:tc>
          <w:tcPr>
            <w:tcW w:w="7763" w:type="dxa"/>
          </w:tcPr>
          <w:p w:rsidR="00896833" w:rsidRDefault="00984F5D" w:rsidP="00A6391C">
            <w:pPr>
              <w:spacing w:line="240" w:lineRule="auto"/>
              <w:ind w:left="1004" w:hanging="720"/>
              <w:jc w:val="both"/>
              <w:rPr>
                <w:b/>
                <w:sz w:val="20"/>
                <w:szCs w:val="20"/>
              </w:rPr>
            </w:pPr>
            <w:r>
              <w:rPr>
                <w:sz w:val="20"/>
                <w:szCs w:val="20"/>
              </w:rPr>
              <w:t>3.0</w:t>
            </w:r>
            <w:r w:rsidR="00896833">
              <w:rPr>
                <w:sz w:val="20"/>
                <w:szCs w:val="20"/>
              </w:rPr>
              <w:t xml:space="preserve"> ABSTRACT</w:t>
            </w:r>
            <w:r w:rsidR="006D46DD">
              <w:rPr>
                <w:sz w:val="20"/>
                <w:szCs w:val="20"/>
              </w:rPr>
              <w:t>.....................................................................</w:t>
            </w:r>
            <w:r w:rsidR="00226784">
              <w:rPr>
                <w:sz w:val="20"/>
                <w:szCs w:val="20"/>
              </w:rPr>
              <w:t>.</w:t>
            </w:r>
            <w:r w:rsidR="006D46DD">
              <w:rPr>
                <w:sz w:val="20"/>
                <w:szCs w:val="20"/>
              </w:rPr>
              <w:t>.</w:t>
            </w:r>
            <w:r w:rsidR="00226784">
              <w:rPr>
                <w:sz w:val="20"/>
                <w:szCs w:val="20"/>
              </w:rPr>
              <w:t>.....................</w:t>
            </w:r>
            <w:r w:rsidR="006D46DD">
              <w:rPr>
                <w:sz w:val="20"/>
                <w:szCs w:val="20"/>
              </w:rPr>
              <w:t>............................</w:t>
            </w:r>
            <w:r>
              <w:rPr>
                <w:sz w:val="20"/>
                <w:szCs w:val="20"/>
              </w:rPr>
              <w:t>.</w:t>
            </w:r>
          </w:p>
        </w:tc>
        <w:tc>
          <w:tcPr>
            <w:tcW w:w="651" w:type="dxa"/>
            <w:vAlign w:val="bottom"/>
          </w:tcPr>
          <w:p w:rsidR="00896833" w:rsidRPr="006D46DD" w:rsidRDefault="005C597A" w:rsidP="00A6391C">
            <w:pPr>
              <w:spacing w:line="240" w:lineRule="auto"/>
              <w:jc w:val="right"/>
              <w:rPr>
                <w:sz w:val="20"/>
                <w:szCs w:val="20"/>
              </w:rPr>
            </w:pPr>
            <w:r>
              <w:rPr>
                <w:sz w:val="20"/>
                <w:szCs w:val="20"/>
              </w:rPr>
              <w:t>89</w:t>
            </w:r>
          </w:p>
        </w:tc>
      </w:tr>
      <w:tr w:rsidR="00896833" w:rsidRPr="00061A3E" w:rsidTr="00226784">
        <w:tc>
          <w:tcPr>
            <w:tcW w:w="7763" w:type="dxa"/>
          </w:tcPr>
          <w:p w:rsidR="00896833" w:rsidRDefault="00984F5D" w:rsidP="00A6391C">
            <w:pPr>
              <w:spacing w:line="240" w:lineRule="auto"/>
              <w:ind w:left="1004" w:hanging="720"/>
              <w:jc w:val="both"/>
              <w:rPr>
                <w:b/>
                <w:sz w:val="20"/>
                <w:szCs w:val="20"/>
              </w:rPr>
            </w:pPr>
            <w:r>
              <w:rPr>
                <w:sz w:val="20"/>
                <w:szCs w:val="20"/>
              </w:rPr>
              <w:t>3.1</w:t>
            </w:r>
            <w:r w:rsidR="00896833">
              <w:rPr>
                <w:sz w:val="20"/>
                <w:szCs w:val="20"/>
              </w:rPr>
              <w:t xml:space="preserve"> INTRODUCTION</w:t>
            </w:r>
            <w:r w:rsidR="006D46DD">
              <w:rPr>
                <w:sz w:val="20"/>
                <w:szCs w:val="20"/>
              </w:rPr>
              <w:t>..............</w:t>
            </w:r>
            <w:r w:rsidR="00226784">
              <w:rPr>
                <w:sz w:val="20"/>
                <w:szCs w:val="20"/>
              </w:rPr>
              <w:t>..</w:t>
            </w:r>
            <w:r w:rsidR="006D46DD">
              <w:rPr>
                <w:sz w:val="20"/>
                <w:szCs w:val="20"/>
              </w:rPr>
              <w:t>...............................................................................................</w:t>
            </w:r>
            <w:r>
              <w:rPr>
                <w:sz w:val="20"/>
                <w:szCs w:val="20"/>
              </w:rPr>
              <w:t>.</w:t>
            </w:r>
          </w:p>
        </w:tc>
        <w:tc>
          <w:tcPr>
            <w:tcW w:w="651" w:type="dxa"/>
            <w:vAlign w:val="bottom"/>
          </w:tcPr>
          <w:p w:rsidR="00896833" w:rsidRPr="006D46DD" w:rsidRDefault="005C597A" w:rsidP="00A6391C">
            <w:pPr>
              <w:spacing w:line="240" w:lineRule="auto"/>
              <w:jc w:val="right"/>
              <w:rPr>
                <w:sz w:val="20"/>
                <w:szCs w:val="20"/>
              </w:rPr>
            </w:pPr>
            <w:r>
              <w:rPr>
                <w:sz w:val="20"/>
                <w:szCs w:val="20"/>
              </w:rPr>
              <w:t>90</w:t>
            </w:r>
          </w:p>
        </w:tc>
      </w:tr>
      <w:tr w:rsidR="00896833" w:rsidRPr="00061A3E" w:rsidTr="00226784">
        <w:tc>
          <w:tcPr>
            <w:tcW w:w="7763" w:type="dxa"/>
          </w:tcPr>
          <w:p w:rsidR="00896833" w:rsidRDefault="00984F5D" w:rsidP="00A6391C">
            <w:pPr>
              <w:spacing w:line="240" w:lineRule="auto"/>
              <w:ind w:left="1004" w:hanging="720"/>
              <w:jc w:val="both"/>
              <w:rPr>
                <w:b/>
                <w:sz w:val="20"/>
                <w:szCs w:val="20"/>
              </w:rPr>
            </w:pPr>
            <w:r>
              <w:rPr>
                <w:sz w:val="20"/>
                <w:szCs w:val="20"/>
              </w:rPr>
              <w:t>3.2</w:t>
            </w:r>
            <w:r w:rsidR="00896833">
              <w:rPr>
                <w:sz w:val="20"/>
                <w:szCs w:val="20"/>
              </w:rPr>
              <w:t xml:space="preserve"> MATERIALS AND METHODS</w:t>
            </w:r>
            <w:r w:rsidR="006D46DD">
              <w:rPr>
                <w:sz w:val="20"/>
                <w:szCs w:val="20"/>
              </w:rPr>
              <w:t>........................</w:t>
            </w:r>
            <w:r w:rsidR="00226784">
              <w:rPr>
                <w:sz w:val="20"/>
                <w:szCs w:val="20"/>
              </w:rPr>
              <w:t>..</w:t>
            </w:r>
            <w:r w:rsidR="006D46DD">
              <w:rPr>
                <w:sz w:val="20"/>
                <w:szCs w:val="20"/>
              </w:rPr>
              <w:t>..................................................................</w:t>
            </w:r>
            <w:r>
              <w:rPr>
                <w:sz w:val="20"/>
                <w:szCs w:val="20"/>
              </w:rPr>
              <w:t>.</w:t>
            </w:r>
          </w:p>
        </w:tc>
        <w:tc>
          <w:tcPr>
            <w:tcW w:w="651" w:type="dxa"/>
            <w:vAlign w:val="bottom"/>
          </w:tcPr>
          <w:p w:rsidR="00896833" w:rsidRPr="006D46DD" w:rsidRDefault="005C597A" w:rsidP="00A6391C">
            <w:pPr>
              <w:spacing w:line="240" w:lineRule="auto"/>
              <w:jc w:val="right"/>
              <w:rPr>
                <w:sz w:val="20"/>
                <w:szCs w:val="20"/>
              </w:rPr>
            </w:pPr>
            <w:r>
              <w:rPr>
                <w:sz w:val="20"/>
                <w:szCs w:val="20"/>
              </w:rPr>
              <w:t>94</w:t>
            </w:r>
          </w:p>
        </w:tc>
      </w:tr>
      <w:tr w:rsidR="00896833" w:rsidRPr="00061A3E" w:rsidTr="00226784">
        <w:tc>
          <w:tcPr>
            <w:tcW w:w="7763" w:type="dxa"/>
          </w:tcPr>
          <w:p w:rsidR="00896833" w:rsidRDefault="00B623D9" w:rsidP="00A6391C">
            <w:pPr>
              <w:spacing w:line="240" w:lineRule="auto"/>
              <w:ind w:left="1287" w:hanging="720"/>
              <w:jc w:val="both"/>
              <w:rPr>
                <w:b/>
                <w:sz w:val="20"/>
                <w:szCs w:val="20"/>
              </w:rPr>
            </w:pPr>
            <w:r>
              <w:rPr>
                <w:i/>
                <w:sz w:val="20"/>
                <w:szCs w:val="20"/>
              </w:rPr>
              <w:t>3.2.1</w:t>
            </w:r>
            <w:r w:rsidR="00896833">
              <w:rPr>
                <w:i/>
                <w:sz w:val="20"/>
                <w:szCs w:val="20"/>
              </w:rPr>
              <w:t xml:space="preserve"> Finding candidate genes</w:t>
            </w:r>
            <w:r w:rsidR="006D46DD">
              <w:rPr>
                <w:i/>
                <w:sz w:val="20"/>
                <w:szCs w:val="20"/>
              </w:rPr>
              <w:t>.............................</w:t>
            </w:r>
            <w:r w:rsidR="00226784">
              <w:rPr>
                <w:i/>
                <w:sz w:val="20"/>
                <w:szCs w:val="20"/>
              </w:rPr>
              <w:t>...</w:t>
            </w:r>
            <w:r w:rsidR="006D46DD">
              <w:rPr>
                <w:i/>
                <w:sz w:val="20"/>
                <w:szCs w:val="20"/>
              </w:rPr>
              <w:t>.........................................................</w:t>
            </w:r>
            <w:r w:rsidR="00984F5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94</w:t>
            </w:r>
          </w:p>
        </w:tc>
      </w:tr>
      <w:tr w:rsidR="00896833" w:rsidRPr="00061A3E" w:rsidTr="00226784">
        <w:tc>
          <w:tcPr>
            <w:tcW w:w="7763" w:type="dxa"/>
          </w:tcPr>
          <w:p w:rsidR="00896833" w:rsidRDefault="00B623D9" w:rsidP="00A6391C">
            <w:pPr>
              <w:spacing w:line="240" w:lineRule="auto"/>
              <w:ind w:left="1287" w:hanging="720"/>
              <w:jc w:val="both"/>
              <w:rPr>
                <w:i/>
                <w:sz w:val="20"/>
                <w:szCs w:val="20"/>
              </w:rPr>
            </w:pPr>
            <w:r>
              <w:rPr>
                <w:i/>
                <w:sz w:val="20"/>
                <w:szCs w:val="20"/>
              </w:rPr>
              <w:t>3.3.2</w:t>
            </w:r>
            <w:r w:rsidR="00896833">
              <w:rPr>
                <w:i/>
                <w:sz w:val="20"/>
                <w:szCs w:val="20"/>
              </w:rPr>
              <w:t xml:space="preserve"> FEC phenotypic dataset</w:t>
            </w:r>
            <w:r w:rsidR="006D46DD">
              <w:rPr>
                <w:i/>
                <w:sz w:val="20"/>
                <w:szCs w:val="20"/>
              </w:rPr>
              <w:t>..............................</w:t>
            </w:r>
            <w:r w:rsidR="00226784">
              <w:rPr>
                <w:i/>
                <w:sz w:val="20"/>
                <w:szCs w:val="20"/>
              </w:rPr>
              <w:t>.</w:t>
            </w:r>
            <w:r w:rsidR="006D46DD">
              <w:rPr>
                <w:i/>
                <w:sz w:val="20"/>
                <w:szCs w:val="20"/>
              </w:rPr>
              <w:t>...........................................................</w:t>
            </w:r>
            <w:r w:rsidR="00984F5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100</w:t>
            </w:r>
          </w:p>
        </w:tc>
      </w:tr>
      <w:tr w:rsidR="00896833" w:rsidRPr="00061A3E" w:rsidTr="00226784">
        <w:tc>
          <w:tcPr>
            <w:tcW w:w="7763" w:type="dxa"/>
          </w:tcPr>
          <w:p w:rsidR="00896833" w:rsidRDefault="00B623D9" w:rsidP="00A6391C">
            <w:pPr>
              <w:spacing w:line="240" w:lineRule="auto"/>
              <w:ind w:left="1287" w:hanging="720"/>
              <w:jc w:val="both"/>
              <w:rPr>
                <w:i/>
                <w:sz w:val="20"/>
                <w:szCs w:val="20"/>
              </w:rPr>
            </w:pPr>
            <w:r>
              <w:rPr>
                <w:i/>
                <w:sz w:val="20"/>
                <w:szCs w:val="20"/>
              </w:rPr>
              <w:t>3.2.3</w:t>
            </w:r>
            <w:r w:rsidR="00896833">
              <w:rPr>
                <w:i/>
                <w:sz w:val="20"/>
                <w:szCs w:val="20"/>
              </w:rPr>
              <w:t xml:space="preserve"> NimbleGen Sequence Capture experiment</w:t>
            </w:r>
            <w:r w:rsidR="006D46DD">
              <w:rPr>
                <w:i/>
                <w:sz w:val="20"/>
                <w:szCs w:val="20"/>
              </w:rPr>
              <w:t>.............................</w:t>
            </w:r>
            <w:r w:rsidR="00226784">
              <w:rPr>
                <w:i/>
                <w:sz w:val="20"/>
                <w:szCs w:val="20"/>
              </w:rPr>
              <w:t>.</w:t>
            </w:r>
            <w:r w:rsidR="006D46DD">
              <w:rPr>
                <w:i/>
                <w:sz w:val="20"/>
                <w:szCs w:val="20"/>
              </w:rPr>
              <w:t>...............................</w:t>
            </w:r>
            <w:r w:rsidR="00984F5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101</w:t>
            </w:r>
          </w:p>
        </w:tc>
      </w:tr>
      <w:tr w:rsidR="00896833" w:rsidRPr="00061A3E" w:rsidTr="00226784">
        <w:tc>
          <w:tcPr>
            <w:tcW w:w="7763" w:type="dxa"/>
          </w:tcPr>
          <w:p w:rsidR="00896833" w:rsidRDefault="00B623D9" w:rsidP="00A6391C">
            <w:pPr>
              <w:spacing w:line="240" w:lineRule="auto"/>
              <w:ind w:left="1287" w:hanging="720"/>
              <w:jc w:val="both"/>
              <w:rPr>
                <w:i/>
                <w:sz w:val="20"/>
                <w:szCs w:val="20"/>
              </w:rPr>
            </w:pPr>
            <w:r>
              <w:rPr>
                <w:i/>
                <w:sz w:val="20"/>
                <w:szCs w:val="20"/>
              </w:rPr>
              <w:t>3.2.4</w:t>
            </w:r>
            <w:r w:rsidR="00896833">
              <w:rPr>
                <w:i/>
                <w:sz w:val="20"/>
                <w:szCs w:val="20"/>
              </w:rPr>
              <w:t xml:space="preserve"> Assembly of 454 data and SNP discovery</w:t>
            </w:r>
            <w:r w:rsidR="006D46DD">
              <w:rPr>
                <w:i/>
                <w:sz w:val="20"/>
                <w:szCs w:val="20"/>
              </w:rPr>
              <w:t>........................................</w:t>
            </w:r>
            <w:r w:rsidR="00226784">
              <w:rPr>
                <w:i/>
                <w:sz w:val="20"/>
                <w:szCs w:val="20"/>
              </w:rPr>
              <w:t>.....................</w:t>
            </w:r>
            <w:r w:rsidR="006D46DD">
              <w:rPr>
                <w:i/>
                <w:sz w:val="20"/>
                <w:szCs w:val="20"/>
              </w:rPr>
              <w:t>..</w:t>
            </w:r>
            <w:r w:rsidR="00984F5D">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102</w:t>
            </w:r>
          </w:p>
        </w:tc>
      </w:tr>
      <w:tr w:rsidR="00896833" w:rsidRPr="00061A3E" w:rsidTr="00226784">
        <w:tc>
          <w:tcPr>
            <w:tcW w:w="7763" w:type="dxa"/>
          </w:tcPr>
          <w:p w:rsidR="00896833" w:rsidRDefault="00984F5D" w:rsidP="00A6391C">
            <w:pPr>
              <w:spacing w:line="240" w:lineRule="auto"/>
              <w:ind w:left="1004" w:hanging="720"/>
              <w:jc w:val="both"/>
              <w:rPr>
                <w:i/>
                <w:sz w:val="20"/>
                <w:szCs w:val="20"/>
              </w:rPr>
            </w:pPr>
            <w:r>
              <w:rPr>
                <w:sz w:val="20"/>
                <w:szCs w:val="20"/>
              </w:rPr>
              <w:t>3.3</w:t>
            </w:r>
            <w:r w:rsidR="00896833">
              <w:rPr>
                <w:sz w:val="20"/>
                <w:szCs w:val="20"/>
              </w:rPr>
              <w:t xml:space="preserve"> RESULTS</w:t>
            </w:r>
            <w:r w:rsidR="006D46DD">
              <w:rPr>
                <w:sz w:val="20"/>
                <w:szCs w:val="20"/>
              </w:rPr>
              <w:t>.................................................................................</w:t>
            </w:r>
            <w:r w:rsidR="00226784">
              <w:rPr>
                <w:sz w:val="20"/>
                <w:szCs w:val="20"/>
              </w:rPr>
              <w:t>......................</w:t>
            </w:r>
            <w:r w:rsidR="006D46DD">
              <w:rPr>
                <w:sz w:val="20"/>
                <w:szCs w:val="20"/>
              </w:rPr>
              <w:t>....................</w:t>
            </w:r>
            <w:r>
              <w:rPr>
                <w:sz w:val="20"/>
                <w:szCs w:val="20"/>
              </w:rPr>
              <w:t>.</w:t>
            </w:r>
          </w:p>
        </w:tc>
        <w:tc>
          <w:tcPr>
            <w:tcW w:w="651" w:type="dxa"/>
            <w:vAlign w:val="bottom"/>
          </w:tcPr>
          <w:p w:rsidR="00896833" w:rsidRPr="00896833" w:rsidRDefault="005C597A" w:rsidP="00A6391C">
            <w:pPr>
              <w:spacing w:line="240" w:lineRule="auto"/>
              <w:jc w:val="right"/>
              <w:rPr>
                <w:sz w:val="20"/>
                <w:szCs w:val="20"/>
              </w:rPr>
            </w:pPr>
            <w:r>
              <w:rPr>
                <w:sz w:val="20"/>
                <w:szCs w:val="20"/>
              </w:rPr>
              <w:t>104</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3.3.1</w:t>
            </w:r>
            <w:r w:rsidR="00896833">
              <w:rPr>
                <w:i/>
                <w:sz w:val="20"/>
                <w:szCs w:val="20"/>
              </w:rPr>
              <w:t xml:space="preserve"> 454 data and SNP discovery</w:t>
            </w:r>
            <w:r w:rsidR="006D46DD">
              <w:rPr>
                <w:i/>
                <w:sz w:val="20"/>
                <w:szCs w:val="20"/>
              </w:rPr>
              <w:t>.....................................................</w:t>
            </w:r>
            <w:r w:rsidR="00226784">
              <w:rPr>
                <w:i/>
                <w:sz w:val="20"/>
                <w:szCs w:val="20"/>
              </w:rPr>
              <w:t>....................</w:t>
            </w:r>
            <w:r w:rsidR="006D46DD">
              <w:rPr>
                <w:i/>
                <w:sz w:val="20"/>
                <w:szCs w:val="20"/>
              </w:rPr>
              <w:t>..........</w:t>
            </w:r>
            <w:r>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104</w:t>
            </w:r>
          </w:p>
        </w:tc>
      </w:tr>
      <w:tr w:rsidR="00896833" w:rsidRPr="00061A3E" w:rsidTr="00226784">
        <w:tc>
          <w:tcPr>
            <w:tcW w:w="7763" w:type="dxa"/>
          </w:tcPr>
          <w:p w:rsidR="00896833" w:rsidRDefault="00984F5D" w:rsidP="00A6391C">
            <w:pPr>
              <w:spacing w:line="240" w:lineRule="auto"/>
              <w:ind w:left="1287" w:hanging="720"/>
              <w:jc w:val="both"/>
              <w:rPr>
                <w:i/>
                <w:sz w:val="20"/>
                <w:szCs w:val="20"/>
              </w:rPr>
            </w:pPr>
            <w:r>
              <w:rPr>
                <w:i/>
                <w:sz w:val="20"/>
                <w:szCs w:val="20"/>
              </w:rPr>
              <w:t>3.3.2</w:t>
            </w:r>
            <w:r w:rsidR="00896833">
              <w:rPr>
                <w:i/>
                <w:sz w:val="20"/>
                <w:szCs w:val="20"/>
              </w:rPr>
              <w:t xml:space="preserve"> Comparing allele frequencies between the two pools</w:t>
            </w:r>
            <w:r w:rsidR="006D46DD">
              <w:rPr>
                <w:i/>
                <w:sz w:val="20"/>
                <w:szCs w:val="20"/>
              </w:rPr>
              <w:t>...........................</w:t>
            </w:r>
            <w:r w:rsidR="00226784">
              <w:rPr>
                <w:i/>
                <w:sz w:val="20"/>
                <w:szCs w:val="20"/>
              </w:rPr>
              <w:t>................</w:t>
            </w:r>
            <w:r w:rsidR="006D46DD">
              <w:rPr>
                <w:i/>
                <w:sz w:val="20"/>
                <w:szCs w:val="20"/>
              </w:rPr>
              <w:t>.</w:t>
            </w:r>
            <w:r>
              <w:rPr>
                <w:i/>
                <w:sz w:val="20"/>
                <w:szCs w:val="20"/>
              </w:rPr>
              <w:t>.</w:t>
            </w:r>
          </w:p>
        </w:tc>
        <w:tc>
          <w:tcPr>
            <w:tcW w:w="651" w:type="dxa"/>
            <w:vAlign w:val="bottom"/>
          </w:tcPr>
          <w:p w:rsidR="00896833" w:rsidRPr="00896833" w:rsidRDefault="005C597A" w:rsidP="00A6391C">
            <w:pPr>
              <w:spacing w:line="240" w:lineRule="auto"/>
              <w:jc w:val="right"/>
              <w:rPr>
                <w:i/>
                <w:sz w:val="20"/>
                <w:szCs w:val="20"/>
              </w:rPr>
            </w:pPr>
            <w:r>
              <w:rPr>
                <w:i/>
                <w:sz w:val="20"/>
                <w:szCs w:val="20"/>
              </w:rPr>
              <w:t>104</w:t>
            </w:r>
          </w:p>
        </w:tc>
      </w:tr>
      <w:tr w:rsidR="00896833" w:rsidRPr="00061A3E" w:rsidTr="00226784">
        <w:tc>
          <w:tcPr>
            <w:tcW w:w="7763" w:type="dxa"/>
          </w:tcPr>
          <w:p w:rsidR="00896833" w:rsidRDefault="00984F5D" w:rsidP="00A6391C">
            <w:pPr>
              <w:spacing w:line="240" w:lineRule="auto"/>
              <w:ind w:left="1004" w:hanging="720"/>
              <w:jc w:val="both"/>
              <w:rPr>
                <w:i/>
                <w:sz w:val="20"/>
                <w:szCs w:val="20"/>
              </w:rPr>
            </w:pPr>
            <w:r>
              <w:rPr>
                <w:sz w:val="20"/>
                <w:szCs w:val="20"/>
              </w:rPr>
              <w:lastRenderedPageBreak/>
              <w:t>3.4</w:t>
            </w:r>
            <w:r w:rsidR="00896833">
              <w:rPr>
                <w:sz w:val="20"/>
                <w:szCs w:val="20"/>
              </w:rPr>
              <w:t xml:space="preserve"> DISCUSSION</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896833" w:rsidRPr="00896833" w:rsidRDefault="005C597A" w:rsidP="00A6391C">
            <w:pPr>
              <w:spacing w:line="240" w:lineRule="auto"/>
              <w:jc w:val="right"/>
              <w:rPr>
                <w:sz w:val="20"/>
                <w:szCs w:val="20"/>
              </w:rPr>
            </w:pPr>
            <w:r>
              <w:rPr>
                <w:sz w:val="20"/>
                <w:szCs w:val="20"/>
              </w:rPr>
              <w:t>106</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3.4.1</w:t>
            </w:r>
            <w:r w:rsidR="00896833">
              <w:rPr>
                <w:i/>
                <w:sz w:val="20"/>
                <w:szCs w:val="20"/>
              </w:rPr>
              <w:t xml:space="preserve"> Species-specific resistance loci?</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896833" w:rsidRPr="00896833" w:rsidRDefault="00896833" w:rsidP="00A6391C">
            <w:pPr>
              <w:spacing w:line="240" w:lineRule="auto"/>
              <w:jc w:val="right"/>
              <w:rPr>
                <w:i/>
                <w:sz w:val="20"/>
                <w:szCs w:val="20"/>
              </w:rPr>
            </w:pPr>
            <w:r>
              <w:rPr>
                <w:i/>
                <w:sz w:val="20"/>
                <w:szCs w:val="20"/>
              </w:rPr>
              <w:t>10</w:t>
            </w:r>
            <w:r w:rsidR="005C597A">
              <w:rPr>
                <w:i/>
                <w:sz w:val="20"/>
                <w:szCs w:val="20"/>
              </w:rPr>
              <w:t>6</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3.4.2</w:t>
            </w:r>
            <w:r w:rsidR="00896833">
              <w:rPr>
                <w:i/>
                <w:sz w:val="20"/>
                <w:szCs w:val="20"/>
              </w:rPr>
              <w:t xml:space="preserve"> Many loci of small effect?</w:t>
            </w:r>
            <w:r w:rsidR="006D46DD">
              <w:rPr>
                <w:i/>
                <w:sz w:val="20"/>
                <w:szCs w:val="20"/>
              </w:rPr>
              <w:t>......................................................................................</w:t>
            </w:r>
            <w:r w:rsidR="00951889">
              <w:rPr>
                <w:i/>
                <w:sz w:val="20"/>
                <w:szCs w:val="20"/>
              </w:rPr>
              <w:t>.</w:t>
            </w:r>
            <w:r>
              <w:rPr>
                <w:i/>
                <w:sz w:val="20"/>
                <w:szCs w:val="20"/>
              </w:rPr>
              <w:t>.</w:t>
            </w:r>
          </w:p>
        </w:tc>
        <w:tc>
          <w:tcPr>
            <w:tcW w:w="651" w:type="dxa"/>
            <w:vAlign w:val="bottom"/>
          </w:tcPr>
          <w:p w:rsidR="00896833" w:rsidRPr="00896833" w:rsidRDefault="00896833" w:rsidP="00A6391C">
            <w:pPr>
              <w:spacing w:line="240" w:lineRule="auto"/>
              <w:jc w:val="right"/>
              <w:rPr>
                <w:i/>
                <w:sz w:val="20"/>
                <w:szCs w:val="20"/>
              </w:rPr>
            </w:pPr>
            <w:r>
              <w:rPr>
                <w:i/>
                <w:sz w:val="20"/>
                <w:szCs w:val="20"/>
              </w:rPr>
              <w:t>10</w:t>
            </w:r>
            <w:r w:rsidR="005C597A">
              <w:rPr>
                <w:i/>
                <w:sz w:val="20"/>
                <w:szCs w:val="20"/>
              </w:rPr>
              <w:t>7</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3.4.3</w:t>
            </w:r>
            <w:r w:rsidR="00896833">
              <w:rPr>
                <w:i/>
                <w:sz w:val="20"/>
                <w:szCs w:val="20"/>
              </w:rPr>
              <w:t xml:space="preserve"> Gene-gene and gene-environment interactions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896833" w:rsidRPr="00896833" w:rsidRDefault="00896833" w:rsidP="00A6391C">
            <w:pPr>
              <w:spacing w:line="240" w:lineRule="auto"/>
              <w:jc w:val="right"/>
              <w:rPr>
                <w:i/>
                <w:sz w:val="20"/>
                <w:szCs w:val="20"/>
              </w:rPr>
            </w:pPr>
            <w:r>
              <w:rPr>
                <w:i/>
                <w:sz w:val="20"/>
                <w:szCs w:val="20"/>
              </w:rPr>
              <w:t>10</w:t>
            </w:r>
            <w:r w:rsidR="002153ED">
              <w:rPr>
                <w:i/>
                <w:sz w:val="20"/>
                <w:szCs w:val="20"/>
              </w:rPr>
              <w:t>8</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3.4.4</w:t>
            </w:r>
            <w:r w:rsidR="00CD6387">
              <w:rPr>
                <w:i/>
                <w:sz w:val="20"/>
                <w:szCs w:val="20"/>
              </w:rPr>
              <w:t xml:space="preserve"> Other methodological issues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896833" w:rsidRPr="00CD6387" w:rsidRDefault="00CD6387" w:rsidP="00A6391C">
            <w:pPr>
              <w:spacing w:line="240" w:lineRule="auto"/>
              <w:jc w:val="right"/>
              <w:rPr>
                <w:i/>
                <w:sz w:val="20"/>
                <w:szCs w:val="20"/>
              </w:rPr>
            </w:pPr>
            <w:r>
              <w:rPr>
                <w:i/>
                <w:sz w:val="20"/>
                <w:szCs w:val="20"/>
              </w:rPr>
              <w:t>10</w:t>
            </w:r>
            <w:r w:rsidR="002153ED">
              <w:rPr>
                <w:i/>
                <w:sz w:val="20"/>
                <w:szCs w:val="20"/>
              </w:rPr>
              <w:t>9</w:t>
            </w:r>
          </w:p>
        </w:tc>
      </w:tr>
      <w:tr w:rsidR="00896833" w:rsidRPr="00061A3E" w:rsidTr="00226784">
        <w:tc>
          <w:tcPr>
            <w:tcW w:w="7763" w:type="dxa"/>
          </w:tcPr>
          <w:p w:rsidR="00896833" w:rsidRDefault="00984F5D" w:rsidP="00A6391C">
            <w:pPr>
              <w:spacing w:line="240" w:lineRule="auto"/>
              <w:ind w:left="1287" w:hanging="720"/>
              <w:jc w:val="both"/>
              <w:rPr>
                <w:sz w:val="20"/>
                <w:szCs w:val="20"/>
              </w:rPr>
            </w:pPr>
            <w:r>
              <w:rPr>
                <w:i/>
                <w:sz w:val="20"/>
                <w:szCs w:val="20"/>
              </w:rPr>
              <w:t>3.4.5</w:t>
            </w:r>
            <w:r w:rsidR="00CD6387">
              <w:rPr>
                <w:i/>
                <w:sz w:val="20"/>
                <w:szCs w:val="20"/>
              </w:rPr>
              <w:t xml:space="preserve"> GO descriptions inappropriate for identifying candidate genes?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896833" w:rsidRPr="00CD6387" w:rsidRDefault="00CD6387" w:rsidP="00A6391C">
            <w:pPr>
              <w:spacing w:line="240" w:lineRule="auto"/>
              <w:jc w:val="right"/>
              <w:rPr>
                <w:i/>
                <w:sz w:val="20"/>
                <w:szCs w:val="20"/>
              </w:rPr>
            </w:pPr>
            <w:r>
              <w:rPr>
                <w:i/>
                <w:sz w:val="20"/>
                <w:szCs w:val="20"/>
              </w:rPr>
              <w:t>10</w:t>
            </w:r>
            <w:r w:rsidR="005C597A">
              <w:rPr>
                <w:i/>
                <w:sz w:val="20"/>
                <w:szCs w:val="20"/>
              </w:rPr>
              <w:t>9</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3.4.6</w:t>
            </w:r>
            <w:r w:rsidR="00CD6387">
              <w:rPr>
                <w:i/>
                <w:sz w:val="20"/>
                <w:szCs w:val="20"/>
              </w:rPr>
              <w:t xml:space="preserve"> Future directions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110</w:t>
            </w:r>
          </w:p>
        </w:tc>
      </w:tr>
      <w:tr w:rsidR="00CD6387" w:rsidRPr="00061A3E" w:rsidTr="00226784">
        <w:tc>
          <w:tcPr>
            <w:tcW w:w="7763" w:type="dxa"/>
          </w:tcPr>
          <w:p w:rsidR="00CD6387" w:rsidRDefault="00984F5D" w:rsidP="00E7647A">
            <w:pPr>
              <w:spacing w:line="240" w:lineRule="auto"/>
              <w:ind w:left="1004" w:hanging="720"/>
              <w:jc w:val="both"/>
              <w:rPr>
                <w:i/>
                <w:sz w:val="20"/>
                <w:szCs w:val="20"/>
              </w:rPr>
            </w:pPr>
            <w:r>
              <w:rPr>
                <w:sz w:val="20"/>
                <w:szCs w:val="20"/>
              </w:rPr>
              <w:t>3.5</w:t>
            </w:r>
            <w:r w:rsidR="00CD6387">
              <w:rPr>
                <w:sz w:val="20"/>
                <w:szCs w:val="20"/>
              </w:rPr>
              <w:t xml:space="preserve"> ACKNOWLEDG</w:t>
            </w:r>
            <w:r w:rsidR="00E7647A">
              <w:rPr>
                <w:sz w:val="20"/>
                <w:szCs w:val="20"/>
              </w:rPr>
              <w:t>E</w:t>
            </w:r>
            <w:r w:rsidR="00CD6387">
              <w:rPr>
                <w:sz w:val="20"/>
                <w:szCs w:val="20"/>
              </w:rPr>
              <w:t>MENTS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CD6387" w:rsidP="00A6391C">
            <w:pPr>
              <w:spacing w:line="240" w:lineRule="auto"/>
              <w:jc w:val="right"/>
              <w:rPr>
                <w:sz w:val="20"/>
                <w:szCs w:val="20"/>
              </w:rPr>
            </w:pPr>
            <w:r>
              <w:rPr>
                <w:sz w:val="20"/>
                <w:szCs w:val="20"/>
              </w:rPr>
              <w:t>1</w:t>
            </w:r>
            <w:r w:rsidR="005C597A">
              <w:rPr>
                <w:sz w:val="20"/>
                <w:szCs w:val="20"/>
              </w:rPr>
              <w:t>11</w:t>
            </w:r>
          </w:p>
        </w:tc>
      </w:tr>
      <w:tr w:rsidR="00CD6387" w:rsidRPr="00061A3E" w:rsidTr="00226784">
        <w:tc>
          <w:tcPr>
            <w:tcW w:w="7763" w:type="dxa"/>
          </w:tcPr>
          <w:p w:rsidR="00CD6387" w:rsidRDefault="00984F5D" w:rsidP="00A6391C">
            <w:pPr>
              <w:spacing w:line="240" w:lineRule="auto"/>
              <w:ind w:left="1004" w:hanging="720"/>
              <w:jc w:val="both"/>
              <w:rPr>
                <w:sz w:val="20"/>
                <w:szCs w:val="20"/>
              </w:rPr>
            </w:pPr>
            <w:r>
              <w:rPr>
                <w:sz w:val="20"/>
                <w:szCs w:val="20"/>
              </w:rPr>
              <w:t>3.6</w:t>
            </w:r>
            <w:r w:rsidR="00CD6387">
              <w:rPr>
                <w:sz w:val="20"/>
                <w:szCs w:val="20"/>
              </w:rPr>
              <w:t xml:space="preserve"> REFERENCES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Default="005C597A" w:rsidP="00A6391C">
            <w:pPr>
              <w:spacing w:line="240" w:lineRule="auto"/>
              <w:jc w:val="right"/>
              <w:rPr>
                <w:sz w:val="20"/>
                <w:szCs w:val="20"/>
              </w:rPr>
            </w:pPr>
            <w:r>
              <w:rPr>
                <w:sz w:val="20"/>
                <w:szCs w:val="20"/>
              </w:rPr>
              <w:t>111</w:t>
            </w:r>
          </w:p>
        </w:tc>
      </w:tr>
      <w:tr w:rsidR="00CD6387" w:rsidRPr="00061A3E" w:rsidTr="00226784">
        <w:tc>
          <w:tcPr>
            <w:tcW w:w="7763" w:type="dxa"/>
          </w:tcPr>
          <w:p w:rsidR="00CD6387" w:rsidRDefault="00CD6387" w:rsidP="00A6391C">
            <w:pPr>
              <w:spacing w:line="240" w:lineRule="auto"/>
              <w:jc w:val="both"/>
              <w:rPr>
                <w:sz w:val="20"/>
                <w:szCs w:val="20"/>
              </w:rPr>
            </w:pPr>
            <w:r>
              <w:rPr>
                <w:b/>
                <w:sz w:val="20"/>
                <w:szCs w:val="20"/>
              </w:rPr>
              <w:t xml:space="preserve">CHAPTER 4: DETECTING GENES FOR VARIATION IN PARASITE BURDEN AND IMMUNOLOGICAL TRAITS IN A WILD POPULATION: TESTING THE CANDIDATE GENE </w:t>
            </w:r>
            <w:r w:rsidR="00224527">
              <w:rPr>
                <w:b/>
                <w:sz w:val="20"/>
                <w:szCs w:val="20"/>
              </w:rPr>
              <w:t>APPROACH...........................................................................................................................</w:t>
            </w:r>
          </w:p>
        </w:tc>
        <w:tc>
          <w:tcPr>
            <w:tcW w:w="651" w:type="dxa"/>
            <w:vAlign w:val="bottom"/>
          </w:tcPr>
          <w:p w:rsidR="00CD6387" w:rsidRDefault="00CD6387" w:rsidP="00A6391C">
            <w:pPr>
              <w:spacing w:line="240" w:lineRule="auto"/>
              <w:jc w:val="right"/>
              <w:rPr>
                <w:sz w:val="20"/>
                <w:szCs w:val="20"/>
              </w:rPr>
            </w:pPr>
            <w:r>
              <w:rPr>
                <w:b/>
                <w:sz w:val="20"/>
                <w:szCs w:val="20"/>
              </w:rPr>
              <w:t>11</w:t>
            </w:r>
            <w:r w:rsidR="005C597A">
              <w:rPr>
                <w:b/>
                <w:sz w:val="20"/>
                <w:szCs w:val="20"/>
              </w:rPr>
              <w:t>9</w:t>
            </w:r>
          </w:p>
        </w:tc>
      </w:tr>
      <w:tr w:rsidR="00CD6387" w:rsidRPr="00061A3E" w:rsidTr="00226784">
        <w:tc>
          <w:tcPr>
            <w:tcW w:w="7763" w:type="dxa"/>
          </w:tcPr>
          <w:p w:rsidR="00CD6387" w:rsidRDefault="00984F5D" w:rsidP="00A6391C">
            <w:pPr>
              <w:spacing w:line="240" w:lineRule="auto"/>
              <w:ind w:left="1004" w:hanging="720"/>
              <w:jc w:val="both"/>
              <w:rPr>
                <w:b/>
                <w:sz w:val="20"/>
                <w:szCs w:val="20"/>
              </w:rPr>
            </w:pPr>
            <w:r>
              <w:rPr>
                <w:sz w:val="20"/>
                <w:szCs w:val="20"/>
              </w:rPr>
              <w:t>4.0</w:t>
            </w:r>
            <w:r w:rsidR="00CD6387">
              <w:rPr>
                <w:sz w:val="20"/>
                <w:szCs w:val="20"/>
              </w:rPr>
              <w:t xml:space="preserve"> ABSTRACT</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5C597A" w:rsidP="00A6391C">
            <w:pPr>
              <w:spacing w:line="240" w:lineRule="auto"/>
              <w:jc w:val="right"/>
              <w:rPr>
                <w:sz w:val="20"/>
                <w:szCs w:val="20"/>
              </w:rPr>
            </w:pPr>
            <w:r>
              <w:rPr>
                <w:sz w:val="20"/>
                <w:szCs w:val="20"/>
              </w:rPr>
              <w:t>120</w:t>
            </w:r>
          </w:p>
        </w:tc>
      </w:tr>
      <w:tr w:rsidR="00CD6387" w:rsidRPr="00061A3E" w:rsidTr="00226784">
        <w:tc>
          <w:tcPr>
            <w:tcW w:w="7763" w:type="dxa"/>
          </w:tcPr>
          <w:p w:rsidR="00CD6387" w:rsidRDefault="00984F5D" w:rsidP="00A6391C">
            <w:pPr>
              <w:spacing w:line="240" w:lineRule="auto"/>
              <w:ind w:left="1004" w:hanging="720"/>
              <w:jc w:val="both"/>
              <w:rPr>
                <w:b/>
                <w:sz w:val="20"/>
                <w:szCs w:val="20"/>
              </w:rPr>
            </w:pPr>
            <w:r>
              <w:rPr>
                <w:sz w:val="20"/>
                <w:szCs w:val="20"/>
              </w:rPr>
              <w:t>4.1</w:t>
            </w:r>
            <w:r w:rsidR="00CD6387">
              <w:rPr>
                <w:sz w:val="20"/>
                <w:szCs w:val="20"/>
              </w:rPr>
              <w:t xml:space="preserve"> INTRODUCTION</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5C597A" w:rsidP="00A6391C">
            <w:pPr>
              <w:spacing w:line="240" w:lineRule="auto"/>
              <w:jc w:val="right"/>
              <w:rPr>
                <w:sz w:val="20"/>
                <w:szCs w:val="20"/>
              </w:rPr>
            </w:pPr>
            <w:r>
              <w:rPr>
                <w:sz w:val="20"/>
                <w:szCs w:val="20"/>
              </w:rPr>
              <w:t>121</w:t>
            </w:r>
          </w:p>
        </w:tc>
      </w:tr>
      <w:tr w:rsidR="00CD6387" w:rsidRPr="00061A3E" w:rsidTr="00226784">
        <w:tc>
          <w:tcPr>
            <w:tcW w:w="7763" w:type="dxa"/>
          </w:tcPr>
          <w:p w:rsidR="00CD6387" w:rsidRDefault="00984F5D" w:rsidP="00A6391C">
            <w:pPr>
              <w:spacing w:line="240" w:lineRule="auto"/>
              <w:ind w:left="1004" w:hanging="720"/>
              <w:jc w:val="both"/>
              <w:rPr>
                <w:b/>
                <w:sz w:val="20"/>
                <w:szCs w:val="20"/>
              </w:rPr>
            </w:pPr>
            <w:r>
              <w:rPr>
                <w:sz w:val="20"/>
                <w:szCs w:val="20"/>
              </w:rPr>
              <w:t>4.3</w:t>
            </w:r>
            <w:r w:rsidR="00CD6387">
              <w:rPr>
                <w:sz w:val="20"/>
                <w:szCs w:val="20"/>
              </w:rPr>
              <w:t xml:space="preserve"> MATERIALS AND METHODS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5C597A" w:rsidP="00A6391C">
            <w:pPr>
              <w:spacing w:line="240" w:lineRule="auto"/>
              <w:jc w:val="right"/>
              <w:rPr>
                <w:sz w:val="20"/>
                <w:szCs w:val="20"/>
              </w:rPr>
            </w:pPr>
            <w:r>
              <w:rPr>
                <w:sz w:val="20"/>
                <w:szCs w:val="20"/>
              </w:rPr>
              <w:t>125</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4.2.1</w:t>
            </w:r>
            <w:r w:rsidR="00CD6387">
              <w:rPr>
                <w:i/>
                <w:sz w:val="20"/>
                <w:szCs w:val="20"/>
              </w:rPr>
              <w:t xml:space="preserve"> Soay sheep pilot sequencing study</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5C597A" w:rsidP="00A6391C">
            <w:pPr>
              <w:spacing w:line="240" w:lineRule="auto"/>
              <w:jc w:val="right"/>
              <w:rPr>
                <w:i/>
                <w:sz w:val="20"/>
                <w:szCs w:val="20"/>
              </w:rPr>
            </w:pPr>
            <w:r>
              <w:rPr>
                <w:i/>
                <w:sz w:val="20"/>
                <w:szCs w:val="20"/>
              </w:rPr>
              <w:t>125</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4.2.2</w:t>
            </w:r>
            <w:r w:rsidR="00CD6387">
              <w:rPr>
                <w:i/>
                <w:sz w:val="20"/>
                <w:szCs w:val="20"/>
              </w:rPr>
              <w:t xml:space="preserve"> Inter-breed analysis</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5C597A" w:rsidP="00A6391C">
            <w:pPr>
              <w:spacing w:line="240" w:lineRule="auto"/>
              <w:jc w:val="right"/>
              <w:rPr>
                <w:i/>
                <w:sz w:val="20"/>
                <w:szCs w:val="20"/>
              </w:rPr>
            </w:pPr>
            <w:r>
              <w:rPr>
                <w:i/>
                <w:sz w:val="20"/>
                <w:szCs w:val="20"/>
              </w:rPr>
              <w:t>125</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4.2.3</w:t>
            </w:r>
            <w:r w:rsidR="00CD6387">
              <w:rPr>
                <w:i/>
                <w:sz w:val="20"/>
                <w:szCs w:val="20"/>
              </w:rPr>
              <w:t xml:space="preserve"> Parasite and immune dataset</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CD6387" w:rsidP="00A6391C">
            <w:pPr>
              <w:spacing w:line="240" w:lineRule="auto"/>
              <w:jc w:val="right"/>
              <w:rPr>
                <w:i/>
                <w:sz w:val="20"/>
                <w:szCs w:val="20"/>
              </w:rPr>
            </w:pPr>
            <w:r>
              <w:rPr>
                <w:i/>
                <w:sz w:val="20"/>
                <w:szCs w:val="20"/>
              </w:rPr>
              <w:t>12</w:t>
            </w:r>
            <w:r w:rsidR="005C597A">
              <w:rPr>
                <w:i/>
                <w:sz w:val="20"/>
                <w:szCs w:val="20"/>
              </w:rPr>
              <w:t>6</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4.2.4</w:t>
            </w:r>
            <w:r w:rsidR="00CD6387">
              <w:rPr>
                <w:i/>
                <w:sz w:val="20"/>
                <w:szCs w:val="20"/>
              </w:rPr>
              <w:t xml:space="preserve"> BeadXpress typing of the SNPs in Soay sheep</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CD6387" w:rsidP="00A6391C">
            <w:pPr>
              <w:spacing w:line="240" w:lineRule="auto"/>
              <w:jc w:val="right"/>
              <w:rPr>
                <w:i/>
                <w:sz w:val="20"/>
                <w:szCs w:val="20"/>
              </w:rPr>
            </w:pPr>
            <w:r>
              <w:rPr>
                <w:i/>
                <w:sz w:val="20"/>
                <w:szCs w:val="20"/>
              </w:rPr>
              <w:t>12</w:t>
            </w:r>
            <w:r w:rsidR="005C597A">
              <w:rPr>
                <w:i/>
                <w:sz w:val="20"/>
                <w:szCs w:val="20"/>
              </w:rPr>
              <w:t>8</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4.2.5</w:t>
            </w:r>
            <w:r w:rsidR="00CD6387">
              <w:rPr>
                <w:i/>
                <w:sz w:val="20"/>
                <w:szCs w:val="20"/>
              </w:rPr>
              <w:t xml:space="preserve"> Soay sheep pedigree</w:t>
            </w:r>
            <w:r w:rsidR="006D46DD">
              <w:rPr>
                <w:i/>
                <w:sz w:val="20"/>
                <w:szCs w:val="20"/>
              </w:rPr>
              <w:t>...............................................................................................</w:t>
            </w:r>
            <w:r w:rsidR="00984F5D">
              <w:rPr>
                <w:i/>
                <w:sz w:val="20"/>
                <w:szCs w:val="20"/>
              </w:rPr>
              <w:t>.</w:t>
            </w:r>
          </w:p>
        </w:tc>
        <w:tc>
          <w:tcPr>
            <w:tcW w:w="651" w:type="dxa"/>
            <w:vAlign w:val="bottom"/>
          </w:tcPr>
          <w:p w:rsidR="00CD6387" w:rsidRPr="00CD6387" w:rsidRDefault="00CD6387" w:rsidP="00A6391C">
            <w:pPr>
              <w:spacing w:line="240" w:lineRule="auto"/>
              <w:jc w:val="right"/>
              <w:rPr>
                <w:i/>
                <w:sz w:val="20"/>
                <w:szCs w:val="20"/>
              </w:rPr>
            </w:pPr>
            <w:r>
              <w:rPr>
                <w:i/>
                <w:sz w:val="20"/>
                <w:szCs w:val="20"/>
              </w:rPr>
              <w:t>12</w:t>
            </w:r>
            <w:r w:rsidR="005C597A">
              <w:rPr>
                <w:i/>
                <w:sz w:val="20"/>
                <w:szCs w:val="20"/>
              </w:rPr>
              <w:t>9</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4.2.6</w:t>
            </w:r>
            <w:r w:rsidR="00CD6387">
              <w:rPr>
                <w:i/>
                <w:sz w:val="20"/>
                <w:szCs w:val="20"/>
              </w:rPr>
              <w:t xml:space="preserve"> Individual associations between SNP and parasite/immune measures</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CD6387" w:rsidP="00A6391C">
            <w:pPr>
              <w:spacing w:line="240" w:lineRule="auto"/>
              <w:jc w:val="right"/>
              <w:rPr>
                <w:i/>
                <w:sz w:val="20"/>
                <w:szCs w:val="20"/>
              </w:rPr>
            </w:pPr>
            <w:r>
              <w:rPr>
                <w:i/>
                <w:sz w:val="20"/>
                <w:szCs w:val="20"/>
              </w:rPr>
              <w:t>1</w:t>
            </w:r>
            <w:r w:rsidR="005C597A">
              <w:rPr>
                <w:i/>
                <w:sz w:val="20"/>
                <w:szCs w:val="20"/>
              </w:rPr>
              <w:t>30</w:t>
            </w:r>
          </w:p>
        </w:tc>
      </w:tr>
      <w:tr w:rsidR="00CD6387" w:rsidRPr="00061A3E" w:rsidTr="00226784">
        <w:tc>
          <w:tcPr>
            <w:tcW w:w="7763" w:type="dxa"/>
          </w:tcPr>
          <w:p w:rsidR="00CD6387" w:rsidRDefault="00506859" w:rsidP="00A6391C">
            <w:pPr>
              <w:spacing w:line="240" w:lineRule="auto"/>
              <w:ind w:left="1287" w:hanging="720"/>
              <w:jc w:val="both"/>
              <w:rPr>
                <w:b/>
                <w:sz w:val="20"/>
                <w:szCs w:val="20"/>
              </w:rPr>
            </w:pPr>
            <w:r>
              <w:rPr>
                <w:i/>
                <w:sz w:val="20"/>
                <w:szCs w:val="20"/>
              </w:rPr>
              <w:t>4.2.7</w:t>
            </w:r>
            <w:r w:rsidR="00CD6387">
              <w:rPr>
                <w:i/>
                <w:sz w:val="20"/>
                <w:szCs w:val="20"/>
              </w:rPr>
              <w:t xml:space="preserve"> Testing whether all SNPs combined explain trait variation</w:t>
            </w:r>
            <w:r w:rsidR="006D46DD">
              <w:rPr>
                <w:i/>
                <w:sz w:val="20"/>
                <w:szCs w:val="20"/>
              </w:rPr>
              <w:t>...................................</w:t>
            </w:r>
            <w:r w:rsidR="00951889">
              <w:rPr>
                <w:i/>
                <w:sz w:val="20"/>
                <w:szCs w:val="20"/>
              </w:rPr>
              <w:t>.</w:t>
            </w:r>
            <w:r w:rsidR="00984F5D">
              <w:rPr>
                <w:i/>
                <w:sz w:val="20"/>
                <w:szCs w:val="20"/>
              </w:rPr>
              <w:t>.</w:t>
            </w:r>
          </w:p>
        </w:tc>
        <w:tc>
          <w:tcPr>
            <w:tcW w:w="651" w:type="dxa"/>
            <w:vAlign w:val="bottom"/>
          </w:tcPr>
          <w:p w:rsidR="00CD6387" w:rsidRPr="00CD6387" w:rsidRDefault="00CD6387" w:rsidP="00A6391C">
            <w:pPr>
              <w:spacing w:line="240" w:lineRule="auto"/>
              <w:jc w:val="right"/>
              <w:rPr>
                <w:i/>
                <w:sz w:val="20"/>
                <w:szCs w:val="20"/>
              </w:rPr>
            </w:pPr>
            <w:r>
              <w:rPr>
                <w:i/>
                <w:sz w:val="20"/>
                <w:szCs w:val="20"/>
              </w:rPr>
              <w:t>13</w:t>
            </w:r>
            <w:r w:rsidR="005C597A">
              <w:rPr>
                <w:i/>
                <w:sz w:val="20"/>
                <w:szCs w:val="20"/>
              </w:rPr>
              <w:t>4</w:t>
            </w:r>
          </w:p>
        </w:tc>
      </w:tr>
      <w:tr w:rsidR="00CD6387" w:rsidRPr="00061A3E" w:rsidTr="00226784">
        <w:tc>
          <w:tcPr>
            <w:tcW w:w="7763" w:type="dxa"/>
          </w:tcPr>
          <w:p w:rsidR="00CD6387" w:rsidRDefault="00984F5D" w:rsidP="00A6391C">
            <w:pPr>
              <w:spacing w:line="240" w:lineRule="auto"/>
              <w:ind w:left="1004" w:hanging="720"/>
              <w:jc w:val="both"/>
              <w:rPr>
                <w:i/>
                <w:sz w:val="20"/>
                <w:szCs w:val="20"/>
              </w:rPr>
            </w:pPr>
            <w:r>
              <w:rPr>
                <w:sz w:val="20"/>
                <w:szCs w:val="20"/>
              </w:rPr>
              <w:t>4.3</w:t>
            </w:r>
            <w:r w:rsidR="00CD6387">
              <w:rPr>
                <w:sz w:val="20"/>
                <w:szCs w:val="20"/>
              </w:rPr>
              <w:t xml:space="preserve"> RESULTS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066FE9" w:rsidRDefault="005C597A" w:rsidP="00A6391C">
            <w:pPr>
              <w:spacing w:line="240" w:lineRule="auto"/>
              <w:jc w:val="right"/>
              <w:rPr>
                <w:sz w:val="20"/>
                <w:szCs w:val="20"/>
              </w:rPr>
            </w:pPr>
            <w:r>
              <w:rPr>
                <w:sz w:val="20"/>
                <w:szCs w:val="20"/>
              </w:rPr>
              <w:t>135</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4.3.1</w:t>
            </w:r>
            <w:r w:rsidR="00CD6387">
              <w:rPr>
                <w:i/>
                <w:sz w:val="20"/>
                <w:szCs w:val="20"/>
              </w:rPr>
              <w:t xml:space="preserve"> BeadXpress typing of the SNPs in Soay sheep</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135</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4.3.2</w:t>
            </w:r>
            <w:r w:rsidR="00CD6387">
              <w:rPr>
                <w:i/>
                <w:sz w:val="20"/>
                <w:szCs w:val="20"/>
              </w:rPr>
              <w:t xml:space="preserve"> Individual associations between SNP and parasite/immune measures</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135</w:t>
            </w:r>
          </w:p>
        </w:tc>
      </w:tr>
      <w:tr w:rsidR="00CD6387" w:rsidRPr="00061A3E" w:rsidTr="00226784">
        <w:tc>
          <w:tcPr>
            <w:tcW w:w="7763" w:type="dxa"/>
          </w:tcPr>
          <w:p w:rsidR="00CD6387" w:rsidRDefault="00CD6387" w:rsidP="00A6391C">
            <w:pPr>
              <w:spacing w:line="240" w:lineRule="auto"/>
              <w:ind w:left="1287" w:hanging="720"/>
              <w:jc w:val="both"/>
              <w:rPr>
                <w:i/>
                <w:sz w:val="20"/>
                <w:szCs w:val="20"/>
              </w:rPr>
            </w:pPr>
            <w:r>
              <w:rPr>
                <w:i/>
                <w:sz w:val="20"/>
                <w:szCs w:val="20"/>
              </w:rPr>
              <w:t>4.3.3 Variance explained by multiple marker based GRMs</w:t>
            </w:r>
            <w:r w:rsidR="006D46DD">
              <w:rPr>
                <w:i/>
                <w:sz w:val="20"/>
                <w:szCs w:val="20"/>
              </w:rPr>
              <w:t>.............................................</w:t>
            </w:r>
            <w:r w:rsidR="00951889">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146</w:t>
            </w:r>
          </w:p>
        </w:tc>
      </w:tr>
      <w:tr w:rsidR="00CD6387" w:rsidRPr="00061A3E" w:rsidTr="00226784">
        <w:tc>
          <w:tcPr>
            <w:tcW w:w="7763" w:type="dxa"/>
          </w:tcPr>
          <w:p w:rsidR="00CD6387" w:rsidRDefault="00CD6387" w:rsidP="00A6391C">
            <w:pPr>
              <w:spacing w:line="240" w:lineRule="auto"/>
              <w:ind w:left="1004" w:hanging="720"/>
              <w:jc w:val="both"/>
              <w:rPr>
                <w:i/>
                <w:sz w:val="20"/>
                <w:szCs w:val="20"/>
              </w:rPr>
            </w:pPr>
            <w:r>
              <w:rPr>
                <w:sz w:val="20"/>
                <w:szCs w:val="20"/>
              </w:rPr>
              <w:t>4.</w:t>
            </w:r>
            <w:r w:rsidR="00984F5D">
              <w:rPr>
                <w:sz w:val="20"/>
                <w:szCs w:val="20"/>
              </w:rPr>
              <w:t>4</w:t>
            </w:r>
            <w:r>
              <w:rPr>
                <w:sz w:val="20"/>
                <w:szCs w:val="20"/>
              </w:rPr>
              <w:t xml:space="preserve"> DISCUSSION</w:t>
            </w:r>
            <w:r w:rsidR="006D46DD">
              <w:rPr>
                <w:sz w:val="20"/>
                <w:szCs w:val="20"/>
              </w:rPr>
              <w:t>.............................................................................</w:t>
            </w:r>
            <w:r w:rsidR="00951889">
              <w:rPr>
                <w:sz w:val="20"/>
                <w:szCs w:val="20"/>
              </w:rPr>
              <w:t>.....................</w:t>
            </w:r>
            <w:r w:rsidR="006D46DD">
              <w:rPr>
                <w:sz w:val="20"/>
                <w:szCs w:val="20"/>
              </w:rPr>
              <w:t>...................</w:t>
            </w:r>
          </w:p>
        </w:tc>
        <w:tc>
          <w:tcPr>
            <w:tcW w:w="651" w:type="dxa"/>
            <w:vAlign w:val="bottom"/>
          </w:tcPr>
          <w:p w:rsidR="00CD6387" w:rsidRPr="00CD6387" w:rsidRDefault="00CD6387" w:rsidP="00A6391C">
            <w:pPr>
              <w:spacing w:line="240" w:lineRule="auto"/>
              <w:jc w:val="right"/>
              <w:rPr>
                <w:sz w:val="20"/>
                <w:szCs w:val="20"/>
              </w:rPr>
            </w:pPr>
            <w:r>
              <w:rPr>
                <w:sz w:val="20"/>
                <w:szCs w:val="20"/>
              </w:rPr>
              <w:t>14</w:t>
            </w:r>
            <w:r w:rsidR="005C597A">
              <w:rPr>
                <w:sz w:val="20"/>
                <w:szCs w:val="20"/>
              </w:rPr>
              <w:t>8</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4.4.1</w:t>
            </w:r>
            <w:r w:rsidR="00CD6387">
              <w:rPr>
                <w:i/>
                <w:sz w:val="20"/>
                <w:szCs w:val="20"/>
              </w:rPr>
              <w:t xml:space="preserve"> Relevance of the SNPs for resistance to gut parasites in Soays</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148</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4.4.2</w:t>
            </w:r>
            <w:r w:rsidR="00CD6387">
              <w:rPr>
                <w:i/>
                <w:sz w:val="20"/>
                <w:szCs w:val="20"/>
              </w:rPr>
              <w:t xml:space="preserve"> Parasite resistance as a complex trait</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149</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4.4.3</w:t>
            </w:r>
            <w:r w:rsidR="00CD6387">
              <w:rPr>
                <w:i/>
                <w:sz w:val="20"/>
                <w:szCs w:val="20"/>
              </w:rPr>
              <w:t xml:space="preserve"> Gene-by-environment interactions</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149</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4.4.4</w:t>
            </w:r>
            <w:r w:rsidR="00CD6387">
              <w:rPr>
                <w:i/>
                <w:sz w:val="20"/>
                <w:szCs w:val="20"/>
              </w:rPr>
              <w:t xml:space="preserve"> Gene-by-gene interactions</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150</w:t>
            </w:r>
          </w:p>
        </w:tc>
      </w:tr>
      <w:tr w:rsidR="00CD6387" w:rsidRPr="00061A3E" w:rsidTr="00226784">
        <w:tc>
          <w:tcPr>
            <w:tcW w:w="7763" w:type="dxa"/>
          </w:tcPr>
          <w:p w:rsidR="00CD6387" w:rsidRDefault="00984F5D" w:rsidP="002153ED">
            <w:pPr>
              <w:spacing w:line="240" w:lineRule="auto"/>
              <w:ind w:left="1287" w:hanging="720"/>
              <w:jc w:val="both"/>
              <w:rPr>
                <w:i/>
                <w:sz w:val="20"/>
                <w:szCs w:val="20"/>
              </w:rPr>
            </w:pPr>
            <w:r>
              <w:rPr>
                <w:i/>
                <w:sz w:val="20"/>
                <w:szCs w:val="20"/>
              </w:rPr>
              <w:t>4.4.5</w:t>
            </w:r>
            <w:r w:rsidR="002153ED">
              <w:rPr>
                <w:i/>
                <w:sz w:val="20"/>
                <w:szCs w:val="20"/>
              </w:rPr>
              <w:t xml:space="preserve"> Rare alleles</w:t>
            </w:r>
            <w:r w:rsidR="00CD6387">
              <w:rPr>
                <w:i/>
                <w:sz w:val="20"/>
                <w:szCs w:val="20"/>
              </w:rPr>
              <w:t xml:space="preserve"> of moderate effect or many loci of small effect?</w:t>
            </w:r>
            <w:r w:rsidR="006D46DD">
              <w:rPr>
                <w:i/>
                <w:sz w:val="20"/>
                <w:szCs w:val="20"/>
              </w:rPr>
              <w:t>...</w:t>
            </w:r>
            <w:r w:rsidR="002153ED">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150</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lastRenderedPageBreak/>
              <w:t>4.4.6</w:t>
            </w:r>
            <w:r w:rsidR="00CD6387">
              <w:rPr>
                <w:i/>
                <w:sz w:val="20"/>
                <w:szCs w:val="20"/>
              </w:rPr>
              <w:t xml:space="preserve"> Type 1 error or genuine associations?</w:t>
            </w:r>
            <w:r w:rsidR="006D46DD">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151</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4.4.7</w:t>
            </w:r>
            <w:r w:rsidR="00CD6387">
              <w:rPr>
                <w:i/>
                <w:sz w:val="20"/>
                <w:szCs w:val="20"/>
              </w:rPr>
              <w:t xml:space="preserve"> Specific genomic regions of interest</w:t>
            </w:r>
            <w:r w:rsidR="006D46DD">
              <w:rPr>
                <w:i/>
                <w:sz w:val="20"/>
                <w:szCs w:val="20"/>
              </w:rPr>
              <w:t>..............................................................</w:t>
            </w:r>
            <w:r w:rsidR="00951889">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152</w:t>
            </w:r>
          </w:p>
        </w:tc>
      </w:tr>
      <w:tr w:rsidR="00CD6387" w:rsidRPr="00061A3E" w:rsidTr="00226784">
        <w:tc>
          <w:tcPr>
            <w:tcW w:w="7763" w:type="dxa"/>
          </w:tcPr>
          <w:p w:rsidR="00CD6387" w:rsidRDefault="00984F5D" w:rsidP="00A6391C">
            <w:pPr>
              <w:spacing w:line="240" w:lineRule="auto"/>
              <w:ind w:left="1287" w:hanging="720"/>
              <w:jc w:val="both"/>
              <w:rPr>
                <w:i/>
                <w:sz w:val="20"/>
                <w:szCs w:val="20"/>
              </w:rPr>
            </w:pPr>
            <w:r>
              <w:rPr>
                <w:i/>
                <w:sz w:val="20"/>
                <w:szCs w:val="20"/>
              </w:rPr>
              <w:t>4.4.8</w:t>
            </w:r>
            <w:r w:rsidR="00CD6387">
              <w:rPr>
                <w:i/>
                <w:sz w:val="20"/>
                <w:szCs w:val="20"/>
              </w:rPr>
              <w:t xml:space="preserve"> Conclusions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CD6387" w:rsidRDefault="005C597A" w:rsidP="00A6391C">
            <w:pPr>
              <w:spacing w:line="240" w:lineRule="auto"/>
              <w:jc w:val="right"/>
              <w:rPr>
                <w:i/>
                <w:sz w:val="20"/>
                <w:szCs w:val="20"/>
              </w:rPr>
            </w:pPr>
            <w:r>
              <w:rPr>
                <w:i/>
                <w:sz w:val="20"/>
                <w:szCs w:val="20"/>
              </w:rPr>
              <w:t>153</w:t>
            </w:r>
          </w:p>
        </w:tc>
      </w:tr>
      <w:tr w:rsidR="00CD6387" w:rsidRPr="00061A3E" w:rsidTr="00226784">
        <w:tc>
          <w:tcPr>
            <w:tcW w:w="7763" w:type="dxa"/>
          </w:tcPr>
          <w:p w:rsidR="00CD6387" w:rsidRDefault="00984F5D" w:rsidP="00E7647A">
            <w:pPr>
              <w:spacing w:line="240" w:lineRule="auto"/>
              <w:ind w:left="1004" w:hanging="720"/>
              <w:jc w:val="both"/>
              <w:rPr>
                <w:i/>
                <w:sz w:val="20"/>
                <w:szCs w:val="20"/>
              </w:rPr>
            </w:pPr>
            <w:r>
              <w:rPr>
                <w:sz w:val="20"/>
                <w:szCs w:val="20"/>
              </w:rPr>
              <w:t>4.5</w:t>
            </w:r>
            <w:r w:rsidR="00CD6387">
              <w:rPr>
                <w:sz w:val="20"/>
                <w:szCs w:val="20"/>
              </w:rPr>
              <w:t xml:space="preserve"> ACKNOWLEDG</w:t>
            </w:r>
            <w:r w:rsidR="00E7647A">
              <w:rPr>
                <w:sz w:val="20"/>
                <w:szCs w:val="20"/>
              </w:rPr>
              <w:t>E</w:t>
            </w:r>
            <w:r w:rsidR="00CD6387">
              <w:rPr>
                <w:sz w:val="20"/>
                <w:szCs w:val="20"/>
              </w:rPr>
              <w:t>MENTS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CD6387" w:rsidP="00A6391C">
            <w:pPr>
              <w:spacing w:line="240" w:lineRule="auto"/>
              <w:jc w:val="right"/>
              <w:rPr>
                <w:sz w:val="20"/>
                <w:szCs w:val="20"/>
              </w:rPr>
            </w:pPr>
            <w:r>
              <w:rPr>
                <w:sz w:val="20"/>
                <w:szCs w:val="20"/>
              </w:rPr>
              <w:t>1</w:t>
            </w:r>
            <w:r w:rsidR="005C597A">
              <w:rPr>
                <w:sz w:val="20"/>
                <w:szCs w:val="20"/>
              </w:rPr>
              <w:t>53</w:t>
            </w:r>
          </w:p>
        </w:tc>
      </w:tr>
      <w:tr w:rsidR="00CD6387" w:rsidRPr="00061A3E" w:rsidTr="00226784">
        <w:tc>
          <w:tcPr>
            <w:tcW w:w="7763" w:type="dxa"/>
          </w:tcPr>
          <w:p w:rsidR="00CD6387" w:rsidRDefault="00984F5D" w:rsidP="00A6391C">
            <w:pPr>
              <w:spacing w:line="240" w:lineRule="auto"/>
              <w:ind w:left="1004" w:hanging="720"/>
              <w:jc w:val="both"/>
              <w:rPr>
                <w:i/>
                <w:sz w:val="20"/>
                <w:szCs w:val="20"/>
              </w:rPr>
            </w:pPr>
            <w:r>
              <w:rPr>
                <w:sz w:val="20"/>
                <w:szCs w:val="20"/>
              </w:rPr>
              <w:t>4.6</w:t>
            </w:r>
            <w:r w:rsidR="00CD6387">
              <w:rPr>
                <w:sz w:val="20"/>
                <w:szCs w:val="20"/>
              </w:rPr>
              <w:t xml:space="preserve"> REFERENCES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CD6387" w:rsidRPr="00CD6387" w:rsidRDefault="00CD6387" w:rsidP="00A6391C">
            <w:pPr>
              <w:spacing w:line="240" w:lineRule="auto"/>
              <w:jc w:val="right"/>
              <w:rPr>
                <w:sz w:val="20"/>
                <w:szCs w:val="20"/>
              </w:rPr>
            </w:pPr>
            <w:r>
              <w:rPr>
                <w:sz w:val="20"/>
                <w:szCs w:val="20"/>
              </w:rPr>
              <w:t>1</w:t>
            </w:r>
            <w:r w:rsidR="005C597A">
              <w:rPr>
                <w:sz w:val="20"/>
                <w:szCs w:val="20"/>
              </w:rPr>
              <w:t>53</w:t>
            </w:r>
          </w:p>
        </w:tc>
      </w:tr>
      <w:tr w:rsidR="00CD6387" w:rsidRPr="00061A3E" w:rsidTr="00226784">
        <w:tc>
          <w:tcPr>
            <w:tcW w:w="7763" w:type="dxa"/>
          </w:tcPr>
          <w:p w:rsidR="00CD6387" w:rsidRDefault="0078691D" w:rsidP="00A6391C">
            <w:pPr>
              <w:spacing w:line="240" w:lineRule="auto"/>
              <w:jc w:val="both"/>
              <w:rPr>
                <w:sz w:val="20"/>
                <w:szCs w:val="20"/>
              </w:rPr>
            </w:pPr>
            <w:r>
              <w:rPr>
                <w:b/>
                <w:sz w:val="20"/>
                <w:szCs w:val="20"/>
              </w:rPr>
              <w:t>CHAPTER 5: ASSOCIATIONS BETWEEN PARASITE RESISTANCE AND FITNESS IN SOAY SHEEP: COULD TRADE-OFFS HELP EXPLAIN THE MAINTENANCE OF GENETIC VARIATION FOR RESISTANCE?</w:t>
            </w:r>
            <w:r w:rsidR="006D46DD">
              <w:rPr>
                <w:b/>
                <w:sz w:val="20"/>
                <w:szCs w:val="20"/>
              </w:rPr>
              <w:t>.....</w:t>
            </w:r>
            <w:r w:rsidR="00951889">
              <w:rPr>
                <w:b/>
                <w:sz w:val="20"/>
                <w:szCs w:val="20"/>
              </w:rPr>
              <w:t>...................................................................................................................</w:t>
            </w:r>
          </w:p>
        </w:tc>
        <w:tc>
          <w:tcPr>
            <w:tcW w:w="651" w:type="dxa"/>
            <w:vAlign w:val="bottom"/>
          </w:tcPr>
          <w:p w:rsidR="00CD6387" w:rsidRPr="0078691D" w:rsidRDefault="0078691D" w:rsidP="00A6391C">
            <w:pPr>
              <w:spacing w:line="240" w:lineRule="auto"/>
              <w:jc w:val="right"/>
              <w:rPr>
                <w:b/>
                <w:sz w:val="20"/>
                <w:szCs w:val="20"/>
              </w:rPr>
            </w:pPr>
            <w:r w:rsidRPr="0078691D">
              <w:rPr>
                <w:b/>
                <w:sz w:val="20"/>
                <w:szCs w:val="20"/>
              </w:rPr>
              <w:t>15</w:t>
            </w:r>
            <w:r w:rsidR="005C597A">
              <w:rPr>
                <w:b/>
                <w:sz w:val="20"/>
                <w:szCs w:val="20"/>
              </w:rPr>
              <w:t>9</w:t>
            </w:r>
          </w:p>
        </w:tc>
      </w:tr>
      <w:tr w:rsidR="00CD6387" w:rsidRPr="00061A3E" w:rsidTr="00226784">
        <w:tc>
          <w:tcPr>
            <w:tcW w:w="7763" w:type="dxa"/>
          </w:tcPr>
          <w:p w:rsidR="00CD6387" w:rsidRDefault="00951889" w:rsidP="00A6391C">
            <w:pPr>
              <w:spacing w:line="240" w:lineRule="auto"/>
              <w:ind w:left="1004" w:hanging="720"/>
              <w:jc w:val="both"/>
              <w:rPr>
                <w:sz w:val="20"/>
                <w:szCs w:val="20"/>
              </w:rPr>
            </w:pPr>
            <w:r>
              <w:rPr>
                <w:sz w:val="20"/>
                <w:szCs w:val="20"/>
              </w:rPr>
              <w:t>5.0 ABST</w:t>
            </w:r>
            <w:r w:rsidR="0078691D">
              <w:rPr>
                <w:sz w:val="20"/>
                <w:szCs w:val="20"/>
              </w:rPr>
              <w:t>ACT</w:t>
            </w:r>
            <w:r w:rsidR="006D46DD">
              <w:rPr>
                <w:sz w:val="20"/>
                <w:szCs w:val="20"/>
              </w:rPr>
              <w:t>................................................................................</w:t>
            </w:r>
            <w:r>
              <w:rPr>
                <w:sz w:val="20"/>
                <w:szCs w:val="20"/>
              </w:rPr>
              <w:t>....................</w:t>
            </w:r>
            <w:r w:rsidR="006D46DD">
              <w:rPr>
                <w:sz w:val="20"/>
                <w:szCs w:val="20"/>
              </w:rPr>
              <w:t>.....................</w:t>
            </w:r>
            <w:r w:rsidR="00984F5D">
              <w:rPr>
                <w:sz w:val="20"/>
                <w:szCs w:val="20"/>
              </w:rPr>
              <w:t>.</w:t>
            </w:r>
          </w:p>
        </w:tc>
        <w:tc>
          <w:tcPr>
            <w:tcW w:w="651" w:type="dxa"/>
            <w:vAlign w:val="bottom"/>
          </w:tcPr>
          <w:p w:rsidR="00CD6387" w:rsidRPr="0078691D" w:rsidRDefault="0078691D" w:rsidP="00A6391C">
            <w:pPr>
              <w:spacing w:line="240" w:lineRule="auto"/>
              <w:jc w:val="right"/>
              <w:rPr>
                <w:sz w:val="20"/>
                <w:szCs w:val="20"/>
              </w:rPr>
            </w:pPr>
            <w:r>
              <w:rPr>
                <w:sz w:val="20"/>
                <w:szCs w:val="20"/>
              </w:rPr>
              <w:t>1</w:t>
            </w:r>
            <w:r w:rsidR="005C597A">
              <w:rPr>
                <w:sz w:val="20"/>
                <w:szCs w:val="20"/>
              </w:rPr>
              <w:t>60</w:t>
            </w:r>
          </w:p>
        </w:tc>
      </w:tr>
      <w:tr w:rsidR="00CD6387" w:rsidRPr="00061A3E" w:rsidTr="00226784">
        <w:tc>
          <w:tcPr>
            <w:tcW w:w="7763" w:type="dxa"/>
          </w:tcPr>
          <w:p w:rsidR="00CD6387" w:rsidRDefault="0078691D" w:rsidP="00A6391C">
            <w:pPr>
              <w:spacing w:line="240" w:lineRule="auto"/>
              <w:ind w:left="1004" w:hanging="720"/>
              <w:jc w:val="both"/>
              <w:rPr>
                <w:sz w:val="20"/>
                <w:szCs w:val="20"/>
              </w:rPr>
            </w:pPr>
            <w:r>
              <w:rPr>
                <w:sz w:val="20"/>
                <w:szCs w:val="20"/>
              </w:rPr>
              <w:t>5.1 INTRODUCTION</w:t>
            </w:r>
            <w:r w:rsidR="006D46DD">
              <w:rPr>
                <w:sz w:val="20"/>
                <w:szCs w:val="20"/>
              </w:rPr>
              <w:t>...................................................</w:t>
            </w:r>
            <w:r w:rsidR="00951889">
              <w:rPr>
                <w:sz w:val="20"/>
                <w:szCs w:val="20"/>
              </w:rPr>
              <w:t>.....................</w:t>
            </w:r>
            <w:r w:rsidR="006D46DD">
              <w:rPr>
                <w:sz w:val="20"/>
                <w:szCs w:val="20"/>
              </w:rPr>
              <w:t>........................................</w:t>
            </w:r>
          </w:p>
        </w:tc>
        <w:tc>
          <w:tcPr>
            <w:tcW w:w="651" w:type="dxa"/>
            <w:vAlign w:val="bottom"/>
          </w:tcPr>
          <w:p w:rsidR="00CD6387" w:rsidRDefault="0078691D" w:rsidP="00A6391C">
            <w:pPr>
              <w:spacing w:line="240" w:lineRule="auto"/>
              <w:jc w:val="right"/>
              <w:rPr>
                <w:sz w:val="20"/>
                <w:szCs w:val="20"/>
              </w:rPr>
            </w:pPr>
            <w:r>
              <w:rPr>
                <w:sz w:val="20"/>
                <w:szCs w:val="20"/>
              </w:rPr>
              <w:t>1</w:t>
            </w:r>
            <w:r w:rsidR="005C597A">
              <w:rPr>
                <w:sz w:val="20"/>
                <w:szCs w:val="20"/>
              </w:rPr>
              <w:t>61</w:t>
            </w:r>
          </w:p>
        </w:tc>
      </w:tr>
      <w:tr w:rsidR="00CD6387" w:rsidRPr="00061A3E" w:rsidTr="00226784">
        <w:tc>
          <w:tcPr>
            <w:tcW w:w="7763" w:type="dxa"/>
          </w:tcPr>
          <w:p w:rsidR="00CD6387" w:rsidRDefault="0078691D" w:rsidP="00A6391C">
            <w:pPr>
              <w:spacing w:line="240" w:lineRule="auto"/>
              <w:ind w:left="1004" w:hanging="720"/>
              <w:jc w:val="both"/>
              <w:rPr>
                <w:sz w:val="20"/>
                <w:szCs w:val="20"/>
              </w:rPr>
            </w:pPr>
            <w:r>
              <w:rPr>
                <w:sz w:val="20"/>
                <w:szCs w:val="20"/>
              </w:rPr>
              <w:t>5.2 MATERIALS AND METHODS</w:t>
            </w:r>
            <w:r w:rsidR="006D46DD">
              <w:rPr>
                <w:sz w:val="20"/>
                <w:szCs w:val="20"/>
              </w:rPr>
              <w:t>........................</w:t>
            </w:r>
            <w:r w:rsidR="00951889">
              <w:rPr>
                <w:sz w:val="20"/>
                <w:szCs w:val="20"/>
              </w:rPr>
              <w:t>..................</w:t>
            </w:r>
            <w:r w:rsidR="006D46DD">
              <w:rPr>
                <w:sz w:val="20"/>
                <w:szCs w:val="20"/>
              </w:rPr>
              <w:t>...................................................</w:t>
            </w:r>
          </w:p>
        </w:tc>
        <w:tc>
          <w:tcPr>
            <w:tcW w:w="651" w:type="dxa"/>
            <w:vAlign w:val="bottom"/>
          </w:tcPr>
          <w:p w:rsidR="00CD6387" w:rsidRDefault="0078691D" w:rsidP="00A6391C">
            <w:pPr>
              <w:spacing w:line="240" w:lineRule="auto"/>
              <w:jc w:val="right"/>
              <w:rPr>
                <w:sz w:val="20"/>
                <w:szCs w:val="20"/>
              </w:rPr>
            </w:pPr>
            <w:r>
              <w:rPr>
                <w:sz w:val="20"/>
                <w:szCs w:val="20"/>
              </w:rPr>
              <w:t>16</w:t>
            </w:r>
            <w:r w:rsidR="005C597A">
              <w:rPr>
                <w:sz w:val="20"/>
                <w:szCs w:val="20"/>
              </w:rPr>
              <w:t>5</w:t>
            </w:r>
          </w:p>
        </w:tc>
      </w:tr>
      <w:tr w:rsidR="0078691D" w:rsidRPr="00061A3E" w:rsidTr="00226784">
        <w:tc>
          <w:tcPr>
            <w:tcW w:w="7763" w:type="dxa"/>
          </w:tcPr>
          <w:p w:rsidR="0078691D" w:rsidRDefault="00984F5D" w:rsidP="00A6391C">
            <w:pPr>
              <w:spacing w:line="240" w:lineRule="auto"/>
              <w:ind w:left="1287" w:hanging="720"/>
              <w:jc w:val="both"/>
              <w:rPr>
                <w:sz w:val="20"/>
                <w:szCs w:val="20"/>
              </w:rPr>
            </w:pPr>
            <w:r>
              <w:rPr>
                <w:i/>
                <w:sz w:val="20"/>
                <w:szCs w:val="20"/>
              </w:rPr>
              <w:t>5.2.1</w:t>
            </w:r>
            <w:r w:rsidR="0078691D">
              <w:rPr>
                <w:i/>
                <w:sz w:val="20"/>
                <w:szCs w:val="20"/>
              </w:rPr>
              <w:t xml:space="preserve"> Data and variables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Pr="0078691D" w:rsidRDefault="005C597A" w:rsidP="00A6391C">
            <w:pPr>
              <w:spacing w:line="240" w:lineRule="auto"/>
              <w:jc w:val="right"/>
              <w:rPr>
                <w:i/>
                <w:sz w:val="20"/>
                <w:szCs w:val="20"/>
              </w:rPr>
            </w:pPr>
            <w:r>
              <w:rPr>
                <w:i/>
                <w:sz w:val="20"/>
                <w:szCs w:val="20"/>
              </w:rPr>
              <w:t>165</w:t>
            </w:r>
          </w:p>
        </w:tc>
      </w:tr>
      <w:tr w:rsidR="0078691D" w:rsidRPr="00061A3E" w:rsidTr="00226784">
        <w:tc>
          <w:tcPr>
            <w:tcW w:w="7763" w:type="dxa"/>
          </w:tcPr>
          <w:p w:rsidR="0078691D" w:rsidRDefault="00984F5D" w:rsidP="00A6391C">
            <w:pPr>
              <w:spacing w:line="240" w:lineRule="auto"/>
              <w:ind w:left="1287" w:hanging="720"/>
              <w:jc w:val="both"/>
              <w:rPr>
                <w:sz w:val="20"/>
                <w:szCs w:val="20"/>
              </w:rPr>
            </w:pPr>
            <w:r>
              <w:rPr>
                <w:i/>
                <w:sz w:val="20"/>
                <w:szCs w:val="20"/>
              </w:rPr>
              <w:t>5.2.2</w:t>
            </w:r>
            <w:r w:rsidR="0078691D">
              <w:rPr>
                <w:i/>
                <w:sz w:val="20"/>
                <w:szCs w:val="20"/>
              </w:rPr>
              <w:t xml:space="preserve"> Statistical analyses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Pr="0078691D" w:rsidRDefault="0078691D" w:rsidP="00A6391C">
            <w:pPr>
              <w:spacing w:line="240" w:lineRule="auto"/>
              <w:jc w:val="right"/>
              <w:rPr>
                <w:i/>
                <w:sz w:val="20"/>
                <w:szCs w:val="20"/>
              </w:rPr>
            </w:pPr>
            <w:r>
              <w:rPr>
                <w:i/>
                <w:sz w:val="20"/>
                <w:szCs w:val="20"/>
              </w:rPr>
              <w:t>16</w:t>
            </w:r>
            <w:r w:rsidR="002153ED">
              <w:rPr>
                <w:i/>
                <w:sz w:val="20"/>
                <w:szCs w:val="20"/>
              </w:rPr>
              <w:t>7</w:t>
            </w:r>
          </w:p>
        </w:tc>
      </w:tr>
      <w:tr w:rsidR="0078691D" w:rsidRPr="00061A3E" w:rsidTr="00226784">
        <w:tc>
          <w:tcPr>
            <w:tcW w:w="7763" w:type="dxa"/>
          </w:tcPr>
          <w:p w:rsidR="0078691D" w:rsidRDefault="0078691D" w:rsidP="00A6391C">
            <w:pPr>
              <w:spacing w:line="240" w:lineRule="auto"/>
              <w:ind w:left="1004" w:hanging="720"/>
              <w:jc w:val="both"/>
              <w:rPr>
                <w:i/>
                <w:sz w:val="20"/>
                <w:szCs w:val="20"/>
              </w:rPr>
            </w:pPr>
            <w:r>
              <w:rPr>
                <w:sz w:val="20"/>
                <w:szCs w:val="20"/>
              </w:rPr>
              <w:t>5.3 RESULTS</w:t>
            </w:r>
            <w:r w:rsidR="006D46DD">
              <w:rPr>
                <w:sz w:val="20"/>
                <w:szCs w:val="20"/>
              </w:rPr>
              <w:t>.................................</w:t>
            </w:r>
            <w:r w:rsidR="00951889">
              <w:rPr>
                <w:sz w:val="20"/>
                <w:szCs w:val="20"/>
              </w:rPr>
              <w:t>.......................</w:t>
            </w:r>
            <w:r w:rsidR="006D46DD">
              <w:rPr>
                <w:sz w:val="20"/>
                <w:szCs w:val="20"/>
              </w:rPr>
              <w:t>....................................................................</w:t>
            </w:r>
          </w:p>
        </w:tc>
        <w:tc>
          <w:tcPr>
            <w:tcW w:w="651" w:type="dxa"/>
            <w:vAlign w:val="bottom"/>
          </w:tcPr>
          <w:p w:rsidR="0078691D" w:rsidRPr="0078691D" w:rsidRDefault="0078691D" w:rsidP="00A6391C">
            <w:pPr>
              <w:spacing w:line="240" w:lineRule="auto"/>
              <w:jc w:val="right"/>
              <w:rPr>
                <w:sz w:val="20"/>
                <w:szCs w:val="20"/>
              </w:rPr>
            </w:pPr>
            <w:r>
              <w:rPr>
                <w:sz w:val="20"/>
                <w:szCs w:val="20"/>
              </w:rPr>
              <w:t>1</w:t>
            </w:r>
            <w:r w:rsidR="005C597A">
              <w:rPr>
                <w:sz w:val="20"/>
                <w:szCs w:val="20"/>
              </w:rPr>
              <w:t>70</w:t>
            </w:r>
          </w:p>
        </w:tc>
      </w:tr>
      <w:tr w:rsidR="0078691D" w:rsidRPr="00061A3E" w:rsidTr="00226784">
        <w:tc>
          <w:tcPr>
            <w:tcW w:w="7763" w:type="dxa"/>
          </w:tcPr>
          <w:p w:rsidR="0078691D" w:rsidRDefault="00984F5D" w:rsidP="00A6391C">
            <w:pPr>
              <w:spacing w:line="240" w:lineRule="auto"/>
              <w:ind w:left="1287" w:hanging="720"/>
              <w:jc w:val="both"/>
              <w:rPr>
                <w:sz w:val="20"/>
                <w:szCs w:val="20"/>
              </w:rPr>
            </w:pPr>
            <w:r>
              <w:rPr>
                <w:i/>
                <w:sz w:val="20"/>
                <w:szCs w:val="20"/>
              </w:rPr>
              <w:t>5.3.1</w:t>
            </w:r>
            <w:r w:rsidR="0078691D">
              <w:rPr>
                <w:i/>
                <w:sz w:val="20"/>
                <w:szCs w:val="20"/>
              </w:rPr>
              <w:t xml:space="preserve"> Lifetime fitness measures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Pr="0078691D" w:rsidRDefault="0078691D" w:rsidP="00A6391C">
            <w:pPr>
              <w:spacing w:line="240" w:lineRule="auto"/>
              <w:jc w:val="right"/>
              <w:rPr>
                <w:i/>
                <w:sz w:val="20"/>
                <w:szCs w:val="20"/>
              </w:rPr>
            </w:pPr>
            <w:r>
              <w:rPr>
                <w:i/>
                <w:sz w:val="20"/>
                <w:szCs w:val="20"/>
              </w:rPr>
              <w:t>1</w:t>
            </w:r>
            <w:r w:rsidR="005C597A">
              <w:rPr>
                <w:i/>
                <w:sz w:val="20"/>
                <w:szCs w:val="20"/>
              </w:rPr>
              <w:t>70</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5.3.2</w:t>
            </w:r>
            <w:r w:rsidR="0078691D">
              <w:rPr>
                <w:i/>
                <w:sz w:val="20"/>
                <w:szCs w:val="20"/>
              </w:rPr>
              <w:t xml:space="preserve"> Annual fitness measures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171</w:t>
            </w:r>
          </w:p>
        </w:tc>
      </w:tr>
      <w:tr w:rsidR="0078691D" w:rsidRPr="00061A3E" w:rsidTr="00226784">
        <w:tc>
          <w:tcPr>
            <w:tcW w:w="7763" w:type="dxa"/>
          </w:tcPr>
          <w:p w:rsidR="0078691D" w:rsidRDefault="0078691D" w:rsidP="00A6391C">
            <w:pPr>
              <w:spacing w:line="240" w:lineRule="auto"/>
              <w:ind w:left="1287" w:hanging="720"/>
              <w:jc w:val="both"/>
              <w:rPr>
                <w:i/>
                <w:sz w:val="20"/>
                <w:szCs w:val="20"/>
              </w:rPr>
            </w:pPr>
            <w:r>
              <w:rPr>
                <w:i/>
                <w:sz w:val="20"/>
                <w:szCs w:val="20"/>
              </w:rPr>
              <w:t>5.3.3 First year survival</w:t>
            </w:r>
            <w:r w:rsidR="006D46DD">
              <w:rPr>
                <w:i/>
                <w:sz w:val="20"/>
                <w:szCs w:val="20"/>
              </w:rPr>
              <w:t>...............</w:t>
            </w:r>
            <w:r w:rsidR="00951889">
              <w:rPr>
                <w:i/>
                <w:sz w:val="20"/>
                <w:szCs w:val="20"/>
              </w:rPr>
              <w:t>...............................</w:t>
            </w:r>
            <w:r w:rsidR="006D46DD">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174</w:t>
            </w:r>
          </w:p>
        </w:tc>
      </w:tr>
      <w:tr w:rsidR="0078691D" w:rsidRPr="00061A3E" w:rsidTr="00226784">
        <w:tc>
          <w:tcPr>
            <w:tcW w:w="7763" w:type="dxa"/>
          </w:tcPr>
          <w:p w:rsidR="0078691D" w:rsidRDefault="0078691D" w:rsidP="00984F5D">
            <w:pPr>
              <w:spacing w:line="240" w:lineRule="auto"/>
              <w:ind w:left="1287" w:hanging="720"/>
              <w:jc w:val="both"/>
              <w:rPr>
                <w:i/>
                <w:sz w:val="20"/>
                <w:szCs w:val="20"/>
              </w:rPr>
            </w:pPr>
            <w:r>
              <w:rPr>
                <w:i/>
                <w:sz w:val="20"/>
                <w:szCs w:val="20"/>
              </w:rPr>
              <w:t>5.3.4 Inclusion of a SNP based GRM in analyses of fitness measures</w:t>
            </w:r>
            <w:r w:rsidR="006D46DD">
              <w:rPr>
                <w:i/>
                <w:sz w:val="20"/>
                <w:szCs w:val="20"/>
              </w:rPr>
              <w:t>............</w:t>
            </w:r>
            <w:r w:rsidR="00951889">
              <w:rPr>
                <w:i/>
                <w:sz w:val="20"/>
                <w:szCs w:val="20"/>
              </w:rPr>
              <w:t>................</w:t>
            </w:r>
            <w:r w:rsidR="006D46DD">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177</w:t>
            </w:r>
          </w:p>
        </w:tc>
      </w:tr>
      <w:tr w:rsidR="0078691D" w:rsidRPr="00061A3E" w:rsidTr="00226784">
        <w:tc>
          <w:tcPr>
            <w:tcW w:w="7763" w:type="dxa"/>
          </w:tcPr>
          <w:p w:rsidR="0078691D" w:rsidRDefault="0078691D" w:rsidP="00A6391C">
            <w:pPr>
              <w:spacing w:line="240" w:lineRule="auto"/>
              <w:ind w:left="1004" w:hanging="720"/>
              <w:jc w:val="both"/>
              <w:rPr>
                <w:i/>
                <w:sz w:val="20"/>
                <w:szCs w:val="20"/>
              </w:rPr>
            </w:pPr>
            <w:r>
              <w:rPr>
                <w:sz w:val="20"/>
                <w:szCs w:val="20"/>
              </w:rPr>
              <w:t>5.4 DISCUSSION</w:t>
            </w:r>
            <w:r w:rsidR="006D46DD">
              <w:rPr>
                <w:sz w:val="20"/>
                <w:szCs w:val="20"/>
              </w:rPr>
              <w:t>.....................</w:t>
            </w:r>
            <w:r w:rsidR="00951889">
              <w:rPr>
                <w:sz w:val="20"/>
                <w:szCs w:val="20"/>
              </w:rPr>
              <w:t>.......................</w:t>
            </w:r>
            <w:r w:rsidR="006D46DD">
              <w:rPr>
                <w:sz w:val="20"/>
                <w:szCs w:val="20"/>
              </w:rPr>
              <w:t>..........................................................................</w:t>
            </w:r>
          </w:p>
        </w:tc>
        <w:tc>
          <w:tcPr>
            <w:tcW w:w="651" w:type="dxa"/>
            <w:vAlign w:val="bottom"/>
          </w:tcPr>
          <w:p w:rsidR="0078691D" w:rsidRPr="0078691D" w:rsidRDefault="0078691D" w:rsidP="00A6391C">
            <w:pPr>
              <w:spacing w:line="240" w:lineRule="auto"/>
              <w:jc w:val="right"/>
              <w:rPr>
                <w:sz w:val="20"/>
                <w:szCs w:val="20"/>
              </w:rPr>
            </w:pPr>
            <w:r>
              <w:rPr>
                <w:sz w:val="20"/>
                <w:szCs w:val="20"/>
              </w:rPr>
              <w:t>17</w:t>
            </w:r>
            <w:r w:rsidR="005C597A">
              <w:rPr>
                <w:sz w:val="20"/>
                <w:szCs w:val="20"/>
              </w:rPr>
              <w:t>7</w:t>
            </w:r>
          </w:p>
        </w:tc>
      </w:tr>
      <w:tr w:rsidR="0078691D" w:rsidRPr="00061A3E" w:rsidTr="00226784">
        <w:tc>
          <w:tcPr>
            <w:tcW w:w="7763" w:type="dxa"/>
          </w:tcPr>
          <w:p w:rsidR="0078691D" w:rsidRDefault="0078691D" w:rsidP="00A6391C">
            <w:pPr>
              <w:spacing w:line="240" w:lineRule="auto"/>
              <w:ind w:left="1287" w:hanging="720"/>
              <w:jc w:val="both"/>
              <w:rPr>
                <w:i/>
                <w:sz w:val="20"/>
                <w:szCs w:val="20"/>
              </w:rPr>
            </w:pPr>
            <w:r>
              <w:rPr>
                <w:i/>
                <w:sz w:val="20"/>
                <w:szCs w:val="20"/>
              </w:rPr>
              <w:t>5.4.1 Immune genes</w:t>
            </w:r>
            <w:r w:rsidR="006D46DD">
              <w:rPr>
                <w:i/>
                <w:sz w:val="20"/>
                <w:szCs w:val="20"/>
              </w:rPr>
              <w:t>....................</w:t>
            </w:r>
            <w:r w:rsidR="00224527">
              <w:rPr>
                <w:i/>
                <w:sz w:val="20"/>
                <w:szCs w:val="20"/>
              </w:rPr>
              <w:t>..</w:t>
            </w:r>
            <w:r w:rsidR="00951889">
              <w:rPr>
                <w:i/>
                <w:sz w:val="20"/>
                <w:szCs w:val="20"/>
              </w:rPr>
              <w:t>.........................</w:t>
            </w:r>
            <w:r w:rsidR="006D46DD">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177</w:t>
            </w:r>
          </w:p>
        </w:tc>
      </w:tr>
      <w:tr w:rsidR="0078691D" w:rsidRPr="00061A3E" w:rsidTr="00226784">
        <w:tc>
          <w:tcPr>
            <w:tcW w:w="7763" w:type="dxa"/>
          </w:tcPr>
          <w:p w:rsidR="0078691D" w:rsidRDefault="0078691D" w:rsidP="00A6391C">
            <w:pPr>
              <w:spacing w:line="240" w:lineRule="auto"/>
              <w:ind w:left="1287" w:hanging="720"/>
              <w:jc w:val="both"/>
              <w:rPr>
                <w:i/>
                <w:sz w:val="20"/>
                <w:szCs w:val="20"/>
              </w:rPr>
            </w:pPr>
            <w:r>
              <w:rPr>
                <w:i/>
                <w:sz w:val="20"/>
                <w:szCs w:val="20"/>
              </w:rPr>
              <w:t>5.4.2 Failure to identify more associations</w:t>
            </w:r>
            <w:r w:rsidR="006D46DD">
              <w:rPr>
                <w:i/>
                <w:sz w:val="20"/>
                <w:szCs w:val="20"/>
              </w:rPr>
              <w:t>.................</w:t>
            </w:r>
            <w:r w:rsidR="00951889">
              <w:rPr>
                <w:i/>
                <w:sz w:val="20"/>
                <w:szCs w:val="20"/>
              </w:rPr>
              <w:t>..................</w:t>
            </w:r>
            <w:r w:rsidR="006D46DD">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179</w:t>
            </w:r>
          </w:p>
        </w:tc>
      </w:tr>
      <w:tr w:rsidR="0078691D" w:rsidRPr="00061A3E" w:rsidTr="00226784">
        <w:tc>
          <w:tcPr>
            <w:tcW w:w="7763" w:type="dxa"/>
          </w:tcPr>
          <w:p w:rsidR="0078691D" w:rsidRDefault="0078691D" w:rsidP="00A6391C">
            <w:pPr>
              <w:spacing w:line="240" w:lineRule="auto"/>
              <w:ind w:left="1287" w:hanging="720"/>
              <w:jc w:val="both"/>
              <w:rPr>
                <w:i/>
                <w:sz w:val="20"/>
                <w:szCs w:val="20"/>
              </w:rPr>
            </w:pPr>
            <w:r>
              <w:rPr>
                <w:i/>
                <w:sz w:val="20"/>
                <w:szCs w:val="20"/>
              </w:rPr>
              <w:t>5.4.3 The role of gene-by-environment interactions</w:t>
            </w:r>
            <w:r w:rsidR="006D46DD">
              <w:rPr>
                <w:i/>
                <w:sz w:val="20"/>
                <w:szCs w:val="20"/>
              </w:rPr>
              <w:t>...................</w:t>
            </w:r>
            <w:r w:rsidR="00951889">
              <w:rPr>
                <w:i/>
                <w:sz w:val="20"/>
                <w:szCs w:val="20"/>
              </w:rPr>
              <w:t>.................</w:t>
            </w:r>
            <w:r w:rsidR="006D46DD">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180</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5.4.4</w:t>
            </w:r>
            <w:r w:rsidR="0078691D">
              <w:rPr>
                <w:i/>
                <w:sz w:val="20"/>
                <w:szCs w:val="20"/>
              </w:rPr>
              <w:t xml:space="preserve"> Sex differences in fitness effects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5C597A" w:rsidP="00A6391C">
            <w:pPr>
              <w:spacing w:line="240" w:lineRule="auto"/>
              <w:jc w:val="right"/>
              <w:rPr>
                <w:i/>
                <w:sz w:val="20"/>
                <w:szCs w:val="20"/>
              </w:rPr>
            </w:pPr>
            <w:r>
              <w:rPr>
                <w:i/>
                <w:sz w:val="20"/>
                <w:szCs w:val="20"/>
              </w:rPr>
              <w:t>181</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5.4.5</w:t>
            </w:r>
            <w:r w:rsidR="0078691D">
              <w:rPr>
                <w:i/>
                <w:sz w:val="20"/>
                <w:szCs w:val="20"/>
              </w:rPr>
              <w:t xml:space="preserve"> Age-specific fitness effects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D81D0A" w:rsidP="00A6391C">
            <w:pPr>
              <w:spacing w:line="240" w:lineRule="auto"/>
              <w:jc w:val="right"/>
              <w:rPr>
                <w:i/>
                <w:sz w:val="20"/>
                <w:szCs w:val="20"/>
              </w:rPr>
            </w:pPr>
            <w:r>
              <w:rPr>
                <w:i/>
                <w:sz w:val="20"/>
                <w:szCs w:val="20"/>
              </w:rPr>
              <w:t>1</w:t>
            </w:r>
            <w:r w:rsidR="005C597A">
              <w:rPr>
                <w:i/>
                <w:sz w:val="20"/>
                <w:szCs w:val="20"/>
              </w:rPr>
              <w:t>82</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5.4.6</w:t>
            </w:r>
            <w:r w:rsidR="00D81D0A">
              <w:rPr>
                <w:i/>
                <w:sz w:val="20"/>
                <w:szCs w:val="20"/>
              </w:rPr>
              <w:t xml:space="preserve"> Antagonistic selection on reproduction and survival?</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D81D0A" w:rsidP="00A6391C">
            <w:pPr>
              <w:spacing w:line="240" w:lineRule="auto"/>
              <w:jc w:val="right"/>
              <w:rPr>
                <w:i/>
                <w:sz w:val="20"/>
                <w:szCs w:val="20"/>
              </w:rPr>
            </w:pPr>
            <w:r>
              <w:rPr>
                <w:i/>
                <w:sz w:val="20"/>
                <w:szCs w:val="20"/>
              </w:rPr>
              <w:t>1</w:t>
            </w:r>
            <w:r w:rsidR="005C597A">
              <w:rPr>
                <w:i/>
                <w:sz w:val="20"/>
                <w:szCs w:val="20"/>
              </w:rPr>
              <w:t>82</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5.4.7</w:t>
            </w:r>
            <w:r w:rsidR="00D81D0A">
              <w:rPr>
                <w:i/>
                <w:sz w:val="20"/>
                <w:szCs w:val="20"/>
              </w:rPr>
              <w:t xml:space="preserve"> Non-additive genetic effects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D81D0A" w:rsidP="00A6391C">
            <w:pPr>
              <w:spacing w:line="240" w:lineRule="auto"/>
              <w:jc w:val="right"/>
              <w:rPr>
                <w:i/>
                <w:sz w:val="20"/>
                <w:szCs w:val="20"/>
              </w:rPr>
            </w:pPr>
            <w:r>
              <w:rPr>
                <w:i/>
                <w:sz w:val="20"/>
                <w:szCs w:val="20"/>
              </w:rPr>
              <w:t>1</w:t>
            </w:r>
            <w:r w:rsidR="005C597A">
              <w:rPr>
                <w:i/>
                <w:sz w:val="20"/>
                <w:szCs w:val="20"/>
              </w:rPr>
              <w:t>83</w:t>
            </w:r>
          </w:p>
        </w:tc>
      </w:tr>
      <w:tr w:rsidR="0078691D" w:rsidRPr="00061A3E" w:rsidTr="00226784">
        <w:tc>
          <w:tcPr>
            <w:tcW w:w="7763" w:type="dxa"/>
          </w:tcPr>
          <w:p w:rsidR="0078691D" w:rsidRDefault="00984F5D" w:rsidP="00A6391C">
            <w:pPr>
              <w:spacing w:line="240" w:lineRule="auto"/>
              <w:ind w:left="1287" w:hanging="720"/>
              <w:jc w:val="both"/>
              <w:rPr>
                <w:i/>
                <w:sz w:val="20"/>
                <w:szCs w:val="20"/>
              </w:rPr>
            </w:pPr>
            <w:r>
              <w:rPr>
                <w:i/>
                <w:sz w:val="20"/>
                <w:szCs w:val="20"/>
              </w:rPr>
              <w:t>5.4.8</w:t>
            </w:r>
            <w:r w:rsidR="00D81D0A">
              <w:rPr>
                <w:i/>
                <w:sz w:val="20"/>
                <w:szCs w:val="20"/>
              </w:rPr>
              <w:t xml:space="preserve"> Genetic architecture</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78691D" w:rsidRDefault="00D81D0A" w:rsidP="00A6391C">
            <w:pPr>
              <w:spacing w:line="240" w:lineRule="auto"/>
              <w:jc w:val="right"/>
              <w:rPr>
                <w:i/>
                <w:sz w:val="20"/>
                <w:szCs w:val="20"/>
              </w:rPr>
            </w:pPr>
            <w:r>
              <w:rPr>
                <w:i/>
                <w:sz w:val="20"/>
                <w:szCs w:val="20"/>
              </w:rPr>
              <w:t>1</w:t>
            </w:r>
            <w:r w:rsidR="005C597A">
              <w:rPr>
                <w:i/>
                <w:sz w:val="20"/>
                <w:szCs w:val="20"/>
              </w:rPr>
              <w:t>84</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5.4.9</w:t>
            </w:r>
            <w:r w:rsidR="00D81D0A">
              <w:rPr>
                <w:i/>
                <w:sz w:val="20"/>
                <w:szCs w:val="20"/>
              </w:rPr>
              <w:t xml:space="preserve"> Conclusions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184</w:t>
            </w:r>
          </w:p>
        </w:tc>
      </w:tr>
      <w:tr w:rsidR="00D81D0A" w:rsidRPr="00061A3E" w:rsidTr="00226784">
        <w:tc>
          <w:tcPr>
            <w:tcW w:w="7763" w:type="dxa"/>
          </w:tcPr>
          <w:p w:rsidR="00D81D0A" w:rsidRDefault="00984F5D" w:rsidP="00A6391C">
            <w:pPr>
              <w:spacing w:line="240" w:lineRule="auto"/>
              <w:ind w:left="1004" w:hanging="720"/>
              <w:jc w:val="both"/>
              <w:rPr>
                <w:i/>
                <w:sz w:val="20"/>
                <w:szCs w:val="20"/>
              </w:rPr>
            </w:pPr>
            <w:r>
              <w:rPr>
                <w:sz w:val="20"/>
                <w:szCs w:val="20"/>
              </w:rPr>
              <w:t>5.5</w:t>
            </w:r>
            <w:r w:rsidR="00D81D0A">
              <w:rPr>
                <w:sz w:val="20"/>
                <w:szCs w:val="20"/>
              </w:rPr>
              <w:t xml:space="preserve"> ACKNOWLEDGEMENTS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1</w:t>
            </w:r>
            <w:r w:rsidR="005C597A">
              <w:rPr>
                <w:sz w:val="20"/>
                <w:szCs w:val="20"/>
              </w:rPr>
              <w:t>85</w:t>
            </w:r>
          </w:p>
        </w:tc>
      </w:tr>
      <w:tr w:rsidR="00D81D0A" w:rsidRPr="00061A3E" w:rsidTr="00226784">
        <w:tc>
          <w:tcPr>
            <w:tcW w:w="7763" w:type="dxa"/>
          </w:tcPr>
          <w:p w:rsidR="00D81D0A" w:rsidRDefault="00984F5D" w:rsidP="00A6391C">
            <w:pPr>
              <w:spacing w:line="240" w:lineRule="auto"/>
              <w:ind w:left="1004" w:hanging="720"/>
              <w:jc w:val="both"/>
              <w:rPr>
                <w:i/>
                <w:sz w:val="20"/>
                <w:szCs w:val="20"/>
              </w:rPr>
            </w:pPr>
            <w:r>
              <w:rPr>
                <w:sz w:val="20"/>
                <w:szCs w:val="20"/>
              </w:rPr>
              <w:t>5.6</w:t>
            </w:r>
            <w:r w:rsidR="00D81D0A">
              <w:rPr>
                <w:sz w:val="20"/>
                <w:szCs w:val="20"/>
              </w:rPr>
              <w:t xml:space="preserve"> REFERENCES</w:t>
            </w:r>
            <w:r w:rsidR="006D46DD">
              <w:rPr>
                <w:sz w:val="20"/>
                <w:szCs w:val="20"/>
              </w:rPr>
              <w:t>......................................</w:t>
            </w:r>
            <w:r w:rsidR="00951889">
              <w:rPr>
                <w:sz w:val="20"/>
                <w:szCs w:val="20"/>
              </w:rPr>
              <w:t>.....................</w:t>
            </w:r>
            <w:r w:rsidR="006D46DD">
              <w:rPr>
                <w:sz w:val="20"/>
                <w:szCs w:val="20"/>
              </w:rPr>
              <w:t>.........................................................</w:t>
            </w:r>
            <w:r>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1</w:t>
            </w:r>
            <w:r w:rsidR="005C597A">
              <w:rPr>
                <w:sz w:val="20"/>
                <w:szCs w:val="20"/>
              </w:rPr>
              <w:t>85</w:t>
            </w:r>
          </w:p>
        </w:tc>
      </w:tr>
      <w:tr w:rsidR="00D81D0A" w:rsidRPr="00061A3E" w:rsidTr="005C597A">
        <w:tc>
          <w:tcPr>
            <w:tcW w:w="7763" w:type="dxa"/>
          </w:tcPr>
          <w:p w:rsidR="005C597A" w:rsidRDefault="00D81D0A" w:rsidP="005C597A">
            <w:pPr>
              <w:spacing w:line="240" w:lineRule="auto"/>
              <w:jc w:val="both"/>
              <w:rPr>
                <w:i/>
                <w:sz w:val="20"/>
                <w:szCs w:val="20"/>
              </w:rPr>
            </w:pPr>
            <w:r>
              <w:rPr>
                <w:b/>
                <w:sz w:val="20"/>
                <w:szCs w:val="20"/>
              </w:rPr>
              <w:t xml:space="preserve">CHAPTER 6: EXPLORING THE </w:t>
            </w:r>
            <w:r w:rsidRPr="00726ADB">
              <w:rPr>
                <w:b/>
                <w:sz w:val="20"/>
                <w:szCs w:val="20"/>
              </w:rPr>
              <w:t>GENETIC ARCHITECTURE OF HETEROZYGOSITY-FITNESS CORRELATIONS IN A WILD POPULATION</w:t>
            </w:r>
            <w:r w:rsidR="006D46DD">
              <w:rPr>
                <w:b/>
                <w:sz w:val="20"/>
                <w:szCs w:val="20"/>
              </w:rPr>
              <w:t>.........................</w:t>
            </w:r>
            <w:r w:rsidR="00951889">
              <w:rPr>
                <w:b/>
                <w:sz w:val="20"/>
                <w:szCs w:val="20"/>
              </w:rPr>
              <w:t>.................</w:t>
            </w:r>
            <w:r w:rsidR="006D46DD">
              <w:rPr>
                <w:b/>
                <w:sz w:val="20"/>
                <w:szCs w:val="20"/>
              </w:rPr>
              <w:t>....</w:t>
            </w:r>
            <w:r w:rsidR="005C597A">
              <w:rPr>
                <w:b/>
                <w:sz w:val="20"/>
                <w:szCs w:val="20"/>
              </w:rPr>
              <w:t>...............................</w:t>
            </w:r>
            <w:r w:rsidR="006D46DD">
              <w:rPr>
                <w:b/>
                <w:sz w:val="20"/>
                <w:szCs w:val="20"/>
              </w:rPr>
              <w:t>.</w:t>
            </w:r>
          </w:p>
        </w:tc>
        <w:tc>
          <w:tcPr>
            <w:tcW w:w="651" w:type="dxa"/>
            <w:vAlign w:val="bottom"/>
          </w:tcPr>
          <w:p w:rsidR="00D81D0A" w:rsidRPr="00D81D0A" w:rsidRDefault="005C597A" w:rsidP="005C597A">
            <w:pPr>
              <w:spacing w:line="240" w:lineRule="auto"/>
              <w:jc w:val="right"/>
              <w:rPr>
                <w:b/>
                <w:sz w:val="20"/>
                <w:szCs w:val="20"/>
              </w:rPr>
            </w:pPr>
            <w:r>
              <w:rPr>
                <w:b/>
                <w:sz w:val="20"/>
                <w:szCs w:val="20"/>
              </w:rPr>
              <w:t>190</w:t>
            </w:r>
          </w:p>
        </w:tc>
      </w:tr>
      <w:tr w:rsidR="00D81D0A" w:rsidRPr="00061A3E" w:rsidTr="00226784">
        <w:tc>
          <w:tcPr>
            <w:tcW w:w="7763" w:type="dxa"/>
          </w:tcPr>
          <w:p w:rsidR="00D81D0A" w:rsidRDefault="00D81D0A" w:rsidP="00A6391C">
            <w:pPr>
              <w:spacing w:line="240" w:lineRule="auto"/>
              <w:ind w:left="1004" w:hanging="720"/>
              <w:jc w:val="both"/>
              <w:rPr>
                <w:i/>
                <w:sz w:val="20"/>
                <w:szCs w:val="20"/>
              </w:rPr>
            </w:pPr>
            <w:r>
              <w:rPr>
                <w:sz w:val="20"/>
                <w:szCs w:val="20"/>
              </w:rPr>
              <w:lastRenderedPageBreak/>
              <w:t>6.0 ABSTRACT</w:t>
            </w:r>
            <w:r w:rsidR="006D46DD">
              <w:rPr>
                <w:sz w:val="20"/>
                <w:szCs w:val="20"/>
              </w:rPr>
              <w:t>.....</w:t>
            </w:r>
            <w:r w:rsidR="00951889">
              <w:rPr>
                <w:sz w:val="20"/>
                <w:szCs w:val="20"/>
              </w:rPr>
              <w:t>....................</w:t>
            </w:r>
            <w:r w:rsidR="006D46DD">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1</w:t>
            </w:r>
            <w:r w:rsidR="005C597A">
              <w:rPr>
                <w:sz w:val="20"/>
                <w:szCs w:val="20"/>
              </w:rPr>
              <w:t>91</w:t>
            </w:r>
          </w:p>
        </w:tc>
      </w:tr>
      <w:tr w:rsidR="00D81D0A" w:rsidRPr="00061A3E" w:rsidTr="00226784">
        <w:tc>
          <w:tcPr>
            <w:tcW w:w="7763" w:type="dxa"/>
          </w:tcPr>
          <w:p w:rsidR="00D81D0A" w:rsidRDefault="00D81D0A" w:rsidP="00A6391C">
            <w:pPr>
              <w:spacing w:line="240" w:lineRule="auto"/>
              <w:ind w:left="1004" w:hanging="720"/>
              <w:jc w:val="both"/>
              <w:rPr>
                <w:sz w:val="20"/>
                <w:szCs w:val="20"/>
              </w:rPr>
            </w:pPr>
            <w:r>
              <w:rPr>
                <w:sz w:val="20"/>
                <w:szCs w:val="20"/>
              </w:rPr>
              <w:t>6.1 INTRODUCTION</w:t>
            </w:r>
            <w:r w:rsidR="006D46DD">
              <w:rPr>
                <w:sz w:val="20"/>
                <w:szCs w:val="20"/>
              </w:rPr>
              <w:t>................................................................</w:t>
            </w:r>
            <w:r w:rsidR="00951889">
              <w:rPr>
                <w:sz w:val="20"/>
                <w:szCs w:val="20"/>
              </w:rPr>
              <w:t>......................</w:t>
            </w:r>
            <w:r w:rsidR="006D46DD">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1</w:t>
            </w:r>
            <w:r w:rsidR="005C597A">
              <w:rPr>
                <w:sz w:val="20"/>
                <w:szCs w:val="20"/>
              </w:rPr>
              <w:t>92</w:t>
            </w:r>
          </w:p>
        </w:tc>
      </w:tr>
      <w:tr w:rsidR="00D81D0A" w:rsidRPr="00061A3E" w:rsidTr="00226784">
        <w:tc>
          <w:tcPr>
            <w:tcW w:w="7763" w:type="dxa"/>
          </w:tcPr>
          <w:p w:rsidR="00D81D0A" w:rsidRDefault="00D81D0A" w:rsidP="00A6391C">
            <w:pPr>
              <w:spacing w:line="240" w:lineRule="auto"/>
              <w:ind w:left="1004" w:hanging="720"/>
              <w:jc w:val="both"/>
              <w:rPr>
                <w:sz w:val="20"/>
                <w:szCs w:val="20"/>
              </w:rPr>
            </w:pPr>
            <w:r>
              <w:rPr>
                <w:sz w:val="20"/>
                <w:szCs w:val="20"/>
              </w:rPr>
              <w:t>6.2 MATERIAL AND METHODS</w:t>
            </w:r>
            <w:r w:rsidR="006D46DD">
              <w:rPr>
                <w:sz w:val="20"/>
                <w:szCs w:val="20"/>
              </w:rPr>
              <w:t>....................................................................</w:t>
            </w:r>
            <w:r w:rsidR="00951889">
              <w:rPr>
                <w:sz w:val="20"/>
                <w:szCs w:val="20"/>
              </w:rPr>
              <w:t>....................</w:t>
            </w:r>
            <w:r w:rsidR="006D46DD">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1</w:t>
            </w:r>
            <w:r w:rsidR="005C597A">
              <w:rPr>
                <w:sz w:val="20"/>
                <w:szCs w:val="20"/>
              </w:rPr>
              <w:t>97</w:t>
            </w:r>
          </w:p>
        </w:tc>
      </w:tr>
      <w:tr w:rsidR="00D81D0A" w:rsidRPr="00061A3E" w:rsidTr="00226784">
        <w:tc>
          <w:tcPr>
            <w:tcW w:w="7763" w:type="dxa"/>
          </w:tcPr>
          <w:p w:rsidR="00D81D0A" w:rsidRDefault="00984F5D" w:rsidP="00A6391C">
            <w:pPr>
              <w:spacing w:line="240" w:lineRule="auto"/>
              <w:ind w:left="1287" w:hanging="720"/>
              <w:jc w:val="both"/>
              <w:rPr>
                <w:sz w:val="20"/>
                <w:szCs w:val="20"/>
              </w:rPr>
            </w:pPr>
            <w:r>
              <w:rPr>
                <w:i/>
                <w:sz w:val="20"/>
                <w:szCs w:val="20"/>
              </w:rPr>
              <w:t>6.2.1</w:t>
            </w:r>
            <w:r w:rsidR="00D81D0A">
              <w:rPr>
                <w:i/>
                <w:sz w:val="20"/>
                <w:szCs w:val="20"/>
              </w:rPr>
              <w:t xml:space="preserve"> SNP data</w:t>
            </w:r>
            <w:r w:rsidR="006D46DD">
              <w:rPr>
                <w:i/>
                <w:sz w:val="20"/>
                <w:szCs w:val="20"/>
              </w:rPr>
              <w:t>..</w:t>
            </w:r>
            <w:r w:rsidR="00224527">
              <w:rPr>
                <w:i/>
                <w:sz w:val="20"/>
                <w:szCs w:val="20"/>
              </w:rPr>
              <w:t>.............................</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197</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6.2.2</w:t>
            </w:r>
            <w:r w:rsidR="00D81D0A">
              <w:rPr>
                <w:i/>
                <w:sz w:val="20"/>
                <w:szCs w:val="20"/>
              </w:rPr>
              <w:t xml:space="preserve"> Heterozygosity and inbreeding measures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197</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6.2.3</w:t>
            </w:r>
            <w:r w:rsidR="00D81D0A">
              <w:rPr>
                <w:i/>
                <w:sz w:val="20"/>
                <w:szCs w:val="20"/>
              </w:rPr>
              <w:t xml:space="preserve"> Parasite dataset</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198</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6.2.4</w:t>
            </w:r>
            <w:r w:rsidR="00D81D0A">
              <w:rPr>
                <w:i/>
                <w:sz w:val="20"/>
                <w:szCs w:val="20"/>
              </w:rPr>
              <w:t xml:space="preserve"> Statistical analyses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198</w:t>
            </w:r>
          </w:p>
        </w:tc>
      </w:tr>
      <w:tr w:rsidR="00D81D0A" w:rsidRPr="00061A3E" w:rsidTr="00226784">
        <w:tc>
          <w:tcPr>
            <w:tcW w:w="7763" w:type="dxa"/>
          </w:tcPr>
          <w:p w:rsidR="00D81D0A" w:rsidRDefault="00D81D0A" w:rsidP="00A6391C">
            <w:pPr>
              <w:spacing w:line="240" w:lineRule="auto"/>
              <w:ind w:left="1004" w:hanging="720"/>
              <w:jc w:val="both"/>
              <w:rPr>
                <w:i/>
                <w:sz w:val="20"/>
                <w:szCs w:val="20"/>
              </w:rPr>
            </w:pPr>
            <w:r>
              <w:rPr>
                <w:sz w:val="20"/>
                <w:szCs w:val="20"/>
              </w:rPr>
              <w:t>6.3 RESULTS</w:t>
            </w:r>
            <w:r w:rsidR="006D46DD">
              <w:rPr>
                <w:sz w:val="20"/>
                <w:szCs w:val="20"/>
              </w:rPr>
              <w:t>....................................................</w:t>
            </w:r>
            <w:r w:rsidR="00951889">
              <w:rPr>
                <w:sz w:val="20"/>
                <w:szCs w:val="20"/>
              </w:rPr>
              <w:t>......................</w:t>
            </w:r>
            <w:r w:rsidR="006D46DD">
              <w:rPr>
                <w:sz w:val="20"/>
                <w:szCs w:val="20"/>
              </w:rPr>
              <w:t>...</w:t>
            </w:r>
            <w:r w:rsidR="00951889">
              <w:rPr>
                <w:sz w:val="20"/>
                <w:szCs w:val="20"/>
              </w:rPr>
              <w:t>...........</w:t>
            </w:r>
            <w:r w:rsidR="006D46DD">
              <w:rPr>
                <w:sz w:val="20"/>
                <w:szCs w:val="20"/>
              </w:rPr>
              <w:t>...................................</w:t>
            </w:r>
            <w:r w:rsidR="00984F5D">
              <w:rPr>
                <w:sz w:val="20"/>
                <w:szCs w:val="20"/>
              </w:rPr>
              <w:t>.</w:t>
            </w:r>
          </w:p>
        </w:tc>
        <w:tc>
          <w:tcPr>
            <w:tcW w:w="651" w:type="dxa"/>
            <w:vAlign w:val="bottom"/>
          </w:tcPr>
          <w:p w:rsidR="00D81D0A" w:rsidRPr="00D81D0A" w:rsidRDefault="005C597A" w:rsidP="00A6391C">
            <w:pPr>
              <w:spacing w:line="240" w:lineRule="auto"/>
              <w:jc w:val="right"/>
              <w:rPr>
                <w:sz w:val="20"/>
                <w:szCs w:val="20"/>
              </w:rPr>
            </w:pPr>
            <w:r>
              <w:rPr>
                <w:sz w:val="20"/>
                <w:szCs w:val="20"/>
              </w:rPr>
              <w:t>200</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6.3.1</w:t>
            </w:r>
            <w:r w:rsidR="00D81D0A">
              <w:rPr>
                <w:i/>
                <w:sz w:val="20"/>
                <w:szCs w:val="20"/>
              </w:rPr>
              <w:t xml:space="preserve"> Multi-locus associations</w:t>
            </w:r>
            <w:r w:rsidR="006D46DD">
              <w:rPr>
                <w:i/>
                <w:sz w:val="20"/>
                <w:szCs w:val="20"/>
              </w:rPr>
              <w:t>.........................................</w:t>
            </w:r>
            <w:r w:rsidR="00951889">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200</w:t>
            </w:r>
          </w:p>
        </w:tc>
      </w:tr>
      <w:tr w:rsidR="00D81D0A" w:rsidRPr="00061A3E" w:rsidTr="00226784">
        <w:tc>
          <w:tcPr>
            <w:tcW w:w="7763" w:type="dxa"/>
          </w:tcPr>
          <w:p w:rsidR="00D81D0A" w:rsidRPr="00224527" w:rsidRDefault="00984F5D" w:rsidP="00A6391C">
            <w:pPr>
              <w:spacing w:line="240" w:lineRule="auto"/>
              <w:ind w:left="567"/>
              <w:jc w:val="both"/>
              <w:rPr>
                <w:i/>
                <w:sz w:val="20"/>
                <w:szCs w:val="20"/>
                <w:highlight w:val="yellow"/>
              </w:rPr>
            </w:pPr>
            <w:r>
              <w:rPr>
                <w:i/>
                <w:sz w:val="20"/>
                <w:szCs w:val="20"/>
              </w:rPr>
              <w:t>6.3.2</w:t>
            </w:r>
            <w:r w:rsidR="00D81D0A" w:rsidRPr="005A02F6">
              <w:rPr>
                <w:i/>
                <w:sz w:val="20"/>
                <w:szCs w:val="20"/>
              </w:rPr>
              <w:t xml:space="preserve"> Expected correlation between heterozygosity and</w:t>
            </w:r>
            <w:r w:rsidR="00224527" w:rsidRPr="005A02F6">
              <w:rPr>
                <w:i/>
                <w:sz w:val="20"/>
                <w:szCs w:val="20"/>
              </w:rPr>
              <w:t xml:space="preserve"> pedigree inbreeding coefficient............................</w:t>
            </w:r>
            <w:r w:rsidR="00951889" w:rsidRPr="005A02F6">
              <w:rPr>
                <w:i/>
                <w:sz w:val="20"/>
                <w:szCs w:val="20"/>
              </w:rPr>
              <w:t>...............................................................................</w:t>
            </w:r>
            <w:r w:rsidR="005A02F6" w:rsidRPr="005A02F6">
              <w:rPr>
                <w:i/>
                <w:sz w:val="20"/>
                <w:szCs w:val="20"/>
              </w:rPr>
              <w:t>............</w:t>
            </w:r>
            <w:r>
              <w:rPr>
                <w:i/>
                <w:sz w:val="20"/>
                <w:szCs w:val="20"/>
              </w:rPr>
              <w:t>.</w:t>
            </w:r>
          </w:p>
        </w:tc>
        <w:tc>
          <w:tcPr>
            <w:tcW w:w="651" w:type="dxa"/>
            <w:vAlign w:val="bottom"/>
          </w:tcPr>
          <w:p w:rsidR="00D81D0A" w:rsidRDefault="005C597A" w:rsidP="00A6391C">
            <w:pPr>
              <w:spacing w:line="240" w:lineRule="auto"/>
              <w:ind w:left="34"/>
              <w:jc w:val="right"/>
              <w:rPr>
                <w:i/>
                <w:sz w:val="20"/>
                <w:szCs w:val="20"/>
              </w:rPr>
            </w:pPr>
            <w:r>
              <w:rPr>
                <w:i/>
                <w:sz w:val="20"/>
                <w:szCs w:val="20"/>
              </w:rPr>
              <w:t>200</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6.3.3</w:t>
            </w:r>
            <w:r w:rsidR="00D81D0A">
              <w:rPr>
                <w:i/>
                <w:sz w:val="20"/>
                <w:szCs w:val="20"/>
              </w:rPr>
              <w:t xml:space="preserve"> Estimation of covariance in heterozygosity between markers (g</w:t>
            </w:r>
            <w:r w:rsidR="00D81D0A" w:rsidRPr="00A65FFA">
              <w:rPr>
                <w:i/>
                <w:sz w:val="20"/>
                <w:szCs w:val="20"/>
                <w:vertAlign w:val="subscript"/>
              </w:rPr>
              <w:t>2</w:t>
            </w:r>
            <w:r w:rsidR="00D81D0A">
              <w:rPr>
                <w:i/>
                <w:sz w:val="20"/>
                <w:szCs w:val="20"/>
              </w:rPr>
              <w:t>)</w:t>
            </w:r>
            <w:r w:rsidR="006D46DD">
              <w:rPr>
                <w:i/>
                <w:sz w:val="20"/>
                <w:szCs w:val="20"/>
              </w:rPr>
              <w:t>.....</w:t>
            </w:r>
            <w:r w:rsidR="00951889">
              <w:rPr>
                <w:i/>
                <w:sz w:val="20"/>
                <w:szCs w:val="20"/>
              </w:rPr>
              <w:t>......</w:t>
            </w:r>
            <w:r w:rsidR="00224527">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203</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6.3.4</w:t>
            </w:r>
            <w:r w:rsidR="00D81D0A">
              <w:rPr>
                <w:i/>
                <w:sz w:val="20"/>
                <w:szCs w:val="20"/>
              </w:rPr>
              <w:t xml:space="preserve"> Individual associations between heterozygosity fitted at individual SNPs and FEC</w:t>
            </w:r>
          </w:p>
        </w:tc>
        <w:tc>
          <w:tcPr>
            <w:tcW w:w="651" w:type="dxa"/>
            <w:vAlign w:val="bottom"/>
          </w:tcPr>
          <w:p w:rsidR="00D81D0A" w:rsidRDefault="005C597A" w:rsidP="00A6391C">
            <w:pPr>
              <w:spacing w:line="240" w:lineRule="auto"/>
              <w:jc w:val="right"/>
              <w:rPr>
                <w:i/>
                <w:sz w:val="20"/>
                <w:szCs w:val="20"/>
              </w:rPr>
            </w:pPr>
            <w:r>
              <w:rPr>
                <w:i/>
                <w:sz w:val="20"/>
                <w:szCs w:val="20"/>
              </w:rPr>
              <w:t>203</w:t>
            </w:r>
          </w:p>
        </w:tc>
      </w:tr>
      <w:tr w:rsidR="00D81D0A" w:rsidRPr="00061A3E" w:rsidTr="00226784">
        <w:tc>
          <w:tcPr>
            <w:tcW w:w="7763" w:type="dxa"/>
          </w:tcPr>
          <w:p w:rsidR="00D81D0A" w:rsidRDefault="00D81D0A" w:rsidP="00A6391C">
            <w:pPr>
              <w:spacing w:line="240" w:lineRule="auto"/>
              <w:ind w:left="1004" w:hanging="720"/>
              <w:jc w:val="both"/>
              <w:rPr>
                <w:i/>
                <w:sz w:val="20"/>
                <w:szCs w:val="20"/>
              </w:rPr>
            </w:pPr>
            <w:r>
              <w:rPr>
                <w:sz w:val="20"/>
                <w:szCs w:val="20"/>
              </w:rPr>
              <w:t>6.4 DISCUSSION</w:t>
            </w:r>
            <w:r w:rsidR="006D46DD">
              <w:rPr>
                <w:sz w:val="20"/>
                <w:szCs w:val="20"/>
              </w:rPr>
              <w:t>................................</w:t>
            </w:r>
            <w:r w:rsidR="00224527">
              <w:rPr>
                <w:sz w:val="20"/>
                <w:szCs w:val="20"/>
              </w:rPr>
              <w:t>..</w:t>
            </w:r>
            <w:r w:rsidR="006D46DD">
              <w:rPr>
                <w:sz w:val="20"/>
                <w:szCs w:val="20"/>
              </w:rPr>
              <w:t>....................................................................................</w:t>
            </w:r>
          </w:p>
        </w:tc>
        <w:tc>
          <w:tcPr>
            <w:tcW w:w="651" w:type="dxa"/>
            <w:vAlign w:val="bottom"/>
          </w:tcPr>
          <w:p w:rsidR="00D81D0A" w:rsidRPr="00D81D0A" w:rsidRDefault="005C597A" w:rsidP="00A6391C">
            <w:pPr>
              <w:spacing w:line="240" w:lineRule="auto"/>
              <w:jc w:val="right"/>
              <w:rPr>
                <w:sz w:val="20"/>
                <w:szCs w:val="20"/>
              </w:rPr>
            </w:pPr>
            <w:r>
              <w:rPr>
                <w:sz w:val="20"/>
                <w:szCs w:val="20"/>
              </w:rPr>
              <w:t>20</w:t>
            </w:r>
            <w:r w:rsidR="000175E4">
              <w:rPr>
                <w:sz w:val="20"/>
                <w:szCs w:val="20"/>
              </w:rPr>
              <w:t>9</w:t>
            </w:r>
          </w:p>
        </w:tc>
      </w:tr>
      <w:tr w:rsidR="00D81D0A" w:rsidRPr="00061A3E" w:rsidTr="00226784">
        <w:tc>
          <w:tcPr>
            <w:tcW w:w="7763" w:type="dxa"/>
          </w:tcPr>
          <w:p w:rsidR="00D81D0A" w:rsidRDefault="00D81D0A" w:rsidP="00A6391C">
            <w:pPr>
              <w:spacing w:line="240" w:lineRule="auto"/>
              <w:ind w:left="1287" w:hanging="720"/>
              <w:jc w:val="both"/>
              <w:rPr>
                <w:sz w:val="20"/>
                <w:szCs w:val="20"/>
              </w:rPr>
            </w:pPr>
            <w:r>
              <w:rPr>
                <w:i/>
                <w:sz w:val="20"/>
                <w:szCs w:val="20"/>
              </w:rPr>
              <w:t>6.4.1 Strength of HFCs</w:t>
            </w:r>
            <w:r w:rsidR="006D46DD">
              <w:rPr>
                <w:i/>
                <w:sz w:val="20"/>
                <w:szCs w:val="20"/>
              </w:rPr>
              <w:t>.......................................</w:t>
            </w:r>
            <w:r w:rsidR="00224527">
              <w:rPr>
                <w:i/>
                <w:sz w:val="20"/>
                <w:szCs w:val="20"/>
              </w:rPr>
              <w:t>...................................................</w:t>
            </w:r>
            <w:r w:rsidR="006D46DD">
              <w:rPr>
                <w:i/>
                <w:sz w:val="20"/>
                <w:szCs w:val="20"/>
              </w:rPr>
              <w:t>............</w:t>
            </w:r>
          </w:p>
        </w:tc>
        <w:tc>
          <w:tcPr>
            <w:tcW w:w="651" w:type="dxa"/>
            <w:vAlign w:val="bottom"/>
          </w:tcPr>
          <w:p w:rsidR="00D81D0A" w:rsidRPr="00D81D0A" w:rsidRDefault="005C597A" w:rsidP="00A6391C">
            <w:pPr>
              <w:spacing w:line="240" w:lineRule="auto"/>
              <w:jc w:val="right"/>
              <w:rPr>
                <w:i/>
                <w:sz w:val="20"/>
                <w:szCs w:val="20"/>
              </w:rPr>
            </w:pPr>
            <w:r>
              <w:rPr>
                <w:i/>
                <w:sz w:val="20"/>
                <w:szCs w:val="20"/>
              </w:rPr>
              <w:t>2</w:t>
            </w:r>
            <w:r w:rsidR="000175E4">
              <w:rPr>
                <w:i/>
                <w:sz w:val="20"/>
                <w:szCs w:val="20"/>
              </w:rPr>
              <w:t>10</w:t>
            </w:r>
          </w:p>
        </w:tc>
      </w:tr>
      <w:tr w:rsidR="00D81D0A" w:rsidRPr="00061A3E" w:rsidTr="00226784">
        <w:tc>
          <w:tcPr>
            <w:tcW w:w="7763" w:type="dxa"/>
          </w:tcPr>
          <w:p w:rsidR="00D81D0A" w:rsidRDefault="00984F5D" w:rsidP="00A6391C">
            <w:pPr>
              <w:spacing w:line="240" w:lineRule="auto"/>
              <w:ind w:left="1287" w:hanging="720"/>
              <w:jc w:val="both"/>
              <w:rPr>
                <w:sz w:val="20"/>
                <w:szCs w:val="20"/>
              </w:rPr>
            </w:pPr>
            <w:r>
              <w:rPr>
                <w:i/>
                <w:sz w:val="20"/>
                <w:szCs w:val="20"/>
              </w:rPr>
              <w:t>6.4.2</w:t>
            </w:r>
            <w:r w:rsidR="00D81D0A">
              <w:rPr>
                <w:i/>
                <w:sz w:val="20"/>
                <w:szCs w:val="20"/>
              </w:rPr>
              <w:t xml:space="preserve"> Evidence against local effects</w:t>
            </w:r>
            <w:r w:rsidR="006D46DD">
              <w:rPr>
                <w:i/>
                <w:sz w:val="20"/>
                <w:szCs w:val="20"/>
              </w:rPr>
              <w:t>....................................</w:t>
            </w:r>
            <w:r w:rsidR="00224527">
              <w:rPr>
                <w:i/>
                <w:sz w:val="20"/>
                <w:szCs w:val="20"/>
              </w:rPr>
              <w:t>........</w:t>
            </w:r>
            <w:r w:rsidR="006D46DD">
              <w:rPr>
                <w:i/>
                <w:sz w:val="20"/>
                <w:szCs w:val="20"/>
              </w:rPr>
              <w:t>.....................................</w:t>
            </w:r>
            <w:r>
              <w:rPr>
                <w:i/>
                <w:sz w:val="20"/>
                <w:szCs w:val="20"/>
              </w:rPr>
              <w:t>.</w:t>
            </w:r>
          </w:p>
        </w:tc>
        <w:tc>
          <w:tcPr>
            <w:tcW w:w="651" w:type="dxa"/>
            <w:vAlign w:val="bottom"/>
          </w:tcPr>
          <w:p w:rsidR="00D81D0A" w:rsidRPr="00D81D0A" w:rsidRDefault="005C597A" w:rsidP="00A6391C">
            <w:pPr>
              <w:spacing w:line="240" w:lineRule="auto"/>
              <w:jc w:val="right"/>
              <w:rPr>
                <w:i/>
                <w:sz w:val="20"/>
                <w:szCs w:val="20"/>
              </w:rPr>
            </w:pPr>
            <w:r>
              <w:rPr>
                <w:i/>
                <w:sz w:val="20"/>
                <w:szCs w:val="20"/>
              </w:rPr>
              <w:t>2</w:t>
            </w:r>
            <w:r w:rsidR="000175E4">
              <w:rPr>
                <w:i/>
                <w:sz w:val="20"/>
                <w:szCs w:val="20"/>
              </w:rPr>
              <w:t>10</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6.4.3</w:t>
            </w:r>
            <w:r w:rsidR="00D81D0A">
              <w:rPr>
                <w:i/>
                <w:sz w:val="20"/>
                <w:szCs w:val="20"/>
              </w:rPr>
              <w:t xml:space="preserve"> Evidence for genome-wide effects/inbreeding depression</w:t>
            </w:r>
            <w:r w:rsidR="00224527">
              <w:rPr>
                <w:i/>
                <w:sz w:val="20"/>
                <w:szCs w:val="20"/>
              </w:rPr>
              <w:t>...........................</w:t>
            </w:r>
            <w:r w:rsidR="006D46DD">
              <w:rPr>
                <w:i/>
                <w:sz w:val="20"/>
                <w:szCs w:val="20"/>
              </w:rPr>
              <w:t>..........</w:t>
            </w:r>
            <w:r>
              <w:rPr>
                <w:i/>
                <w:sz w:val="20"/>
                <w:szCs w:val="20"/>
              </w:rPr>
              <w:t>.</w:t>
            </w:r>
          </w:p>
        </w:tc>
        <w:tc>
          <w:tcPr>
            <w:tcW w:w="651" w:type="dxa"/>
            <w:vAlign w:val="bottom"/>
          </w:tcPr>
          <w:p w:rsidR="00D81D0A" w:rsidRPr="00D81D0A" w:rsidRDefault="00D81D0A" w:rsidP="00A6391C">
            <w:pPr>
              <w:spacing w:line="240" w:lineRule="auto"/>
              <w:jc w:val="right"/>
              <w:rPr>
                <w:i/>
                <w:sz w:val="20"/>
                <w:szCs w:val="20"/>
              </w:rPr>
            </w:pPr>
            <w:r>
              <w:rPr>
                <w:i/>
                <w:sz w:val="20"/>
                <w:szCs w:val="20"/>
              </w:rPr>
              <w:t>2</w:t>
            </w:r>
            <w:r w:rsidR="005C597A">
              <w:rPr>
                <w:i/>
                <w:sz w:val="20"/>
                <w:szCs w:val="20"/>
              </w:rPr>
              <w:t>1</w:t>
            </w:r>
            <w:r w:rsidR="000175E4">
              <w:rPr>
                <w:i/>
                <w:sz w:val="20"/>
                <w:szCs w:val="20"/>
              </w:rPr>
              <w:t>1</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6.4.4</w:t>
            </w:r>
            <w:r w:rsidR="00D81D0A">
              <w:rPr>
                <w:i/>
                <w:sz w:val="20"/>
                <w:szCs w:val="20"/>
              </w:rPr>
              <w:t xml:space="preserve"> Trait specific effects on HFCs?</w:t>
            </w:r>
            <w:r w:rsidR="006D46DD">
              <w:rPr>
                <w:i/>
                <w:sz w:val="20"/>
                <w:szCs w:val="20"/>
              </w:rPr>
              <w:t>................................................................</w:t>
            </w:r>
            <w:r w:rsidR="00224527">
              <w:rPr>
                <w:i/>
                <w:sz w:val="20"/>
                <w:szCs w:val="20"/>
              </w:rPr>
              <w:t>........</w:t>
            </w:r>
            <w:r w:rsidR="006D46DD">
              <w:rPr>
                <w:i/>
                <w:sz w:val="20"/>
                <w:szCs w:val="20"/>
              </w:rPr>
              <w:t>........</w:t>
            </w:r>
            <w:r>
              <w:rPr>
                <w:i/>
                <w:sz w:val="20"/>
                <w:szCs w:val="20"/>
              </w:rPr>
              <w:t>.</w:t>
            </w:r>
          </w:p>
        </w:tc>
        <w:tc>
          <w:tcPr>
            <w:tcW w:w="651" w:type="dxa"/>
            <w:vAlign w:val="bottom"/>
          </w:tcPr>
          <w:p w:rsidR="00D81D0A" w:rsidRPr="00D81D0A" w:rsidRDefault="00D81D0A" w:rsidP="00A6391C">
            <w:pPr>
              <w:spacing w:line="240" w:lineRule="auto"/>
              <w:jc w:val="right"/>
              <w:rPr>
                <w:i/>
                <w:sz w:val="20"/>
                <w:szCs w:val="20"/>
              </w:rPr>
            </w:pPr>
            <w:r>
              <w:rPr>
                <w:i/>
                <w:sz w:val="20"/>
                <w:szCs w:val="20"/>
              </w:rPr>
              <w:t>2</w:t>
            </w:r>
            <w:r w:rsidR="005C597A">
              <w:rPr>
                <w:i/>
                <w:sz w:val="20"/>
                <w:szCs w:val="20"/>
              </w:rPr>
              <w:t>1</w:t>
            </w:r>
            <w:r w:rsidR="000175E4">
              <w:rPr>
                <w:i/>
                <w:sz w:val="20"/>
                <w:szCs w:val="20"/>
              </w:rPr>
              <w:t>2</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6.4.5</w:t>
            </w:r>
            <w:r w:rsidR="00D81D0A">
              <w:rPr>
                <w:i/>
                <w:sz w:val="20"/>
                <w:szCs w:val="20"/>
              </w:rPr>
              <w:t xml:space="preserve"> Importance of environmental variation?</w:t>
            </w:r>
            <w:r w:rsidR="006D46DD">
              <w:rPr>
                <w:i/>
                <w:sz w:val="20"/>
                <w:szCs w:val="20"/>
              </w:rPr>
              <w:t>...........................</w:t>
            </w:r>
            <w:r w:rsidR="00224527">
              <w:rPr>
                <w:i/>
                <w:sz w:val="20"/>
                <w:szCs w:val="20"/>
              </w:rPr>
              <w:t>...................</w:t>
            </w:r>
            <w:r w:rsidR="006D46DD">
              <w:rPr>
                <w:i/>
                <w:sz w:val="20"/>
                <w:szCs w:val="20"/>
              </w:rPr>
              <w:t>..................</w:t>
            </w:r>
            <w:r>
              <w:rPr>
                <w:i/>
                <w:sz w:val="20"/>
                <w:szCs w:val="20"/>
              </w:rPr>
              <w:t>.</w:t>
            </w:r>
          </w:p>
        </w:tc>
        <w:tc>
          <w:tcPr>
            <w:tcW w:w="651" w:type="dxa"/>
            <w:vAlign w:val="bottom"/>
          </w:tcPr>
          <w:p w:rsidR="00D81D0A" w:rsidRPr="00D81D0A" w:rsidRDefault="00D81D0A" w:rsidP="00A6391C">
            <w:pPr>
              <w:spacing w:line="240" w:lineRule="auto"/>
              <w:jc w:val="right"/>
              <w:rPr>
                <w:i/>
                <w:sz w:val="20"/>
                <w:szCs w:val="20"/>
              </w:rPr>
            </w:pPr>
            <w:r>
              <w:rPr>
                <w:i/>
                <w:sz w:val="20"/>
                <w:szCs w:val="20"/>
              </w:rPr>
              <w:t>2</w:t>
            </w:r>
            <w:r w:rsidR="005C597A">
              <w:rPr>
                <w:i/>
                <w:sz w:val="20"/>
                <w:szCs w:val="20"/>
              </w:rPr>
              <w:t>1</w:t>
            </w:r>
            <w:r w:rsidR="000175E4">
              <w:rPr>
                <w:i/>
                <w:sz w:val="20"/>
                <w:szCs w:val="20"/>
              </w:rPr>
              <w:t>3</w:t>
            </w:r>
          </w:p>
        </w:tc>
      </w:tr>
      <w:tr w:rsidR="00D81D0A" w:rsidRPr="00061A3E" w:rsidTr="00226784">
        <w:tc>
          <w:tcPr>
            <w:tcW w:w="7763" w:type="dxa"/>
          </w:tcPr>
          <w:p w:rsidR="00D81D0A" w:rsidRDefault="00984F5D" w:rsidP="00A6391C">
            <w:pPr>
              <w:spacing w:line="240" w:lineRule="auto"/>
              <w:ind w:left="1287" w:hanging="720"/>
              <w:jc w:val="both"/>
              <w:rPr>
                <w:i/>
                <w:sz w:val="20"/>
                <w:szCs w:val="20"/>
              </w:rPr>
            </w:pPr>
            <w:r>
              <w:rPr>
                <w:i/>
                <w:sz w:val="20"/>
                <w:szCs w:val="20"/>
              </w:rPr>
              <w:t>6.4.6</w:t>
            </w:r>
            <w:r w:rsidR="00D81D0A">
              <w:rPr>
                <w:i/>
                <w:sz w:val="20"/>
                <w:szCs w:val="20"/>
              </w:rPr>
              <w:t xml:space="preserve"> Conclusions</w:t>
            </w:r>
            <w:r w:rsidR="006D46DD">
              <w:rPr>
                <w:i/>
                <w:sz w:val="20"/>
                <w:szCs w:val="20"/>
              </w:rPr>
              <w:t>.............................</w:t>
            </w:r>
            <w:r w:rsidR="00224527">
              <w:rPr>
                <w:i/>
                <w:sz w:val="20"/>
                <w:szCs w:val="20"/>
              </w:rPr>
              <w:t>.....................</w:t>
            </w:r>
            <w:r w:rsidR="006D46DD">
              <w:rPr>
                <w:i/>
                <w:sz w:val="20"/>
                <w:szCs w:val="20"/>
              </w:rPr>
              <w:t>...........................................................</w:t>
            </w:r>
            <w:r>
              <w:rPr>
                <w:i/>
                <w:sz w:val="20"/>
                <w:szCs w:val="20"/>
              </w:rPr>
              <w:t>.</w:t>
            </w:r>
          </w:p>
        </w:tc>
        <w:tc>
          <w:tcPr>
            <w:tcW w:w="651" w:type="dxa"/>
            <w:vAlign w:val="bottom"/>
          </w:tcPr>
          <w:p w:rsidR="00D81D0A" w:rsidRDefault="005C597A" w:rsidP="00A6391C">
            <w:pPr>
              <w:spacing w:line="240" w:lineRule="auto"/>
              <w:jc w:val="right"/>
              <w:rPr>
                <w:i/>
                <w:sz w:val="20"/>
                <w:szCs w:val="20"/>
              </w:rPr>
            </w:pPr>
            <w:r>
              <w:rPr>
                <w:i/>
                <w:sz w:val="20"/>
                <w:szCs w:val="20"/>
              </w:rPr>
              <w:t>21</w:t>
            </w:r>
            <w:r w:rsidR="000175E4">
              <w:rPr>
                <w:i/>
                <w:sz w:val="20"/>
                <w:szCs w:val="20"/>
              </w:rPr>
              <w:t>3</w:t>
            </w:r>
          </w:p>
        </w:tc>
      </w:tr>
      <w:tr w:rsidR="00D81D0A" w:rsidRPr="00061A3E" w:rsidTr="00226784">
        <w:tc>
          <w:tcPr>
            <w:tcW w:w="7763" w:type="dxa"/>
          </w:tcPr>
          <w:p w:rsidR="00D81D0A" w:rsidRDefault="00D81D0A" w:rsidP="00E7647A">
            <w:pPr>
              <w:spacing w:line="240" w:lineRule="auto"/>
              <w:ind w:left="1004" w:hanging="720"/>
              <w:jc w:val="both"/>
              <w:rPr>
                <w:i/>
                <w:sz w:val="20"/>
                <w:szCs w:val="20"/>
              </w:rPr>
            </w:pPr>
            <w:r>
              <w:rPr>
                <w:sz w:val="20"/>
                <w:szCs w:val="20"/>
              </w:rPr>
              <w:t>6.5 ACKNOWLEDG</w:t>
            </w:r>
            <w:r w:rsidR="00E7647A">
              <w:rPr>
                <w:sz w:val="20"/>
                <w:szCs w:val="20"/>
              </w:rPr>
              <w:t>E</w:t>
            </w:r>
            <w:r>
              <w:rPr>
                <w:sz w:val="20"/>
                <w:szCs w:val="20"/>
              </w:rPr>
              <w:t>MENTS</w:t>
            </w:r>
            <w:r w:rsidR="006D46DD">
              <w:rPr>
                <w:sz w:val="20"/>
                <w:szCs w:val="20"/>
              </w:rPr>
              <w:t>...................................</w:t>
            </w:r>
            <w:r w:rsidR="00224527">
              <w:rPr>
                <w:sz w:val="20"/>
                <w:szCs w:val="20"/>
              </w:rPr>
              <w:t>..</w:t>
            </w:r>
            <w:r w:rsidR="006D46DD">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2</w:t>
            </w:r>
            <w:r w:rsidR="005C597A">
              <w:rPr>
                <w:sz w:val="20"/>
                <w:szCs w:val="20"/>
              </w:rPr>
              <w:t>1</w:t>
            </w:r>
            <w:r w:rsidR="000175E4">
              <w:rPr>
                <w:sz w:val="20"/>
                <w:szCs w:val="20"/>
              </w:rPr>
              <w:t>4</w:t>
            </w:r>
          </w:p>
        </w:tc>
      </w:tr>
      <w:tr w:rsidR="00D81D0A" w:rsidRPr="00061A3E" w:rsidTr="00226784">
        <w:tc>
          <w:tcPr>
            <w:tcW w:w="7763" w:type="dxa"/>
          </w:tcPr>
          <w:p w:rsidR="00D81D0A" w:rsidRDefault="00984F5D" w:rsidP="00A6391C">
            <w:pPr>
              <w:spacing w:line="240" w:lineRule="auto"/>
              <w:ind w:left="1004" w:hanging="720"/>
              <w:jc w:val="both"/>
              <w:rPr>
                <w:i/>
                <w:sz w:val="20"/>
                <w:szCs w:val="20"/>
              </w:rPr>
            </w:pPr>
            <w:r>
              <w:rPr>
                <w:sz w:val="20"/>
                <w:szCs w:val="20"/>
              </w:rPr>
              <w:t>6.6</w:t>
            </w:r>
            <w:r w:rsidR="00D81D0A">
              <w:rPr>
                <w:sz w:val="20"/>
                <w:szCs w:val="20"/>
              </w:rPr>
              <w:t xml:space="preserve"> REFERENCES</w:t>
            </w:r>
            <w:r w:rsidR="006D46DD">
              <w:rPr>
                <w:sz w:val="20"/>
                <w:szCs w:val="20"/>
              </w:rPr>
              <w:t>......................................................</w:t>
            </w:r>
            <w:r w:rsidR="00224527">
              <w:rPr>
                <w:sz w:val="20"/>
                <w:szCs w:val="20"/>
              </w:rPr>
              <w:t>.</w:t>
            </w:r>
            <w:r w:rsidR="006D46DD">
              <w:rPr>
                <w:sz w:val="20"/>
                <w:szCs w:val="20"/>
              </w:rPr>
              <w:t>.............................................................</w:t>
            </w:r>
            <w:r>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2</w:t>
            </w:r>
            <w:r w:rsidR="005C597A">
              <w:rPr>
                <w:sz w:val="20"/>
                <w:szCs w:val="20"/>
              </w:rPr>
              <w:t>1</w:t>
            </w:r>
            <w:r w:rsidR="000175E4">
              <w:rPr>
                <w:sz w:val="20"/>
                <w:szCs w:val="20"/>
              </w:rPr>
              <w:t>4</w:t>
            </w:r>
          </w:p>
        </w:tc>
      </w:tr>
      <w:tr w:rsidR="00D81D0A" w:rsidRPr="00061A3E" w:rsidTr="00226784">
        <w:tc>
          <w:tcPr>
            <w:tcW w:w="7763" w:type="dxa"/>
          </w:tcPr>
          <w:p w:rsidR="00D81D0A" w:rsidRDefault="00D81D0A" w:rsidP="00A6391C">
            <w:pPr>
              <w:spacing w:line="240" w:lineRule="auto"/>
              <w:jc w:val="both"/>
              <w:rPr>
                <w:sz w:val="20"/>
                <w:szCs w:val="20"/>
              </w:rPr>
            </w:pPr>
            <w:r>
              <w:rPr>
                <w:b/>
                <w:sz w:val="20"/>
                <w:szCs w:val="20"/>
              </w:rPr>
              <w:t>CHAPTER 7: DISCUSSION</w:t>
            </w:r>
            <w:r w:rsidR="006D46DD">
              <w:rPr>
                <w:b/>
                <w:sz w:val="20"/>
                <w:szCs w:val="20"/>
              </w:rPr>
              <w:t>...........................................................................</w:t>
            </w:r>
            <w:r w:rsidR="00224527">
              <w:rPr>
                <w:b/>
                <w:sz w:val="20"/>
                <w:szCs w:val="20"/>
              </w:rPr>
              <w:t>.</w:t>
            </w:r>
            <w:r w:rsidR="006D46DD">
              <w:rPr>
                <w:b/>
                <w:sz w:val="20"/>
                <w:szCs w:val="20"/>
              </w:rPr>
              <w:t>...........................</w:t>
            </w:r>
          </w:p>
        </w:tc>
        <w:tc>
          <w:tcPr>
            <w:tcW w:w="651" w:type="dxa"/>
            <w:vAlign w:val="bottom"/>
          </w:tcPr>
          <w:p w:rsidR="00D81D0A" w:rsidRPr="00D81D0A" w:rsidRDefault="005C597A" w:rsidP="00A6391C">
            <w:pPr>
              <w:spacing w:line="240" w:lineRule="auto"/>
              <w:jc w:val="right"/>
              <w:rPr>
                <w:b/>
                <w:sz w:val="20"/>
                <w:szCs w:val="20"/>
              </w:rPr>
            </w:pPr>
            <w:r>
              <w:rPr>
                <w:b/>
                <w:sz w:val="20"/>
                <w:szCs w:val="20"/>
              </w:rPr>
              <w:t>21</w:t>
            </w:r>
            <w:r w:rsidR="000175E4">
              <w:rPr>
                <w:b/>
                <w:sz w:val="20"/>
                <w:szCs w:val="20"/>
              </w:rPr>
              <w:t>9</w:t>
            </w:r>
          </w:p>
        </w:tc>
      </w:tr>
      <w:tr w:rsidR="00D81D0A" w:rsidRPr="00061A3E" w:rsidTr="00226784">
        <w:tc>
          <w:tcPr>
            <w:tcW w:w="7763" w:type="dxa"/>
          </w:tcPr>
          <w:p w:rsidR="00D81D0A" w:rsidRDefault="00D81D0A" w:rsidP="00A6391C">
            <w:pPr>
              <w:spacing w:line="240" w:lineRule="auto"/>
              <w:ind w:left="1004" w:hanging="720"/>
              <w:jc w:val="both"/>
              <w:rPr>
                <w:b/>
                <w:sz w:val="20"/>
                <w:szCs w:val="20"/>
              </w:rPr>
            </w:pPr>
            <w:r>
              <w:rPr>
                <w:sz w:val="20"/>
                <w:szCs w:val="20"/>
              </w:rPr>
              <w:t>7.1 SUMMARY OF THE MAIN FINDINGS OF THE PHD PROJECT</w:t>
            </w:r>
            <w:r w:rsidR="006D46DD">
              <w:rPr>
                <w:sz w:val="20"/>
                <w:szCs w:val="20"/>
              </w:rPr>
              <w:t>......................................</w:t>
            </w:r>
            <w:r w:rsidR="00224527">
              <w:rPr>
                <w:sz w:val="20"/>
                <w:szCs w:val="20"/>
              </w:rPr>
              <w:t>.......</w:t>
            </w:r>
          </w:p>
        </w:tc>
        <w:tc>
          <w:tcPr>
            <w:tcW w:w="651" w:type="dxa"/>
            <w:vAlign w:val="bottom"/>
          </w:tcPr>
          <w:p w:rsidR="00D81D0A" w:rsidRPr="00D81D0A" w:rsidRDefault="005C597A" w:rsidP="00A6391C">
            <w:pPr>
              <w:spacing w:line="240" w:lineRule="auto"/>
              <w:jc w:val="right"/>
              <w:rPr>
                <w:sz w:val="20"/>
                <w:szCs w:val="20"/>
              </w:rPr>
            </w:pPr>
            <w:r>
              <w:rPr>
                <w:sz w:val="20"/>
                <w:szCs w:val="20"/>
              </w:rPr>
              <w:t>2</w:t>
            </w:r>
            <w:r w:rsidR="002153ED">
              <w:rPr>
                <w:sz w:val="20"/>
                <w:szCs w:val="20"/>
              </w:rPr>
              <w:t>19</w:t>
            </w:r>
          </w:p>
        </w:tc>
      </w:tr>
      <w:tr w:rsidR="00D81D0A" w:rsidRPr="00061A3E" w:rsidTr="00226784">
        <w:tc>
          <w:tcPr>
            <w:tcW w:w="7763" w:type="dxa"/>
          </w:tcPr>
          <w:p w:rsidR="00D81D0A" w:rsidRDefault="00D81D0A" w:rsidP="00A6391C">
            <w:pPr>
              <w:spacing w:line="240" w:lineRule="auto"/>
              <w:ind w:left="1004" w:hanging="720"/>
              <w:jc w:val="both"/>
              <w:rPr>
                <w:b/>
                <w:sz w:val="20"/>
                <w:szCs w:val="20"/>
              </w:rPr>
            </w:pPr>
            <w:r>
              <w:rPr>
                <w:sz w:val="20"/>
                <w:szCs w:val="20"/>
              </w:rPr>
              <w:t>7.2 RESISTANCE TO GASTROINTESTINAL NEMATODE BURDEN IS A COMPLEX TRAIT</w:t>
            </w:r>
            <w:r w:rsidR="00224527">
              <w:rPr>
                <w:sz w:val="20"/>
                <w:szCs w:val="20"/>
              </w:rPr>
              <w:t>.......</w:t>
            </w:r>
            <w:r w:rsidR="006D46DD">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2</w:t>
            </w:r>
            <w:r w:rsidR="000175E4">
              <w:rPr>
                <w:sz w:val="20"/>
                <w:szCs w:val="20"/>
              </w:rPr>
              <w:t>2</w:t>
            </w:r>
            <w:r w:rsidR="002153ED">
              <w:rPr>
                <w:sz w:val="20"/>
                <w:szCs w:val="20"/>
              </w:rPr>
              <w:t>0</w:t>
            </w:r>
          </w:p>
        </w:tc>
      </w:tr>
      <w:tr w:rsidR="00D81D0A" w:rsidRPr="005A02F6" w:rsidTr="00226784">
        <w:tc>
          <w:tcPr>
            <w:tcW w:w="7763" w:type="dxa"/>
          </w:tcPr>
          <w:p w:rsidR="00D81D0A" w:rsidRPr="005A02F6" w:rsidRDefault="00984F5D" w:rsidP="00984F5D">
            <w:pPr>
              <w:spacing w:line="240" w:lineRule="auto"/>
              <w:ind w:left="284"/>
              <w:jc w:val="both"/>
              <w:rPr>
                <w:b/>
                <w:sz w:val="20"/>
                <w:szCs w:val="20"/>
              </w:rPr>
            </w:pPr>
            <w:r>
              <w:rPr>
                <w:sz w:val="20"/>
                <w:szCs w:val="20"/>
              </w:rPr>
              <w:t xml:space="preserve">7.3 </w:t>
            </w:r>
            <w:r w:rsidR="00D81D0A" w:rsidRPr="005A02F6">
              <w:rPr>
                <w:sz w:val="20"/>
                <w:szCs w:val="20"/>
              </w:rPr>
              <w:t>DIFFERING SELECTION TRAJECTORIES FOR RESISTANCE TO GASTROINTESTINAL NEMATODES</w:t>
            </w:r>
            <w:r w:rsidR="00A6391C">
              <w:rPr>
                <w:sz w:val="20"/>
                <w:szCs w:val="20"/>
              </w:rPr>
              <w:t>..........................................................................................................................</w:t>
            </w:r>
          </w:p>
        </w:tc>
        <w:tc>
          <w:tcPr>
            <w:tcW w:w="651" w:type="dxa"/>
            <w:vAlign w:val="bottom"/>
          </w:tcPr>
          <w:p w:rsidR="00D81D0A" w:rsidRPr="005A02F6" w:rsidRDefault="005C597A" w:rsidP="00A6391C">
            <w:pPr>
              <w:spacing w:line="240" w:lineRule="auto"/>
              <w:jc w:val="right"/>
              <w:rPr>
                <w:sz w:val="20"/>
                <w:szCs w:val="20"/>
              </w:rPr>
            </w:pPr>
            <w:r>
              <w:rPr>
                <w:sz w:val="20"/>
                <w:szCs w:val="20"/>
              </w:rPr>
              <w:t>22</w:t>
            </w:r>
            <w:r w:rsidR="000175E4">
              <w:rPr>
                <w:sz w:val="20"/>
                <w:szCs w:val="20"/>
              </w:rPr>
              <w:t>2</w:t>
            </w:r>
          </w:p>
        </w:tc>
      </w:tr>
      <w:tr w:rsidR="00D81D0A" w:rsidRPr="00061A3E" w:rsidTr="00226784">
        <w:tc>
          <w:tcPr>
            <w:tcW w:w="7763" w:type="dxa"/>
          </w:tcPr>
          <w:p w:rsidR="00D81D0A" w:rsidRPr="005A02F6" w:rsidRDefault="00984F5D" w:rsidP="00A6391C">
            <w:pPr>
              <w:spacing w:line="240" w:lineRule="auto"/>
              <w:ind w:left="284"/>
              <w:jc w:val="both"/>
              <w:rPr>
                <w:b/>
                <w:sz w:val="20"/>
                <w:szCs w:val="20"/>
              </w:rPr>
            </w:pPr>
            <w:r>
              <w:rPr>
                <w:sz w:val="20"/>
                <w:szCs w:val="20"/>
              </w:rPr>
              <w:t>7.4</w:t>
            </w:r>
            <w:r w:rsidR="00D81D0A" w:rsidRPr="005A02F6">
              <w:rPr>
                <w:sz w:val="20"/>
                <w:szCs w:val="20"/>
              </w:rPr>
              <w:t xml:space="preserve"> GO TERMS MAY NOT BE APPLICABLE TO THE SEARCH FOR CANDIDATES FOR COMPLEX QUANTITIATIVE TRAITS.</w:t>
            </w:r>
            <w:r w:rsidR="006D46DD" w:rsidRPr="005A02F6">
              <w:rPr>
                <w:sz w:val="20"/>
                <w:szCs w:val="20"/>
              </w:rPr>
              <w:t>................................................................</w:t>
            </w:r>
            <w:r w:rsidR="00224527" w:rsidRPr="005A02F6">
              <w:rPr>
                <w:sz w:val="20"/>
                <w:szCs w:val="20"/>
              </w:rPr>
              <w:t>..........</w:t>
            </w:r>
            <w:r w:rsidR="00A6391C">
              <w:rPr>
                <w:sz w:val="20"/>
                <w:szCs w:val="20"/>
              </w:rPr>
              <w:t>..............</w:t>
            </w:r>
          </w:p>
        </w:tc>
        <w:tc>
          <w:tcPr>
            <w:tcW w:w="651" w:type="dxa"/>
            <w:vAlign w:val="bottom"/>
          </w:tcPr>
          <w:p w:rsidR="00D81D0A" w:rsidRPr="00D81D0A" w:rsidRDefault="00D81D0A" w:rsidP="00A6391C">
            <w:pPr>
              <w:spacing w:line="240" w:lineRule="auto"/>
              <w:jc w:val="right"/>
              <w:rPr>
                <w:sz w:val="20"/>
                <w:szCs w:val="20"/>
              </w:rPr>
            </w:pPr>
            <w:r w:rsidRPr="005A02F6">
              <w:rPr>
                <w:sz w:val="20"/>
                <w:szCs w:val="20"/>
              </w:rPr>
              <w:t>2</w:t>
            </w:r>
            <w:r w:rsidR="005C597A">
              <w:rPr>
                <w:sz w:val="20"/>
                <w:szCs w:val="20"/>
              </w:rPr>
              <w:t>2</w:t>
            </w:r>
            <w:r w:rsidR="000175E4">
              <w:rPr>
                <w:sz w:val="20"/>
                <w:szCs w:val="20"/>
              </w:rPr>
              <w:t>2</w:t>
            </w:r>
          </w:p>
        </w:tc>
      </w:tr>
      <w:tr w:rsidR="00D81D0A" w:rsidRPr="00061A3E" w:rsidTr="00226784">
        <w:tc>
          <w:tcPr>
            <w:tcW w:w="7763" w:type="dxa"/>
          </w:tcPr>
          <w:p w:rsidR="00D81D0A" w:rsidRDefault="00984F5D" w:rsidP="00A6391C">
            <w:pPr>
              <w:spacing w:line="240" w:lineRule="auto"/>
              <w:ind w:left="1004" w:hanging="720"/>
              <w:jc w:val="both"/>
              <w:rPr>
                <w:b/>
                <w:sz w:val="20"/>
                <w:szCs w:val="20"/>
              </w:rPr>
            </w:pPr>
            <w:r>
              <w:rPr>
                <w:sz w:val="20"/>
                <w:szCs w:val="20"/>
              </w:rPr>
              <w:t>7.5</w:t>
            </w:r>
            <w:r w:rsidR="00D81D0A">
              <w:rPr>
                <w:sz w:val="20"/>
                <w:szCs w:val="20"/>
              </w:rPr>
              <w:t xml:space="preserve"> GENE-ENVIRONMENT INTERACTIONS</w:t>
            </w:r>
            <w:r w:rsidR="006D46DD">
              <w:rPr>
                <w:sz w:val="20"/>
                <w:szCs w:val="20"/>
              </w:rPr>
              <w:t>.............................................................................</w:t>
            </w:r>
            <w:r>
              <w:rPr>
                <w:sz w:val="20"/>
                <w:szCs w:val="20"/>
              </w:rPr>
              <w:t>.</w:t>
            </w:r>
          </w:p>
        </w:tc>
        <w:tc>
          <w:tcPr>
            <w:tcW w:w="651" w:type="dxa"/>
            <w:vAlign w:val="bottom"/>
          </w:tcPr>
          <w:p w:rsidR="00D81D0A" w:rsidRPr="00D81D0A" w:rsidRDefault="00D81D0A" w:rsidP="00A6391C">
            <w:pPr>
              <w:spacing w:line="240" w:lineRule="auto"/>
              <w:jc w:val="right"/>
              <w:rPr>
                <w:sz w:val="20"/>
                <w:szCs w:val="20"/>
              </w:rPr>
            </w:pPr>
            <w:r>
              <w:rPr>
                <w:sz w:val="20"/>
                <w:szCs w:val="20"/>
              </w:rPr>
              <w:t>2</w:t>
            </w:r>
            <w:r w:rsidR="005C597A">
              <w:rPr>
                <w:sz w:val="20"/>
                <w:szCs w:val="20"/>
              </w:rPr>
              <w:t>2</w:t>
            </w:r>
            <w:r w:rsidR="000175E4">
              <w:rPr>
                <w:sz w:val="20"/>
                <w:szCs w:val="20"/>
              </w:rPr>
              <w:t>3</w:t>
            </w:r>
          </w:p>
        </w:tc>
      </w:tr>
      <w:tr w:rsidR="00D81D0A" w:rsidRPr="00061A3E" w:rsidTr="00226784">
        <w:tc>
          <w:tcPr>
            <w:tcW w:w="7763" w:type="dxa"/>
          </w:tcPr>
          <w:p w:rsidR="00D81D0A" w:rsidRDefault="00984F5D" w:rsidP="00A6391C">
            <w:pPr>
              <w:spacing w:line="240" w:lineRule="auto"/>
              <w:ind w:left="284"/>
              <w:jc w:val="both"/>
              <w:rPr>
                <w:sz w:val="20"/>
                <w:szCs w:val="20"/>
              </w:rPr>
            </w:pPr>
            <w:r>
              <w:rPr>
                <w:sz w:val="20"/>
                <w:szCs w:val="20"/>
              </w:rPr>
              <w:t>7.6</w:t>
            </w:r>
            <w:r w:rsidR="00D81D0A">
              <w:rPr>
                <w:sz w:val="20"/>
                <w:szCs w:val="20"/>
              </w:rPr>
              <w:t xml:space="preserve"> FUTURE DIRECTIONS FOR THE GENETICS AND EVOLUTION OF PARASITE RESISTANCE IN SOAY SHEEP</w:t>
            </w:r>
            <w:r w:rsidR="006D46DD">
              <w:rPr>
                <w:sz w:val="20"/>
                <w:szCs w:val="20"/>
              </w:rPr>
              <w:t>.......................................................................................</w:t>
            </w:r>
            <w:r w:rsidR="00224527">
              <w:rPr>
                <w:sz w:val="20"/>
                <w:szCs w:val="20"/>
              </w:rPr>
              <w:t>.......</w:t>
            </w:r>
            <w:r w:rsidR="006D46DD">
              <w:rPr>
                <w:sz w:val="20"/>
                <w:szCs w:val="20"/>
              </w:rPr>
              <w:t>...........</w:t>
            </w:r>
            <w:r w:rsidR="00A6391C">
              <w:rPr>
                <w:sz w:val="20"/>
                <w:szCs w:val="20"/>
              </w:rPr>
              <w:t>..............</w:t>
            </w:r>
          </w:p>
        </w:tc>
        <w:tc>
          <w:tcPr>
            <w:tcW w:w="651" w:type="dxa"/>
            <w:vAlign w:val="bottom"/>
          </w:tcPr>
          <w:p w:rsidR="00D81D0A" w:rsidRDefault="005C597A" w:rsidP="00A6391C">
            <w:pPr>
              <w:spacing w:line="240" w:lineRule="auto"/>
              <w:jc w:val="right"/>
              <w:rPr>
                <w:sz w:val="20"/>
                <w:szCs w:val="20"/>
              </w:rPr>
            </w:pPr>
            <w:r>
              <w:rPr>
                <w:sz w:val="20"/>
                <w:szCs w:val="20"/>
              </w:rPr>
              <w:t>22</w:t>
            </w:r>
            <w:r w:rsidR="000175E4">
              <w:rPr>
                <w:sz w:val="20"/>
                <w:szCs w:val="20"/>
              </w:rPr>
              <w:t>4</w:t>
            </w:r>
          </w:p>
        </w:tc>
      </w:tr>
      <w:tr w:rsidR="00D81D0A" w:rsidRPr="00061A3E" w:rsidTr="00226784">
        <w:tc>
          <w:tcPr>
            <w:tcW w:w="7763" w:type="dxa"/>
          </w:tcPr>
          <w:p w:rsidR="00D81D0A" w:rsidRDefault="00D81D0A" w:rsidP="00A6391C">
            <w:pPr>
              <w:spacing w:line="240" w:lineRule="auto"/>
              <w:ind w:left="1004" w:hanging="720"/>
              <w:jc w:val="both"/>
              <w:rPr>
                <w:sz w:val="20"/>
                <w:szCs w:val="20"/>
              </w:rPr>
            </w:pPr>
            <w:r>
              <w:rPr>
                <w:sz w:val="20"/>
                <w:szCs w:val="20"/>
              </w:rPr>
              <w:t>7.7 REFERENCES</w:t>
            </w:r>
            <w:r w:rsidR="006D46DD">
              <w:rPr>
                <w:sz w:val="20"/>
                <w:szCs w:val="20"/>
              </w:rPr>
              <w:t>..................................................................</w:t>
            </w:r>
            <w:r w:rsidR="00224527">
              <w:rPr>
                <w:sz w:val="20"/>
                <w:szCs w:val="20"/>
              </w:rPr>
              <w:t>....................</w:t>
            </w:r>
            <w:r w:rsidR="006D46DD">
              <w:rPr>
                <w:sz w:val="20"/>
                <w:szCs w:val="20"/>
              </w:rPr>
              <w:t>..............................</w:t>
            </w:r>
            <w:r w:rsidR="00984F5D">
              <w:rPr>
                <w:sz w:val="20"/>
                <w:szCs w:val="20"/>
              </w:rPr>
              <w:t>.</w:t>
            </w:r>
          </w:p>
        </w:tc>
        <w:tc>
          <w:tcPr>
            <w:tcW w:w="651" w:type="dxa"/>
            <w:vAlign w:val="bottom"/>
          </w:tcPr>
          <w:p w:rsidR="00D81D0A" w:rsidRDefault="005C597A" w:rsidP="00A6391C">
            <w:pPr>
              <w:spacing w:line="240" w:lineRule="auto"/>
              <w:jc w:val="right"/>
              <w:rPr>
                <w:sz w:val="20"/>
                <w:szCs w:val="20"/>
              </w:rPr>
            </w:pPr>
            <w:r>
              <w:rPr>
                <w:sz w:val="20"/>
                <w:szCs w:val="20"/>
              </w:rPr>
              <w:t>22</w:t>
            </w:r>
            <w:r w:rsidR="000175E4">
              <w:rPr>
                <w:sz w:val="20"/>
                <w:szCs w:val="20"/>
              </w:rPr>
              <w:t>5</w:t>
            </w:r>
          </w:p>
        </w:tc>
      </w:tr>
      <w:tr w:rsidR="00D81D0A" w:rsidRPr="00061A3E" w:rsidTr="00226784">
        <w:tc>
          <w:tcPr>
            <w:tcW w:w="7763" w:type="dxa"/>
          </w:tcPr>
          <w:p w:rsidR="00D81D0A" w:rsidRDefault="00D81D0A" w:rsidP="00A6391C">
            <w:pPr>
              <w:spacing w:line="240" w:lineRule="auto"/>
              <w:jc w:val="both"/>
              <w:rPr>
                <w:sz w:val="20"/>
                <w:szCs w:val="20"/>
              </w:rPr>
            </w:pPr>
            <w:r>
              <w:rPr>
                <w:b/>
                <w:sz w:val="20"/>
                <w:szCs w:val="20"/>
              </w:rPr>
              <w:lastRenderedPageBreak/>
              <w:t>APPENDICES</w:t>
            </w:r>
            <w:r w:rsidR="006D46DD">
              <w:rPr>
                <w:b/>
                <w:sz w:val="20"/>
                <w:szCs w:val="20"/>
              </w:rPr>
              <w:t>............................................................</w:t>
            </w:r>
            <w:r w:rsidR="00224527">
              <w:rPr>
                <w:b/>
                <w:sz w:val="20"/>
                <w:szCs w:val="20"/>
              </w:rPr>
              <w:t>...............</w:t>
            </w:r>
            <w:r w:rsidR="006D46DD">
              <w:rPr>
                <w:b/>
                <w:sz w:val="20"/>
                <w:szCs w:val="20"/>
              </w:rPr>
              <w:t>..............................................</w:t>
            </w:r>
          </w:p>
        </w:tc>
        <w:tc>
          <w:tcPr>
            <w:tcW w:w="651" w:type="dxa"/>
            <w:vAlign w:val="bottom"/>
          </w:tcPr>
          <w:p w:rsidR="00D81D0A" w:rsidRPr="00D81D0A" w:rsidRDefault="005C597A" w:rsidP="00A6391C">
            <w:pPr>
              <w:spacing w:line="240" w:lineRule="auto"/>
              <w:jc w:val="right"/>
              <w:rPr>
                <w:b/>
                <w:sz w:val="20"/>
                <w:szCs w:val="20"/>
              </w:rPr>
            </w:pPr>
            <w:r>
              <w:rPr>
                <w:b/>
                <w:sz w:val="20"/>
                <w:szCs w:val="20"/>
              </w:rPr>
              <w:t>22</w:t>
            </w:r>
            <w:r w:rsidR="000175E4">
              <w:rPr>
                <w:b/>
                <w:sz w:val="20"/>
                <w:szCs w:val="20"/>
              </w:rPr>
              <w:t>7</w:t>
            </w:r>
          </w:p>
        </w:tc>
      </w:tr>
    </w:tbl>
    <w:p w:rsidR="0045637B" w:rsidRDefault="0045637B" w:rsidP="00217631">
      <w:pPr>
        <w:spacing w:line="240" w:lineRule="auto"/>
        <w:ind w:left="1287" w:hanging="720"/>
        <w:jc w:val="both"/>
        <w:rPr>
          <w:i/>
          <w:sz w:val="20"/>
          <w:szCs w:val="20"/>
        </w:rPr>
      </w:pPr>
    </w:p>
    <w:p w:rsidR="00FD2B56" w:rsidRDefault="00FD2B56" w:rsidP="00FD2B56">
      <w:pPr>
        <w:spacing w:line="240" w:lineRule="auto"/>
        <w:jc w:val="both"/>
        <w:rPr>
          <w:i/>
          <w:sz w:val="20"/>
          <w:szCs w:val="20"/>
        </w:rPr>
        <w:sectPr w:rsidR="00FD2B56" w:rsidSect="00716390">
          <w:type w:val="nextColumn"/>
          <w:pgSz w:w="11906" w:h="16838"/>
          <w:pgMar w:top="1440" w:right="1440" w:bottom="1440" w:left="2268" w:header="709" w:footer="709" w:gutter="0"/>
          <w:pgNumType w:fmt="lowerRoman"/>
          <w:cols w:space="708"/>
          <w:docGrid w:linePitch="360"/>
        </w:sectPr>
      </w:pPr>
    </w:p>
    <w:p w:rsidR="00791D10" w:rsidRPr="00506122" w:rsidRDefault="00256384" w:rsidP="00791D10">
      <w:pPr>
        <w:spacing w:line="360" w:lineRule="auto"/>
        <w:jc w:val="both"/>
        <w:rPr>
          <w:b/>
          <w:sz w:val="28"/>
          <w:szCs w:val="28"/>
        </w:rPr>
      </w:pPr>
      <w:r>
        <w:rPr>
          <w:b/>
          <w:sz w:val="28"/>
          <w:szCs w:val="28"/>
        </w:rPr>
        <w:lastRenderedPageBreak/>
        <w:t>A</w:t>
      </w:r>
      <w:r w:rsidR="00791D10" w:rsidRPr="00506122">
        <w:rPr>
          <w:b/>
          <w:sz w:val="28"/>
          <w:szCs w:val="28"/>
        </w:rPr>
        <w:t>CKNOWLEDGMENTS</w:t>
      </w:r>
    </w:p>
    <w:p w:rsidR="0048742E" w:rsidRDefault="0048742E" w:rsidP="0048742E">
      <w:pPr>
        <w:spacing w:line="360" w:lineRule="auto"/>
        <w:jc w:val="both"/>
      </w:pPr>
      <w:r>
        <w:t>This PhD project was funded by a BBSRC studentship. Permission to work on St Kilda was granted by the National Trust for Scotland and logistical support was provided by QinetiQ. All photographs in this thesis are by Emily A. Brown.</w:t>
      </w:r>
    </w:p>
    <w:p w:rsidR="00FD2B56" w:rsidRDefault="0048742E" w:rsidP="0048742E">
      <w:pPr>
        <w:spacing w:line="360" w:lineRule="auto"/>
        <w:jc w:val="both"/>
      </w:pPr>
      <w:r>
        <w:t>There are many people that I need to thank for having supported me during my PhD, which I must admit has not been the easiest thing that I have done in my life. Firstly, of course, I must thank Professor Jon Slate, my supervisor, for always being positive and encouraging. His door is almost always open and even if it isn’t I have always been able to rely on his support and incredible understanding of what was for me quite a new and daunting topic.  I am very grateful for his unwavering confidence in my abilities. Many other people within Sheffield have also provided invaluable support. I would like to thank Camille Jan for her humour, Jungle Speed and dance parties, Spartacus evenings, French lunches, walks in the Peak District and generally knowing when a hug is needed. My first year of PhD was made very enjoyable also by my lovely housemates Julia Reger and Jess Meade, who continued to provide support even once we lived in separate houses. I could also not go without saying thanks to Fatty and Thinny for their comfort, though sometimes begrudgingly given, and the entertainment and drama caused by their less pleasant activities. Barbara Morrissey has been a great friend to me, as has Susan Johnston, who has also been incredibly helpful through her expert Soay sheep and genomics knowledge. I really have appreciated all the help given by Susie</w:t>
      </w:r>
      <w:r w:rsidRPr="003D0B45">
        <w:t>. Duncan Gillespie</w:t>
      </w:r>
      <w:r>
        <w:t xml:space="preserve"> also took the time to spend a whole day sitting at my computer with me, working together on an R script, and without that invaluable help early on in my PhD, much of the R scripting that I later produced would not have been possible. Ian Cleasby also provided me with an R programming book</w:t>
      </w:r>
      <w:r w:rsidR="0006693F">
        <w:t>,</w:t>
      </w:r>
      <w:r>
        <w:t xml:space="preserve"> which I now appear to have stolen (sorry Ian!). </w:t>
      </w:r>
      <w:r w:rsidRPr="005602C6">
        <w:t xml:space="preserve">Juan Galindo </w:t>
      </w:r>
      <w:r w:rsidRPr="003D0B45">
        <w:t>and Anna Santure also</w:t>
      </w:r>
      <w:r>
        <w:t xml:space="preserve"> helped me with analyses, and I would like to thank Camillo Berenos and Phil Ellis, because without their DNA extraction wizardry much of this PhD would also not have been possible. I would also like to thank Josephine Pemberton, for her support and for running the Soay sheep project, which is a huge effort and has benefited so many researchers and volunteers. Thanks of course also to all those on St Kilda, particularly Jill Pilkington, whose commitments to the project have been immense. I am so very grateful that I was able to go to St Kilda and to experience that wonderful place. I spent time with so many brilliant people whilst out there – </w:t>
      </w:r>
      <w:r w:rsidRPr="00CF4D28">
        <w:t>Rhys Findlay-Robinson, Gebre Asefa, Peter Korsten, Katy Bell, Rebecca Hewitt, Anne O Callaghan, Linda Ni HEochaidh, Federico Tettamanti,</w:t>
      </w:r>
      <w:r>
        <w:t xml:space="preserve"> and of course not forgetting Ian McNee, who was </w:t>
      </w:r>
      <w:r w:rsidR="008B623A">
        <w:lastRenderedPageBreak/>
        <w:t xml:space="preserve">always </w:t>
      </w:r>
      <w:r>
        <w:t xml:space="preserve">able to remind me that there is more to life than sheep and genes, in a very good way. I must also thank the men and women working on St Kilda, for providing entertainment in the PuffInn, badminton and aggressive volleyball, and all those that help to make it possible to visit the archipelago. Ana Bento was also very kind in allowing me to speak Portuguese with her, even in my sleep – muito obrigada Ana! Dan Nussey and Andrea Graham must be thanked for their huge contribution to this PhD through the provision of ANA and TCIRC data, as must Kathryn Watt and others that conducted the laboratory work. I would like to thank Adam Hayward for being a FEC expert, for giving me very much appreciated advice on analyses, and for trips to the cinema, to watch films of quite extremely diverse quality. I shared many PhD woes together with Hannah Tidbury, who brightened my days with “ciao bella”, and later on in my PhD life many other Sheffield people provided me with great friendship – </w:t>
      </w:r>
      <w:r w:rsidRPr="00CF4D28">
        <w:t>Jennifer Kaden, Ben Jackson, Cheryl Mills, Nicola Hemmings, Jo Wimpenny</w:t>
      </w:r>
      <w:r>
        <w:t>, Clair Bennison, Steph Hodges</w:t>
      </w:r>
      <w:r w:rsidRPr="00CF4D28">
        <w:t xml:space="preserve"> and Rachel Tucker, who must also be thanked for her highly expert laboratory skills and the SNP genotyping t</w:t>
      </w:r>
      <w:r>
        <w:t>hat she assisted with. There are also three very special people - Miss Borami Seo, Margarida Gon</w:t>
      </w:r>
      <w:r>
        <w:rPr>
          <w:rFonts w:cstheme="minorHAnsi"/>
        </w:rPr>
        <w:t>ç</w:t>
      </w:r>
      <w:r>
        <w:t>alves and Mathini Manohasandra - to whom I must apologise, for the moaning endured, as well as thank for their support. Finally, last but certainly not least, I will thank my family, my parents and my sisters, for supporting the decisions that I have made throughout my life, and more recently, for providing me with food and a home whilst I finished my PhD. To them I am eternally grateful. I should also thank of course the Soay sheep themselves, for their contribution to this PhD, and for developing an unstoppable desire to take photos of sheep now whenever I see them. This thesis is for you all, whether you be two- or four-legged.</w:t>
      </w:r>
    </w:p>
    <w:p w:rsidR="00CE3B25" w:rsidRDefault="00CE3B25" w:rsidP="00791D10">
      <w:pPr>
        <w:spacing w:line="360" w:lineRule="auto"/>
        <w:jc w:val="both"/>
        <w:rPr>
          <w:b/>
          <w:sz w:val="28"/>
          <w:szCs w:val="28"/>
        </w:rPr>
        <w:sectPr w:rsidR="00CE3B25" w:rsidSect="00716390">
          <w:type w:val="nextColumn"/>
          <w:pgSz w:w="11906" w:h="16838"/>
          <w:pgMar w:top="1440" w:right="1440" w:bottom="1440" w:left="2268" w:header="709" w:footer="709" w:gutter="0"/>
          <w:pgNumType w:fmt="lowerRoman"/>
          <w:cols w:space="708"/>
          <w:docGrid w:linePitch="360"/>
        </w:sectPr>
      </w:pPr>
      <w:r>
        <w:rPr>
          <w:b/>
          <w:noProof/>
          <w:sz w:val="28"/>
          <w:szCs w:val="28"/>
          <w:lang w:eastAsia="en-GB"/>
        </w:rPr>
        <w:drawing>
          <wp:anchor distT="0" distB="0" distL="114300" distR="114300" simplePos="0" relativeHeight="251658240" behindDoc="0" locked="0" layoutInCell="1" allowOverlap="1">
            <wp:simplePos x="0" y="0"/>
            <wp:positionH relativeFrom="column">
              <wp:posOffset>485140</wp:posOffset>
            </wp:positionH>
            <wp:positionV relativeFrom="paragraph">
              <wp:posOffset>1905</wp:posOffset>
            </wp:positionV>
            <wp:extent cx="4180840" cy="2898140"/>
            <wp:effectExtent l="19050" t="0" r="0" b="0"/>
            <wp:wrapSquare wrapText="bothSides"/>
            <wp:docPr id="1" name="Picture 1" descr="sheep_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_wall.jpg"/>
                    <pic:cNvPicPr/>
                  </pic:nvPicPr>
                  <pic:blipFill>
                    <a:blip r:embed="rId13" cstate="print"/>
                    <a:srcRect l="871" t="1082"/>
                    <a:stretch>
                      <a:fillRect/>
                    </a:stretch>
                  </pic:blipFill>
                  <pic:spPr>
                    <a:xfrm>
                      <a:off x="0" y="0"/>
                      <a:ext cx="4180840" cy="2898140"/>
                    </a:xfrm>
                    <a:prstGeom prst="rect">
                      <a:avLst/>
                    </a:prstGeom>
                  </pic:spPr>
                </pic:pic>
              </a:graphicData>
            </a:graphic>
          </wp:anchor>
        </w:drawing>
      </w:r>
    </w:p>
    <w:p w:rsidR="005B0151" w:rsidRDefault="005B0151" w:rsidP="005B0151">
      <w:pPr>
        <w:spacing w:line="360" w:lineRule="auto"/>
        <w:jc w:val="both"/>
        <w:rPr>
          <w:b/>
          <w:sz w:val="28"/>
          <w:szCs w:val="28"/>
        </w:rPr>
      </w:pPr>
      <w:r>
        <w:rPr>
          <w:b/>
          <w:sz w:val="28"/>
          <w:szCs w:val="28"/>
        </w:rPr>
        <w:lastRenderedPageBreak/>
        <w:t>L</w:t>
      </w:r>
      <w:r w:rsidRPr="006141B6">
        <w:rPr>
          <w:b/>
          <w:sz w:val="28"/>
          <w:szCs w:val="28"/>
        </w:rPr>
        <w:t>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1"/>
        <w:gridCol w:w="3181"/>
        <w:gridCol w:w="1039"/>
        <w:gridCol w:w="3203"/>
      </w:tblGrid>
      <w:tr w:rsidR="005B0151" w:rsidRPr="00EB1024" w:rsidTr="00EB3B2F">
        <w:tc>
          <w:tcPr>
            <w:tcW w:w="991" w:type="dxa"/>
          </w:tcPr>
          <w:p w:rsidR="005B0151" w:rsidRDefault="005B0151" w:rsidP="00EB3B2F">
            <w:pPr>
              <w:spacing w:line="360" w:lineRule="auto"/>
              <w:jc w:val="both"/>
              <w:rPr>
                <w:sz w:val="16"/>
                <w:szCs w:val="16"/>
              </w:rPr>
            </w:pPr>
            <w:r>
              <w:rPr>
                <w:rFonts w:cstheme="minorHAnsi"/>
                <w:sz w:val="16"/>
                <w:szCs w:val="16"/>
              </w:rPr>
              <w:t>μ</w:t>
            </w:r>
            <w:r w:rsidRPr="00EB1024">
              <w:rPr>
                <w:sz w:val="16"/>
                <w:szCs w:val="16"/>
              </w:rPr>
              <w:t>l</w:t>
            </w:r>
            <w:r>
              <w:rPr>
                <w:sz w:val="16"/>
                <w:szCs w:val="16"/>
              </w:rPr>
              <w:t xml:space="preserve"> </w:t>
            </w:r>
          </w:p>
          <w:p w:rsidR="005B0151" w:rsidRPr="00EB1024" w:rsidRDefault="005B0151" w:rsidP="00EB3B2F">
            <w:pPr>
              <w:spacing w:line="360" w:lineRule="auto"/>
              <w:jc w:val="both"/>
              <w:rPr>
                <w:sz w:val="16"/>
                <w:szCs w:val="16"/>
              </w:rPr>
            </w:pPr>
            <w:r>
              <w:rPr>
                <w:sz w:val="16"/>
                <w:szCs w:val="16"/>
              </w:rPr>
              <w:t>AIC</w:t>
            </w:r>
          </w:p>
        </w:tc>
        <w:tc>
          <w:tcPr>
            <w:tcW w:w="3181" w:type="dxa"/>
          </w:tcPr>
          <w:p w:rsidR="005B0151" w:rsidRDefault="005B0151" w:rsidP="00EB3B2F">
            <w:pPr>
              <w:spacing w:line="360" w:lineRule="auto"/>
              <w:rPr>
                <w:sz w:val="16"/>
                <w:szCs w:val="16"/>
              </w:rPr>
            </w:pPr>
            <w:r w:rsidRPr="00EB1024">
              <w:rPr>
                <w:sz w:val="16"/>
                <w:szCs w:val="16"/>
              </w:rPr>
              <w:t>Mi</w:t>
            </w:r>
            <w:r>
              <w:rPr>
                <w:sz w:val="16"/>
                <w:szCs w:val="16"/>
              </w:rPr>
              <w:t>crolitre</w:t>
            </w:r>
          </w:p>
          <w:p w:rsidR="005B0151" w:rsidRPr="00EB1024" w:rsidRDefault="005B0151" w:rsidP="00EB3B2F">
            <w:pPr>
              <w:spacing w:line="360" w:lineRule="auto"/>
              <w:rPr>
                <w:sz w:val="16"/>
                <w:szCs w:val="16"/>
              </w:rPr>
            </w:pPr>
            <w:r>
              <w:rPr>
                <w:sz w:val="16"/>
                <w:szCs w:val="16"/>
              </w:rPr>
              <w:t>Akaike Information Criteria</w:t>
            </w:r>
          </w:p>
        </w:tc>
        <w:tc>
          <w:tcPr>
            <w:tcW w:w="1039" w:type="dxa"/>
          </w:tcPr>
          <w:p w:rsidR="005B0151" w:rsidRDefault="005B0151" w:rsidP="00EB3B2F">
            <w:pPr>
              <w:spacing w:line="360" w:lineRule="auto"/>
              <w:jc w:val="both"/>
              <w:rPr>
                <w:sz w:val="16"/>
                <w:szCs w:val="16"/>
              </w:rPr>
            </w:pPr>
            <w:r>
              <w:rPr>
                <w:sz w:val="16"/>
                <w:szCs w:val="16"/>
              </w:rPr>
              <w:t>JNK</w:t>
            </w:r>
          </w:p>
          <w:p w:rsidR="005B0151" w:rsidRPr="00EB1024" w:rsidRDefault="005B0151" w:rsidP="00EB3B2F">
            <w:pPr>
              <w:spacing w:line="360" w:lineRule="auto"/>
              <w:jc w:val="both"/>
              <w:rPr>
                <w:sz w:val="16"/>
                <w:szCs w:val="16"/>
              </w:rPr>
            </w:pPr>
            <w:r>
              <w:rPr>
                <w:sz w:val="16"/>
                <w:szCs w:val="16"/>
              </w:rPr>
              <w:t>kbp</w:t>
            </w:r>
          </w:p>
        </w:tc>
        <w:tc>
          <w:tcPr>
            <w:tcW w:w="3203" w:type="dxa"/>
          </w:tcPr>
          <w:p w:rsidR="005B0151" w:rsidRDefault="005B0151" w:rsidP="00EB3B2F">
            <w:pPr>
              <w:spacing w:line="360" w:lineRule="auto"/>
              <w:rPr>
                <w:sz w:val="16"/>
                <w:szCs w:val="16"/>
              </w:rPr>
            </w:pPr>
            <w:r>
              <w:rPr>
                <w:sz w:val="16"/>
                <w:szCs w:val="16"/>
              </w:rPr>
              <w:t>Jun N-terminal Kinase</w:t>
            </w:r>
          </w:p>
          <w:p w:rsidR="005B0151" w:rsidRDefault="005B0151" w:rsidP="00EB3B2F">
            <w:pPr>
              <w:spacing w:line="360" w:lineRule="auto"/>
              <w:rPr>
                <w:sz w:val="16"/>
                <w:szCs w:val="16"/>
              </w:rPr>
            </w:pPr>
            <w:r>
              <w:rPr>
                <w:sz w:val="16"/>
                <w:szCs w:val="16"/>
              </w:rPr>
              <w:t>Thousand base pairs</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AIC</w:t>
            </w:r>
            <w:r w:rsidRPr="003C5D0B">
              <w:rPr>
                <w:sz w:val="16"/>
                <w:szCs w:val="16"/>
                <w:vertAlign w:val="subscript"/>
              </w:rPr>
              <w:t>C</w:t>
            </w:r>
          </w:p>
        </w:tc>
        <w:tc>
          <w:tcPr>
            <w:tcW w:w="3181" w:type="dxa"/>
          </w:tcPr>
          <w:p w:rsidR="005B0151" w:rsidRDefault="005B0151" w:rsidP="00EB3B2F">
            <w:pPr>
              <w:spacing w:line="360" w:lineRule="auto"/>
              <w:rPr>
                <w:sz w:val="16"/>
                <w:szCs w:val="16"/>
              </w:rPr>
            </w:pPr>
            <w:r>
              <w:rPr>
                <w:sz w:val="16"/>
                <w:szCs w:val="16"/>
              </w:rPr>
              <w:t>Correction of AIC for small sample size</w:t>
            </w:r>
          </w:p>
        </w:tc>
        <w:tc>
          <w:tcPr>
            <w:tcW w:w="1039" w:type="dxa"/>
          </w:tcPr>
          <w:p w:rsidR="005B0151" w:rsidRDefault="005B0151" w:rsidP="00EB3B2F">
            <w:pPr>
              <w:spacing w:line="360" w:lineRule="auto"/>
              <w:jc w:val="both"/>
              <w:rPr>
                <w:sz w:val="16"/>
                <w:szCs w:val="16"/>
              </w:rPr>
            </w:pPr>
            <w:r>
              <w:rPr>
                <w:sz w:val="16"/>
                <w:szCs w:val="16"/>
              </w:rPr>
              <w:t>L1-4</w:t>
            </w:r>
          </w:p>
        </w:tc>
        <w:tc>
          <w:tcPr>
            <w:tcW w:w="3203" w:type="dxa"/>
          </w:tcPr>
          <w:p w:rsidR="005B0151" w:rsidRDefault="005B0151" w:rsidP="00EB3B2F">
            <w:pPr>
              <w:spacing w:line="360" w:lineRule="auto"/>
              <w:rPr>
                <w:sz w:val="16"/>
                <w:szCs w:val="16"/>
              </w:rPr>
            </w:pPr>
            <w:r>
              <w:rPr>
                <w:sz w:val="16"/>
                <w:szCs w:val="16"/>
              </w:rPr>
              <w:t>First, Second , Third and Fourth Larval Stage</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AFLP</w:t>
            </w:r>
          </w:p>
        </w:tc>
        <w:tc>
          <w:tcPr>
            <w:tcW w:w="3181" w:type="dxa"/>
          </w:tcPr>
          <w:p w:rsidR="005B0151" w:rsidRDefault="005B0151" w:rsidP="00EB3B2F">
            <w:pPr>
              <w:spacing w:line="360" w:lineRule="auto"/>
              <w:rPr>
                <w:sz w:val="16"/>
                <w:szCs w:val="16"/>
              </w:rPr>
            </w:pPr>
            <w:r>
              <w:rPr>
                <w:sz w:val="16"/>
                <w:szCs w:val="16"/>
              </w:rPr>
              <w:t>Amplified Fragment Length Polymorphism</w:t>
            </w:r>
          </w:p>
        </w:tc>
        <w:tc>
          <w:tcPr>
            <w:tcW w:w="1039" w:type="dxa"/>
          </w:tcPr>
          <w:p w:rsidR="005B0151" w:rsidRPr="00EB1024" w:rsidRDefault="005B0151" w:rsidP="00EB3B2F">
            <w:pPr>
              <w:spacing w:line="360" w:lineRule="auto"/>
              <w:jc w:val="both"/>
              <w:rPr>
                <w:sz w:val="16"/>
                <w:szCs w:val="16"/>
              </w:rPr>
            </w:pPr>
            <w:r>
              <w:rPr>
                <w:sz w:val="16"/>
                <w:szCs w:val="16"/>
              </w:rPr>
              <w:t>LD</w:t>
            </w:r>
          </w:p>
        </w:tc>
        <w:tc>
          <w:tcPr>
            <w:tcW w:w="3203" w:type="dxa"/>
          </w:tcPr>
          <w:p w:rsidR="005B0151" w:rsidRDefault="005B0151" w:rsidP="00EB3B2F">
            <w:pPr>
              <w:spacing w:line="360" w:lineRule="auto"/>
              <w:rPr>
                <w:sz w:val="16"/>
                <w:szCs w:val="16"/>
              </w:rPr>
            </w:pPr>
            <w:r>
              <w:rPr>
                <w:sz w:val="16"/>
                <w:szCs w:val="16"/>
              </w:rPr>
              <w:t>Linkage Disequilibrium</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ANA</w:t>
            </w:r>
          </w:p>
        </w:tc>
        <w:tc>
          <w:tcPr>
            <w:tcW w:w="3181" w:type="dxa"/>
          </w:tcPr>
          <w:p w:rsidR="005B0151" w:rsidRDefault="005B0151" w:rsidP="00EB3B2F">
            <w:pPr>
              <w:spacing w:line="360" w:lineRule="auto"/>
              <w:rPr>
                <w:sz w:val="16"/>
                <w:szCs w:val="16"/>
              </w:rPr>
            </w:pPr>
            <w:r>
              <w:rPr>
                <w:sz w:val="16"/>
                <w:szCs w:val="16"/>
              </w:rPr>
              <w:t>Anti-nuclear Antibodies</w:t>
            </w:r>
          </w:p>
        </w:tc>
        <w:tc>
          <w:tcPr>
            <w:tcW w:w="1039" w:type="dxa"/>
          </w:tcPr>
          <w:p w:rsidR="005B0151" w:rsidRPr="00EB1024" w:rsidRDefault="005B0151" w:rsidP="00EB3B2F">
            <w:pPr>
              <w:spacing w:line="360" w:lineRule="auto"/>
              <w:jc w:val="both"/>
              <w:rPr>
                <w:sz w:val="16"/>
                <w:szCs w:val="16"/>
              </w:rPr>
            </w:pPr>
            <w:r>
              <w:rPr>
                <w:sz w:val="16"/>
                <w:szCs w:val="16"/>
              </w:rPr>
              <w:t>LM</w:t>
            </w:r>
          </w:p>
        </w:tc>
        <w:tc>
          <w:tcPr>
            <w:tcW w:w="3203" w:type="dxa"/>
          </w:tcPr>
          <w:p w:rsidR="005B0151" w:rsidRDefault="005B0151" w:rsidP="00EB3B2F">
            <w:pPr>
              <w:spacing w:line="360" w:lineRule="auto"/>
              <w:rPr>
                <w:sz w:val="16"/>
                <w:szCs w:val="16"/>
              </w:rPr>
            </w:pPr>
            <w:r>
              <w:rPr>
                <w:sz w:val="16"/>
                <w:szCs w:val="16"/>
              </w:rPr>
              <w:t>Linear Model</w:t>
            </w:r>
          </w:p>
        </w:tc>
      </w:tr>
      <w:tr w:rsidR="005B0151" w:rsidRPr="00EB1024" w:rsidTr="00EB3B2F">
        <w:tc>
          <w:tcPr>
            <w:tcW w:w="991" w:type="dxa"/>
          </w:tcPr>
          <w:p w:rsidR="005B0151" w:rsidRPr="00EB1024" w:rsidRDefault="005B0151" w:rsidP="00EB3B2F">
            <w:pPr>
              <w:spacing w:line="360" w:lineRule="auto"/>
              <w:jc w:val="both"/>
              <w:rPr>
                <w:sz w:val="16"/>
                <w:szCs w:val="16"/>
              </w:rPr>
            </w:pPr>
            <w:r w:rsidRPr="00EB1024">
              <w:rPr>
                <w:sz w:val="16"/>
                <w:szCs w:val="16"/>
              </w:rPr>
              <w:t>BLAST</w:t>
            </w:r>
          </w:p>
        </w:tc>
        <w:tc>
          <w:tcPr>
            <w:tcW w:w="3181" w:type="dxa"/>
          </w:tcPr>
          <w:p w:rsidR="005B0151" w:rsidRPr="00EB1024" w:rsidRDefault="005B0151" w:rsidP="00EB3B2F">
            <w:pPr>
              <w:spacing w:line="360" w:lineRule="auto"/>
              <w:rPr>
                <w:sz w:val="16"/>
                <w:szCs w:val="16"/>
              </w:rPr>
            </w:pPr>
            <w:r>
              <w:rPr>
                <w:sz w:val="16"/>
                <w:szCs w:val="16"/>
              </w:rPr>
              <w:t>Basic Local Alignment Search Tool</w:t>
            </w:r>
          </w:p>
        </w:tc>
        <w:tc>
          <w:tcPr>
            <w:tcW w:w="1039" w:type="dxa"/>
          </w:tcPr>
          <w:p w:rsidR="005B0151" w:rsidRPr="00EB1024" w:rsidRDefault="005B0151" w:rsidP="00EB3B2F">
            <w:pPr>
              <w:spacing w:line="360" w:lineRule="auto"/>
              <w:jc w:val="both"/>
              <w:rPr>
                <w:sz w:val="16"/>
                <w:szCs w:val="16"/>
              </w:rPr>
            </w:pPr>
            <w:r>
              <w:rPr>
                <w:sz w:val="16"/>
                <w:szCs w:val="16"/>
              </w:rPr>
              <w:t>LMM</w:t>
            </w:r>
          </w:p>
        </w:tc>
        <w:tc>
          <w:tcPr>
            <w:tcW w:w="3203" w:type="dxa"/>
          </w:tcPr>
          <w:p w:rsidR="005B0151" w:rsidRDefault="005B0151" w:rsidP="00EB3B2F">
            <w:pPr>
              <w:spacing w:line="360" w:lineRule="auto"/>
              <w:rPr>
                <w:sz w:val="16"/>
                <w:szCs w:val="16"/>
              </w:rPr>
            </w:pPr>
            <w:r>
              <w:rPr>
                <w:sz w:val="16"/>
                <w:szCs w:val="16"/>
              </w:rPr>
              <w:t>Linear Mixed-Model</w:t>
            </w:r>
          </w:p>
        </w:tc>
      </w:tr>
      <w:tr w:rsidR="005B0151" w:rsidRPr="00EB1024" w:rsidTr="00EB3B2F">
        <w:tc>
          <w:tcPr>
            <w:tcW w:w="991" w:type="dxa"/>
          </w:tcPr>
          <w:p w:rsidR="005B0151" w:rsidRPr="00EA0BB4" w:rsidRDefault="005B0151" w:rsidP="00EB3B2F">
            <w:pPr>
              <w:spacing w:line="360" w:lineRule="auto"/>
              <w:jc w:val="both"/>
              <w:rPr>
                <w:i/>
                <w:sz w:val="16"/>
                <w:szCs w:val="16"/>
              </w:rPr>
            </w:pPr>
            <w:r w:rsidRPr="00EA0BB4">
              <w:rPr>
                <w:i/>
                <w:sz w:val="16"/>
                <w:szCs w:val="16"/>
              </w:rPr>
              <w:t>BM1815</w:t>
            </w:r>
          </w:p>
        </w:tc>
        <w:tc>
          <w:tcPr>
            <w:tcW w:w="3181" w:type="dxa"/>
          </w:tcPr>
          <w:p w:rsidR="005B0151" w:rsidRPr="003F5878" w:rsidRDefault="005B0151" w:rsidP="00EB3B2F">
            <w:pPr>
              <w:spacing w:line="360" w:lineRule="auto"/>
              <w:rPr>
                <w:sz w:val="16"/>
                <w:szCs w:val="16"/>
              </w:rPr>
            </w:pPr>
            <w:r w:rsidRPr="003F5878">
              <w:rPr>
                <w:sz w:val="16"/>
                <w:szCs w:val="16"/>
              </w:rPr>
              <w:t>MHC</w:t>
            </w:r>
            <w:r>
              <w:rPr>
                <w:sz w:val="16"/>
                <w:szCs w:val="16"/>
              </w:rPr>
              <w:t>-linked microsatellite</w:t>
            </w:r>
            <w:r w:rsidRPr="003F5878">
              <w:rPr>
                <w:sz w:val="16"/>
                <w:szCs w:val="16"/>
              </w:rPr>
              <w:t xml:space="preserve"> marker</w:t>
            </w:r>
          </w:p>
        </w:tc>
        <w:tc>
          <w:tcPr>
            <w:tcW w:w="1039" w:type="dxa"/>
          </w:tcPr>
          <w:p w:rsidR="005B0151" w:rsidRPr="00EB1024" w:rsidRDefault="005B0151" w:rsidP="00EB3B2F">
            <w:pPr>
              <w:spacing w:line="360" w:lineRule="auto"/>
              <w:jc w:val="both"/>
              <w:rPr>
                <w:sz w:val="16"/>
                <w:szCs w:val="16"/>
              </w:rPr>
            </w:pPr>
            <w:r>
              <w:rPr>
                <w:sz w:val="16"/>
                <w:szCs w:val="16"/>
              </w:rPr>
              <w:t>LOD</w:t>
            </w:r>
          </w:p>
        </w:tc>
        <w:tc>
          <w:tcPr>
            <w:tcW w:w="3203" w:type="dxa"/>
          </w:tcPr>
          <w:p w:rsidR="005B0151" w:rsidRDefault="005B0151" w:rsidP="00EB3B2F">
            <w:pPr>
              <w:spacing w:line="360" w:lineRule="auto"/>
              <w:rPr>
                <w:sz w:val="16"/>
                <w:szCs w:val="16"/>
              </w:rPr>
            </w:pPr>
            <w:r>
              <w:rPr>
                <w:sz w:val="16"/>
                <w:szCs w:val="16"/>
              </w:rPr>
              <w:t>Log Odds Ratio</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BMP</w:t>
            </w:r>
          </w:p>
        </w:tc>
        <w:tc>
          <w:tcPr>
            <w:tcW w:w="3181" w:type="dxa"/>
          </w:tcPr>
          <w:p w:rsidR="005B0151" w:rsidRDefault="005B0151" w:rsidP="00EB3B2F">
            <w:pPr>
              <w:spacing w:line="360" w:lineRule="auto"/>
              <w:rPr>
                <w:sz w:val="16"/>
                <w:szCs w:val="16"/>
              </w:rPr>
            </w:pPr>
            <w:r>
              <w:rPr>
                <w:sz w:val="16"/>
                <w:szCs w:val="16"/>
              </w:rPr>
              <w:t>Bone Morphogenetic Protein</w:t>
            </w:r>
          </w:p>
        </w:tc>
        <w:tc>
          <w:tcPr>
            <w:tcW w:w="1039" w:type="dxa"/>
          </w:tcPr>
          <w:p w:rsidR="005B0151" w:rsidRPr="00EB1024" w:rsidRDefault="005B0151" w:rsidP="00EB3B2F">
            <w:pPr>
              <w:spacing w:line="360" w:lineRule="auto"/>
              <w:jc w:val="both"/>
              <w:rPr>
                <w:sz w:val="16"/>
                <w:szCs w:val="16"/>
              </w:rPr>
            </w:pPr>
            <w:r>
              <w:rPr>
                <w:sz w:val="16"/>
                <w:szCs w:val="16"/>
              </w:rPr>
              <w:t>LogL</w:t>
            </w:r>
          </w:p>
        </w:tc>
        <w:tc>
          <w:tcPr>
            <w:tcW w:w="3203" w:type="dxa"/>
          </w:tcPr>
          <w:p w:rsidR="005B0151" w:rsidRDefault="005B0151" w:rsidP="00EB3B2F">
            <w:pPr>
              <w:spacing w:line="360" w:lineRule="auto"/>
              <w:rPr>
                <w:sz w:val="16"/>
                <w:szCs w:val="16"/>
              </w:rPr>
            </w:pPr>
            <w:r>
              <w:rPr>
                <w:sz w:val="16"/>
                <w:szCs w:val="16"/>
              </w:rPr>
              <w:t>Log Likelihood</w:t>
            </w:r>
          </w:p>
        </w:tc>
      </w:tr>
      <w:tr w:rsidR="005B0151" w:rsidRPr="00EB1024" w:rsidTr="00EB3B2F">
        <w:tc>
          <w:tcPr>
            <w:tcW w:w="991" w:type="dxa"/>
          </w:tcPr>
          <w:p w:rsidR="005B0151" w:rsidRPr="00EB1024" w:rsidRDefault="005B0151" w:rsidP="00EB3B2F">
            <w:pPr>
              <w:tabs>
                <w:tab w:val="left" w:pos="679"/>
              </w:tabs>
              <w:spacing w:line="360" w:lineRule="auto"/>
              <w:jc w:val="both"/>
              <w:rPr>
                <w:sz w:val="16"/>
                <w:szCs w:val="16"/>
              </w:rPr>
            </w:pPr>
            <w:r>
              <w:rPr>
                <w:sz w:val="16"/>
                <w:szCs w:val="16"/>
              </w:rPr>
              <w:t>cAMP</w:t>
            </w:r>
          </w:p>
        </w:tc>
        <w:tc>
          <w:tcPr>
            <w:tcW w:w="3181" w:type="dxa"/>
          </w:tcPr>
          <w:p w:rsidR="005B0151" w:rsidRDefault="005B0151" w:rsidP="00EB3B2F">
            <w:pPr>
              <w:spacing w:line="360" w:lineRule="auto"/>
              <w:rPr>
                <w:sz w:val="16"/>
                <w:szCs w:val="16"/>
              </w:rPr>
            </w:pPr>
            <w:r>
              <w:rPr>
                <w:sz w:val="16"/>
                <w:szCs w:val="16"/>
              </w:rPr>
              <w:t>Cyclic Adenosine Monophosphate</w:t>
            </w:r>
          </w:p>
        </w:tc>
        <w:tc>
          <w:tcPr>
            <w:tcW w:w="1039" w:type="dxa"/>
          </w:tcPr>
          <w:p w:rsidR="005B0151" w:rsidRDefault="005B0151" w:rsidP="00EB3B2F">
            <w:pPr>
              <w:spacing w:line="360" w:lineRule="auto"/>
              <w:jc w:val="both"/>
              <w:rPr>
                <w:sz w:val="16"/>
                <w:szCs w:val="16"/>
              </w:rPr>
            </w:pPr>
            <w:r>
              <w:rPr>
                <w:sz w:val="16"/>
                <w:szCs w:val="16"/>
              </w:rPr>
              <w:t>LRS</w:t>
            </w:r>
          </w:p>
        </w:tc>
        <w:tc>
          <w:tcPr>
            <w:tcW w:w="3203" w:type="dxa"/>
          </w:tcPr>
          <w:p w:rsidR="005B0151" w:rsidRDefault="005B0151" w:rsidP="00EB3B2F">
            <w:pPr>
              <w:spacing w:line="360" w:lineRule="auto"/>
              <w:rPr>
                <w:sz w:val="16"/>
                <w:szCs w:val="16"/>
              </w:rPr>
            </w:pPr>
            <w:r>
              <w:rPr>
                <w:sz w:val="16"/>
                <w:szCs w:val="16"/>
              </w:rPr>
              <w:t>Lifetime Reproductive Success</w:t>
            </w:r>
          </w:p>
        </w:tc>
      </w:tr>
      <w:tr w:rsidR="005B0151" w:rsidRPr="00EB1024" w:rsidTr="00EB3B2F">
        <w:tc>
          <w:tcPr>
            <w:tcW w:w="991" w:type="dxa"/>
          </w:tcPr>
          <w:p w:rsidR="005B0151" w:rsidRDefault="005B0151" w:rsidP="00EB3B2F">
            <w:pPr>
              <w:tabs>
                <w:tab w:val="left" w:pos="679"/>
              </w:tabs>
              <w:spacing w:line="360" w:lineRule="auto"/>
              <w:jc w:val="both"/>
              <w:rPr>
                <w:sz w:val="16"/>
                <w:szCs w:val="16"/>
              </w:rPr>
            </w:pPr>
            <w:r>
              <w:rPr>
                <w:sz w:val="16"/>
                <w:szCs w:val="16"/>
              </w:rPr>
              <w:t>cGMP</w:t>
            </w:r>
          </w:p>
        </w:tc>
        <w:tc>
          <w:tcPr>
            <w:tcW w:w="3181" w:type="dxa"/>
          </w:tcPr>
          <w:p w:rsidR="005B0151" w:rsidRDefault="005B0151" w:rsidP="00EB3B2F">
            <w:pPr>
              <w:spacing w:line="360" w:lineRule="auto"/>
              <w:rPr>
                <w:sz w:val="16"/>
                <w:szCs w:val="16"/>
              </w:rPr>
            </w:pPr>
            <w:r>
              <w:rPr>
                <w:sz w:val="16"/>
                <w:szCs w:val="16"/>
              </w:rPr>
              <w:t>Cyclic Guanosine Monophosphate</w:t>
            </w:r>
          </w:p>
        </w:tc>
        <w:tc>
          <w:tcPr>
            <w:tcW w:w="1039" w:type="dxa"/>
          </w:tcPr>
          <w:p w:rsidR="005B0151" w:rsidRPr="00EB1024" w:rsidRDefault="005B0151" w:rsidP="00EB3B2F">
            <w:pPr>
              <w:spacing w:line="360" w:lineRule="auto"/>
              <w:jc w:val="both"/>
              <w:rPr>
                <w:sz w:val="16"/>
                <w:szCs w:val="16"/>
              </w:rPr>
            </w:pPr>
            <w:r>
              <w:rPr>
                <w:sz w:val="16"/>
                <w:szCs w:val="16"/>
              </w:rPr>
              <w:t>MAF</w:t>
            </w:r>
          </w:p>
        </w:tc>
        <w:tc>
          <w:tcPr>
            <w:tcW w:w="3203" w:type="dxa"/>
          </w:tcPr>
          <w:p w:rsidR="005B0151" w:rsidRDefault="005B0151" w:rsidP="00EB3B2F">
            <w:pPr>
              <w:spacing w:line="360" w:lineRule="auto"/>
              <w:rPr>
                <w:sz w:val="16"/>
                <w:szCs w:val="16"/>
              </w:rPr>
            </w:pPr>
            <w:r>
              <w:rPr>
                <w:sz w:val="16"/>
                <w:szCs w:val="16"/>
              </w:rPr>
              <w:t>Minor Allele Frequency</w:t>
            </w:r>
          </w:p>
        </w:tc>
      </w:tr>
      <w:tr w:rsidR="005B0151" w:rsidRPr="00EB1024" w:rsidTr="00EB3B2F">
        <w:tc>
          <w:tcPr>
            <w:tcW w:w="991" w:type="dxa"/>
          </w:tcPr>
          <w:p w:rsidR="005B0151" w:rsidRPr="00EB1024" w:rsidRDefault="005B0151" w:rsidP="00EB3B2F">
            <w:pPr>
              <w:tabs>
                <w:tab w:val="left" w:pos="679"/>
              </w:tabs>
              <w:spacing w:line="360" w:lineRule="auto"/>
              <w:jc w:val="both"/>
              <w:rPr>
                <w:sz w:val="16"/>
                <w:szCs w:val="16"/>
              </w:rPr>
            </w:pPr>
            <w:r>
              <w:rPr>
                <w:sz w:val="16"/>
                <w:szCs w:val="16"/>
              </w:rPr>
              <w:t>CI</w:t>
            </w:r>
            <w:r>
              <w:rPr>
                <w:sz w:val="16"/>
                <w:szCs w:val="16"/>
              </w:rPr>
              <w:tab/>
            </w:r>
          </w:p>
        </w:tc>
        <w:tc>
          <w:tcPr>
            <w:tcW w:w="3181" w:type="dxa"/>
          </w:tcPr>
          <w:p w:rsidR="005B0151" w:rsidRDefault="005B0151" w:rsidP="00EB3B2F">
            <w:pPr>
              <w:spacing w:line="360" w:lineRule="auto"/>
              <w:rPr>
                <w:sz w:val="16"/>
                <w:szCs w:val="16"/>
              </w:rPr>
            </w:pPr>
            <w:r>
              <w:rPr>
                <w:sz w:val="16"/>
                <w:szCs w:val="16"/>
              </w:rPr>
              <w:t>Confidence Interval</w:t>
            </w:r>
          </w:p>
        </w:tc>
        <w:tc>
          <w:tcPr>
            <w:tcW w:w="1039" w:type="dxa"/>
          </w:tcPr>
          <w:p w:rsidR="005B0151" w:rsidRPr="00EB1024" w:rsidRDefault="005B0151" w:rsidP="00EB3B2F">
            <w:pPr>
              <w:spacing w:line="360" w:lineRule="auto"/>
              <w:jc w:val="both"/>
              <w:rPr>
                <w:sz w:val="16"/>
                <w:szCs w:val="16"/>
              </w:rPr>
            </w:pPr>
            <w:r>
              <w:rPr>
                <w:sz w:val="16"/>
                <w:szCs w:val="16"/>
              </w:rPr>
              <w:t>MAPK</w:t>
            </w:r>
          </w:p>
        </w:tc>
        <w:tc>
          <w:tcPr>
            <w:tcW w:w="3203" w:type="dxa"/>
          </w:tcPr>
          <w:p w:rsidR="005B0151" w:rsidRDefault="005B0151" w:rsidP="00EB3B2F">
            <w:pPr>
              <w:spacing w:line="360" w:lineRule="auto"/>
              <w:rPr>
                <w:sz w:val="16"/>
                <w:szCs w:val="16"/>
              </w:rPr>
            </w:pPr>
            <w:r>
              <w:rPr>
                <w:sz w:val="16"/>
                <w:szCs w:val="16"/>
              </w:rPr>
              <w:t>Mitogen-Activated Protein Kinase</w:t>
            </w:r>
          </w:p>
        </w:tc>
      </w:tr>
      <w:tr w:rsidR="005B0151" w:rsidRPr="00EB1024" w:rsidTr="00EB3B2F">
        <w:tc>
          <w:tcPr>
            <w:tcW w:w="991" w:type="dxa"/>
          </w:tcPr>
          <w:p w:rsidR="005B0151" w:rsidRPr="00EB1024" w:rsidRDefault="005B0151" w:rsidP="00EB3B2F">
            <w:pPr>
              <w:spacing w:line="360" w:lineRule="auto"/>
              <w:jc w:val="both"/>
              <w:rPr>
                <w:sz w:val="16"/>
                <w:szCs w:val="16"/>
              </w:rPr>
            </w:pPr>
            <w:r w:rsidRPr="00EB1024">
              <w:rPr>
                <w:sz w:val="16"/>
                <w:szCs w:val="16"/>
              </w:rPr>
              <w:t>cM</w:t>
            </w:r>
          </w:p>
        </w:tc>
        <w:tc>
          <w:tcPr>
            <w:tcW w:w="3181" w:type="dxa"/>
          </w:tcPr>
          <w:p w:rsidR="005B0151" w:rsidRPr="00EB1024" w:rsidRDefault="005B0151" w:rsidP="00EB3B2F">
            <w:pPr>
              <w:spacing w:line="360" w:lineRule="auto"/>
              <w:rPr>
                <w:sz w:val="16"/>
                <w:szCs w:val="16"/>
              </w:rPr>
            </w:pPr>
            <w:r>
              <w:rPr>
                <w:sz w:val="16"/>
                <w:szCs w:val="16"/>
              </w:rPr>
              <w:t>centiMorgan</w:t>
            </w:r>
          </w:p>
        </w:tc>
        <w:tc>
          <w:tcPr>
            <w:tcW w:w="1039" w:type="dxa"/>
          </w:tcPr>
          <w:p w:rsidR="005B0151" w:rsidRPr="00EB1024" w:rsidRDefault="005B0151" w:rsidP="00EB3B2F">
            <w:pPr>
              <w:spacing w:line="360" w:lineRule="auto"/>
              <w:jc w:val="both"/>
              <w:rPr>
                <w:sz w:val="16"/>
                <w:szCs w:val="16"/>
              </w:rPr>
            </w:pPr>
            <w:r w:rsidRPr="00EB1024">
              <w:rPr>
                <w:sz w:val="16"/>
                <w:szCs w:val="16"/>
              </w:rPr>
              <w:t>M</w:t>
            </w:r>
            <w:r>
              <w:rPr>
                <w:sz w:val="16"/>
                <w:szCs w:val="16"/>
              </w:rPr>
              <w:t>bp</w:t>
            </w:r>
          </w:p>
        </w:tc>
        <w:tc>
          <w:tcPr>
            <w:tcW w:w="3203" w:type="dxa"/>
          </w:tcPr>
          <w:p w:rsidR="005B0151" w:rsidRDefault="005B0151" w:rsidP="00EB3B2F">
            <w:pPr>
              <w:spacing w:line="360" w:lineRule="auto"/>
              <w:rPr>
                <w:sz w:val="16"/>
                <w:szCs w:val="16"/>
              </w:rPr>
            </w:pPr>
            <w:r>
              <w:rPr>
                <w:sz w:val="16"/>
                <w:szCs w:val="16"/>
              </w:rPr>
              <w:t>Million base pairs</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d</w:t>
            </w:r>
            <w:r w:rsidRPr="006D4415">
              <w:rPr>
                <w:sz w:val="16"/>
                <w:szCs w:val="16"/>
                <w:vertAlign w:val="superscript"/>
              </w:rPr>
              <w:t>2</w:t>
            </w:r>
          </w:p>
        </w:tc>
        <w:tc>
          <w:tcPr>
            <w:tcW w:w="3181" w:type="dxa"/>
          </w:tcPr>
          <w:p w:rsidR="005B0151" w:rsidRDefault="005B0151" w:rsidP="00EB3B2F">
            <w:pPr>
              <w:spacing w:line="360" w:lineRule="auto"/>
              <w:rPr>
                <w:sz w:val="16"/>
                <w:szCs w:val="16"/>
              </w:rPr>
            </w:pPr>
            <w:r>
              <w:rPr>
                <w:sz w:val="16"/>
                <w:szCs w:val="16"/>
              </w:rPr>
              <w:t>Measure of inbreeding</w:t>
            </w:r>
          </w:p>
        </w:tc>
        <w:tc>
          <w:tcPr>
            <w:tcW w:w="1039" w:type="dxa"/>
          </w:tcPr>
          <w:p w:rsidR="005B0151" w:rsidRPr="003F5878" w:rsidRDefault="005B0151" w:rsidP="00EB3B2F">
            <w:pPr>
              <w:spacing w:line="360" w:lineRule="auto"/>
              <w:jc w:val="both"/>
              <w:rPr>
                <w:i/>
                <w:sz w:val="16"/>
                <w:szCs w:val="16"/>
              </w:rPr>
            </w:pPr>
            <w:r w:rsidRPr="003F5878">
              <w:rPr>
                <w:i/>
                <w:sz w:val="16"/>
                <w:szCs w:val="16"/>
              </w:rPr>
              <w:t>MC1R</w:t>
            </w:r>
          </w:p>
        </w:tc>
        <w:tc>
          <w:tcPr>
            <w:tcW w:w="3203" w:type="dxa"/>
          </w:tcPr>
          <w:p w:rsidR="005B0151" w:rsidRPr="003F5878" w:rsidRDefault="005B0151" w:rsidP="00EB3B2F">
            <w:pPr>
              <w:spacing w:line="360" w:lineRule="auto"/>
              <w:rPr>
                <w:sz w:val="16"/>
                <w:szCs w:val="16"/>
              </w:rPr>
            </w:pPr>
            <w:r>
              <w:rPr>
                <w:sz w:val="16"/>
                <w:szCs w:val="16"/>
              </w:rPr>
              <w:t>Melanocortin-1 R</w:t>
            </w:r>
            <w:r w:rsidRPr="003F5878">
              <w:rPr>
                <w:sz w:val="16"/>
                <w:szCs w:val="16"/>
              </w:rPr>
              <w:t>eceptor</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Den</w:t>
            </w:r>
          </w:p>
        </w:tc>
        <w:tc>
          <w:tcPr>
            <w:tcW w:w="3181" w:type="dxa"/>
          </w:tcPr>
          <w:p w:rsidR="005B0151" w:rsidRDefault="005B0151" w:rsidP="00EB3B2F">
            <w:pPr>
              <w:spacing w:line="360" w:lineRule="auto"/>
              <w:rPr>
                <w:sz w:val="16"/>
                <w:szCs w:val="16"/>
              </w:rPr>
            </w:pPr>
            <w:r>
              <w:rPr>
                <w:sz w:val="16"/>
                <w:szCs w:val="16"/>
              </w:rPr>
              <w:t>Denominator</w:t>
            </w:r>
          </w:p>
        </w:tc>
        <w:tc>
          <w:tcPr>
            <w:tcW w:w="1039" w:type="dxa"/>
          </w:tcPr>
          <w:p w:rsidR="005B0151" w:rsidRPr="00F4642F" w:rsidRDefault="005B0151" w:rsidP="00EB3B2F">
            <w:pPr>
              <w:spacing w:line="360" w:lineRule="auto"/>
              <w:jc w:val="both"/>
              <w:rPr>
                <w:sz w:val="16"/>
                <w:szCs w:val="16"/>
              </w:rPr>
            </w:pPr>
            <w:r w:rsidRPr="00F4642F">
              <w:rPr>
                <w:sz w:val="16"/>
                <w:szCs w:val="16"/>
              </w:rPr>
              <w:t>MHC</w:t>
            </w:r>
          </w:p>
        </w:tc>
        <w:tc>
          <w:tcPr>
            <w:tcW w:w="3203" w:type="dxa"/>
          </w:tcPr>
          <w:p w:rsidR="005B0151" w:rsidRDefault="005B0151" w:rsidP="00EB3B2F">
            <w:pPr>
              <w:spacing w:line="360" w:lineRule="auto"/>
              <w:rPr>
                <w:sz w:val="16"/>
                <w:szCs w:val="16"/>
              </w:rPr>
            </w:pPr>
            <w:r>
              <w:rPr>
                <w:sz w:val="16"/>
                <w:szCs w:val="16"/>
              </w:rPr>
              <w:t>Major Histocompatibility Complex</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DF</w:t>
            </w:r>
          </w:p>
        </w:tc>
        <w:tc>
          <w:tcPr>
            <w:tcW w:w="3181" w:type="dxa"/>
          </w:tcPr>
          <w:p w:rsidR="005B0151" w:rsidRPr="00EB1024" w:rsidRDefault="005B0151" w:rsidP="00EB3B2F">
            <w:pPr>
              <w:spacing w:line="360" w:lineRule="auto"/>
              <w:rPr>
                <w:sz w:val="16"/>
                <w:szCs w:val="16"/>
              </w:rPr>
            </w:pPr>
            <w:r>
              <w:rPr>
                <w:sz w:val="16"/>
                <w:szCs w:val="16"/>
              </w:rPr>
              <w:t>Degrees Freedom</w:t>
            </w:r>
          </w:p>
        </w:tc>
        <w:tc>
          <w:tcPr>
            <w:tcW w:w="1039" w:type="dxa"/>
          </w:tcPr>
          <w:p w:rsidR="005B0151" w:rsidRPr="00F4642F" w:rsidRDefault="005B0151" w:rsidP="00EB3B2F">
            <w:pPr>
              <w:spacing w:line="360" w:lineRule="auto"/>
              <w:jc w:val="both"/>
              <w:rPr>
                <w:sz w:val="16"/>
                <w:szCs w:val="16"/>
              </w:rPr>
            </w:pPr>
            <w:r>
              <w:rPr>
                <w:sz w:val="16"/>
                <w:szCs w:val="16"/>
              </w:rPr>
              <w:t>MLH</w:t>
            </w:r>
          </w:p>
        </w:tc>
        <w:tc>
          <w:tcPr>
            <w:tcW w:w="3203" w:type="dxa"/>
          </w:tcPr>
          <w:p w:rsidR="005B0151" w:rsidRDefault="005B0151" w:rsidP="00EB3B2F">
            <w:pPr>
              <w:spacing w:line="360" w:lineRule="auto"/>
              <w:rPr>
                <w:sz w:val="16"/>
                <w:szCs w:val="16"/>
              </w:rPr>
            </w:pPr>
            <w:r>
              <w:rPr>
                <w:sz w:val="16"/>
                <w:szCs w:val="16"/>
              </w:rPr>
              <w:t>Multi-locus Heterozgosity</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DGE</w:t>
            </w:r>
          </w:p>
        </w:tc>
        <w:tc>
          <w:tcPr>
            <w:tcW w:w="3181" w:type="dxa"/>
          </w:tcPr>
          <w:p w:rsidR="005B0151" w:rsidRDefault="005B0151" w:rsidP="00EB3B2F">
            <w:pPr>
              <w:spacing w:line="360" w:lineRule="auto"/>
              <w:rPr>
                <w:sz w:val="16"/>
                <w:szCs w:val="16"/>
              </w:rPr>
            </w:pPr>
            <w:r>
              <w:rPr>
                <w:sz w:val="16"/>
                <w:szCs w:val="16"/>
              </w:rPr>
              <w:t>Digital Gene Expression</w:t>
            </w:r>
          </w:p>
        </w:tc>
        <w:tc>
          <w:tcPr>
            <w:tcW w:w="1039" w:type="dxa"/>
          </w:tcPr>
          <w:p w:rsidR="005B0151" w:rsidRPr="00F4642F" w:rsidRDefault="005B0151" w:rsidP="00EB3B2F">
            <w:pPr>
              <w:spacing w:line="360" w:lineRule="auto"/>
              <w:jc w:val="both"/>
              <w:rPr>
                <w:sz w:val="16"/>
                <w:szCs w:val="16"/>
              </w:rPr>
            </w:pPr>
            <w:r>
              <w:rPr>
                <w:sz w:val="16"/>
                <w:szCs w:val="16"/>
              </w:rPr>
              <w:t>MPN</w:t>
            </w:r>
          </w:p>
        </w:tc>
        <w:tc>
          <w:tcPr>
            <w:tcW w:w="3203" w:type="dxa"/>
          </w:tcPr>
          <w:p w:rsidR="005B0151" w:rsidRDefault="005B0151" w:rsidP="00EB3B2F">
            <w:pPr>
              <w:spacing w:line="360" w:lineRule="auto"/>
              <w:rPr>
                <w:sz w:val="16"/>
                <w:szCs w:val="16"/>
              </w:rPr>
            </w:pPr>
            <w:r>
              <w:rPr>
                <w:sz w:val="16"/>
                <w:szCs w:val="16"/>
              </w:rPr>
              <w:t>Mammalian Parasitic Nematode</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DNA</w:t>
            </w:r>
          </w:p>
        </w:tc>
        <w:tc>
          <w:tcPr>
            <w:tcW w:w="3181" w:type="dxa"/>
          </w:tcPr>
          <w:p w:rsidR="005B0151" w:rsidRPr="00EB1024" w:rsidRDefault="005B0151" w:rsidP="00EB3B2F">
            <w:pPr>
              <w:spacing w:line="360" w:lineRule="auto"/>
              <w:rPr>
                <w:sz w:val="16"/>
                <w:szCs w:val="16"/>
              </w:rPr>
            </w:pPr>
            <w:r>
              <w:rPr>
                <w:sz w:val="16"/>
                <w:szCs w:val="16"/>
              </w:rPr>
              <w:t>Deoxyribose Nucleic Acid</w:t>
            </w:r>
          </w:p>
        </w:tc>
        <w:tc>
          <w:tcPr>
            <w:tcW w:w="1039" w:type="dxa"/>
          </w:tcPr>
          <w:p w:rsidR="005B0151" w:rsidRPr="00F4642F" w:rsidRDefault="005B0151" w:rsidP="00EB3B2F">
            <w:pPr>
              <w:spacing w:line="360" w:lineRule="auto"/>
              <w:jc w:val="both"/>
              <w:rPr>
                <w:sz w:val="16"/>
                <w:szCs w:val="16"/>
              </w:rPr>
            </w:pPr>
            <w:r>
              <w:rPr>
                <w:sz w:val="16"/>
                <w:szCs w:val="16"/>
              </w:rPr>
              <w:t>n</w:t>
            </w:r>
          </w:p>
        </w:tc>
        <w:tc>
          <w:tcPr>
            <w:tcW w:w="3203" w:type="dxa"/>
          </w:tcPr>
          <w:p w:rsidR="005B0151" w:rsidRDefault="005B0151" w:rsidP="00EB3B2F">
            <w:pPr>
              <w:spacing w:line="360" w:lineRule="auto"/>
              <w:rPr>
                <w:sz w:val="16"/>
                <w:szCs w:val="16"/>
              </w:rPr>
            </w:pPr>
            <w:r>
              <w:rPr>
                <w:sz w:val="16"/>
                <w:szCs w:val="16"/>
              </w:rPr>
              <w:t>Count/Number</w:t>
            </w:r>
          </w:p>
        </w:tc>
      </w:tr>
      <w:tr w:rsidR="005B0151" w:rsidRPr="00EB1024" w:rsidTr="00EB3B2F">
        <w:tc>
          <w:tcPr>
            <w:tcW w:w="991" w:type="dxa"/>
          </w:tcPr>
          <w:p w:rsidR="005B0151" w:rsidRPr="00EA0BB4" w:rsidRDefault="005B0151" w:rsidP="00EB3B2F">
            <w:pPr>
              <w:spacing w:line="360" w:lineRule="auto"/>
              <w:jc w:val="both"/>
              <w:rPr>
                <w:i/>
                <w:sz w:val="16"/>
                <w:szCs w:val="16"/>
              </w:rPr>
            </w:pPr>
            <w:r w:rsidRPr="00EA0BB4">
              <w:rPr>
                <w:i/>
                <w:sz w:val="16"/>
                <w:szCs w:val="16"/>
              </w:rPr>
              <w:t>DRB</w:t>
            </w:r>
          </w:p>
        </w:tc>
        <w:tc>
          <w:tcPr>
            <w:tcW w:w="3181" w:type="dxa"/>
          </w:tcPr>
          <w:p w:rsidR="005B0151" w:rsidRDefault="005B0151" w:rsidP="00EB3B2F">
            <w:pPr>
              <w:spacing w:line="360" w:lineRule="auto"/>
              <w:rPr>
                <w:sz w:val="16"/>
                <w:szCs w:val="16"/>
              </w:rPr>
            </w:pPr>
            <w:r>
              <w:rPr>
                <w:sz w:val="16"/>
                <w:szCs w:val="16"/>
              </w:rPr>
              <w:t>Class II MHC gene of Soay sheep</w:t>
            </w:r>
          </w:p>
        </w:tc>
        <w:tc>
          <w:tcPr>
            <w:tcW w:w="1039" w:type="dxa"/>
          </w:tcPr>
          <w:p w:rsidR="005B0151" w:rsidRPr="00F4642F" w:rsidRDefault="005B0151" w:rsidP="00EB3B2F">
            <w:pPr>
              <w:spacing w:line="360" w:lineRule="auto"/>
              <w:jc w:val="both"/>
              <w:rPr>
                <w:sz w:val="16"/>
                <w:szCs w:val="16"/>
              </w:rPr>
            </w:pPr>
            <w:r w:rsidRPr="00F4642F">
              <w:rPr>
                <w:sz w:val="16"/>
                <w:szCs w:val="16"/>
              </w:rPr>
              <w:t>N</w:t>
            </w:r>
          </w:p>
        </w:tc>
        <w:tc>
          <w:tcPr>
            <w:tcW w:w="3203" w:type="dxa"/>
          </w:tcPr>
          <w:p w:rsidR="005B0151" w:rsidRDefault="005B0151" w:rsidP="00EB3B2F">
            <w:pPr>
              <w:spacing w:line="360" w:lineRule="auto"/>
              <w:rPr>
                <w:sz w:val="16"/>
                <w:szCs w:val="16"/>
              </w:rPr>
            </w:pPr>
            <w:r>
              <w:rPr>
                <w:sz w:val="16"/>
                <w:szCs w:val="16"/>
              </w:rPr>
              <w:t>Unknown bases</w:t>
            </w:r>
          </w:p>
        </w:tc>
      </w:tr>
      <w:tr w:rsidR="005B0151" w:rsidRPr="00EB1024" w:rsidTr="00EB3B2F">
        <w:tc>
          <w:tcPr>
            <w:tcW w:w="991" w:type="dxa"/>
          </w:tcPr>
          <w:p w:rsidR="005B0151" w:rsidRPr="00EA0BB4" w:rsidRDefault="005B0151" w:rsidP="00EB3B2F">
            <w:pPr>
              <w:spacing w:line="360" w:lineRule="auto"/>
              <w:jc w:val="both"/>
              <w:rPr>
                <w:i/>
                <w:sz w:val="16"/>
                <w:szCs w:val="16"/>
              </w:rPr>
            </w:pPr>
            <w:r w:rsidRPr="00EA0BB4">
              <w:rPr>
                <w:i/>
                <w:sz w:val="16"/>
                <w:szCs w:val="16"/>
              </w:rPr>
              <w:t>DY</w:t>
            </w:r>
          </w:p>
        </w:tc>
        <w:tc>
          <w:tcPr>
            <w:tcW w:w="3181" w:type="dxa"/>
          </w:tcPr>
          <w:p w:rsidR="005B0151" w:rsidRPr="00355D8A" w:rsidRDefault="005B0151" w:rsidP="00EB3B2F">
            <w:pPr>
              <w:spacing w:line="360" w:lineRule="auto"/>
              <w:rPr>
                <w:sz w:val="16"/>
                <w:szCs w:val="16"/>
              </w:rPr>
            </w:pPr>
            <w:r>
              <w:rPr>
                <w:sz w:val="16"/>
                <w:szCs w:val="16"/>
              </w:rPr>
              <w:t>MHC class IIb subregion locus</w:t>
            </w:r>
          </w:p>
        </w:tc>
        <w:tc>
          <w:tcPr>
            <w:tcW w:w="1039" w:type="dxa"/>
          </w:tcPr>
          <w:p w:rsidR="005B0151" w:rsidRPr="00F4642F" w:rsidRDefault="005B0151" w:rsidP="00EB3B2F">
            <w:pPr>
              <w:spacing w:line="360" w:lineRule="auto"/>
              <w:jc w:val="both"/>
              <w:rPr>
                <w:sz w:val="16"/>
                <w:szCs w:val="16"/>
              </w:rPr>
            </w:pPr>
            <w:r>
              <w:rPr>
                <w:sz w:val="16"/>
                <w:szCs w:val="16"/>
              </w:rPr>
              <w:t>NCBI</w:t>
            </w:r>
          </w:p>
        </w:tc>
        <w:tc>
          <w:tcPr>
            <w:tcW w:w="3203" w:type="dxa"/>
          </w:tcPr>
          <w:p w:rsidR="005B0151" w:rsidRPr="00F4642F" w:rsidRDefault="005B0151" w:rsidP="00EB3B2F">
            <w:pPr>
              <w:spacing w:line="360" w:lineRule="auto"/>
              <w:rPr>
                <w:sz w:val="16"/>
                <w:szCs w:val="16"/>
              </w:rPr>
            </w:pPr>
            <w:r>
              <w:rPr>
                <w:sz w:val="16"/>
                <w:szCs w:val="16"/>
              </w:rPr>
              <w:t>National Centre for Biotechnology</w:t>
            </w:r>
          </w:p>
        </w:tc>
      </w:tr>
      <w:tr w:rsidR="005B0151" w:rsidRPr="00EB1024" w:rsidTr="00EB3B2F">
        <w:tc>
          <w:tcPr>
            <w:tcW w:w="991" w:type="dxa"/>
          </w:tcPr>
          <w:p w:rsidR="005B0151" w:rsidRPr="00EA0BB4" w:rsidRDefault="005B0151" w:rsidP="00EB3B2F">
            <w:pPr>
              <w:spacing w:line="360" w:lineRule="auto"/>
              <w:jc w:val="both"/>
              <w:rPr>
                <w:i/>
                <w:sz w:val="16"/>
                <w:szCs w:val="16"/>
              </w:rPr>
            </w:pPr>
            <w:r w:rsidRPr="00EA0BB4">
              <w:rPr>
                <w:i/>
                <w:sz w:val="16"/>
                <w:szCs w:val="16"/>
              </w:rPr>
              <w:t>DYMS1</w:t>
            </w:r>
          </w:p>
        </w:tc>
        <w:tc>
          <w:tcPr>
            <w:tcW w:w="3181" w:type="dxa"/>
          </w:tcPr>
          <w:p w:rsidR="005B0151" w:rsidRPr="003F5878" w:rsidRDefault="005B0151" w:rsidP="00EB3B2F">
            <w:pPr>
              <w:spacing w:line="360" w:lineRule="auto"/>
              <w:rPr>
                <w:sz w:val="16"/>
                <w:szCs w:val="16"/>
              </w:rPr>
            </w:pPr>
            <w:r w:rsidRPr="003F5878">
              <w:rPr>
                <w:sz w:val="16"/>
                <w:szCs w:val="16"/>
              </w:rPr>
              <w:t>MHC marker</w:t>
            </w:r>
          </w:p>
        </w:tc>
        <w:tc>
          <w:tcPr>
            <w:tcW w:w="1039" w:type="dxa"/>
          </w:tcPr>
          <w:p w:rsidR="005B0151" w:rsidRPr="00355D8A" w:rsidRDefault="005B0151" w:rsidP="00EB3B2F">
            <w:pPr>
              <w:spacing w:line="360" w:lineRule="auto"/>
              <w:jc w:val="both"/>
              <w:rPr>
                <w:sz w:val="16"/>
                <w:szCs w:val="16"/>
              </w:rPr>
            </w:pPr>
            <w:r>
              <w:rPr>
                <w:sz w:val="16"/>
                <w:szCs w:val="16"/>
              </w:rPr>
              <w:t>NF-kappa-</w:t>
            </w:r>
            <w:r>
              <w:rPr>
                <w:rFonts w:cstheme="minorHAnsi"/>
                <w:sz w:val="16"/>
                <w:szCs w:val="16"/>
              </w:rPr>
              <w:t>ß</w:t>
            </w:r>
          </w:p>
        </w:tc>
        <w:tc>
          <w:tcPr>
            <w:tcW w:w="3203" w:type="dxa"/>
          </w:tcPr>
          <w:p w:rsidR="005B0151" w:rsidRPr="00355D8A" w:rsidRDefault="005B0151" w:rsidP="00EB3B2F">
            <w:pPr>
              <w:spacing w:line="360" w:lineRule="auto"/>
              <w:rPr>
                <w:sz w:val="16"/>
                <w:szCs w:val="16"/>
              </w:rPr>
            </w:pPr>
            <w:r>
              <w:rPr>
                <w:sz w:val="16"/>
                <w:szCs w:val="16"/>
              </w:rPr>
              <w:t xml:space="preserve">Nuclear Factor Kappa-Light-Chain-Enhancer </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EBV</w:t>
            </w:r>
          </w:p>
        </w:tc>
        <w:tc>
          <w:tcPr>
            <w:tcW w:w="3181" w:type="dxa"/>
          </w:tcPr>
          <w:p w:rsidR="005B0151" w:rsidRPr="00EB1024" w:rsidRDefault="005B0151" w:rsidP="00EB3B2F">
            <w:pPr>
              <w:spacing w:line="360" w:lineRule="auto"/>
              <w:rPr>
                <w:sz w:val="16"/>
                <w:szCs w:val="16"/>
              </w:rPr>
            </w:pPr>
            <w:r>
              <w:rPr>
                <w:sz w:val="16"/>
                <w:szCs w:val="16"/>
              </w:rPr>
              <w:t>Estimated Breeding Value</w:t>
            </w:r>
          </w:p>
        </w:tc>
        <w:tc>
          <w:tcPr>
            <w:tcW w:w="1039" w:type="dxa"/>
          </w:tcPr>
          <w:p w:rsidR="005B0151" w:rsidRPr="00F4642F" w:rsidRDefault="005B0151" w:rsidP="00EB3B2F">
            <w:pPr>
              <w:spacing w:line="360" w:lineRule="auto"/>
              <w:jc w:val="both"/>
              <w:rPr>
                <w:sz w:val="16"/>
                <w:szCs w:val="16"/>
              </w:rPr>
            </w:pPr>
          </w:p>
        </w:tc>
        <w:tc>
          <w:tcPr>
            <w:tcW w:w="3203" w:type="dxa"/>
          </w:tcPr>
          <w:p w:rsidR="005B0151" w:rsidRPr="00F4642F" w:rsidRDefault="005B0151" w:rsidP="00EB3B2F">
            <w:pPr>
              <w:spacing w:line="360" w:lineRule="auto"/>
              <w:rPr>
                <w:sz w:val="16"/>
                <w:szCs w:val="16"/>
              </w:rPr>
            </w:pPr>
            <w:r>
              <w:rPr>
                <w:sz w:val="16"/>
                <w:szCs w:val="16"/>
              </w:rPr>
              <w:t>of Activated B cells</w:t>
            </w:r>
          </w:p>
        </w:tc>
      </w:tr>
      <w:tr w:rsidR="005B0151" w:rsidRPr="00EB1024" w:rsidTr="00EB3B2F">
        <w:tc>
          <w:tcPr>
            <w:tcW w:w="991" w:type="dxa"/>
          </w:tcPr>
          <w:p w:rsidR="005B0151" w:rsidRDefault="005B0151" w:rsidP="00EB3B2F">
            <w:pPr>
              <w:spacing w:line="360" w:lineRule="auto"/>
              <w:jc w:val="both"/>
              <w:rPr>
                <w:i/>
                <w:sz w:val="16"/>
                <w:szCs w:val="16"/>
              </w:rPr>
            </w:pPr>
            <w:r>
              <w:rPr>
                <w:i/>
                <w:sz w:val="16"/>
                <w:szCs w:val="16"/>
              </w:rPr>
              <w:t>F</w:t>
            </w:r>
          </w:p>
          <w:p w:rsidR="005B0151" w:rsidRPr="003F5878" w:rsidRDefault="005B0151" w:rsidP="00EB3B2F">
            <w:pPr>
              <w:spacing w:line="360" w:lineRule="auto"/>
              <w:jc w:val="both"/>
              <w:rPr>
                <w:sz w:val="16"/>
                <w:szCs w:val="16"/>
              </w:rPr>
            </w:pPr>
            <w:r>
              <w:rPr>
                <w:sz w:val="16"/>
                <w:szCs w:val="16"/>
              </w:rPr>
              <w:t>FEC</w:t>
            </w:r>
          </w:p>
        </w:tc>
        <w:tc>
          <w:tcPr>
            <w:tcW w:w="3181" w:type="dxa"/>
          </w:tcPr>
          <w:p w:rsidR="005B0151" w:rsidRDefault="005B0151" w:rsidP="00EB3B2F">
            <w:pPr>
              <w:spacing w:line="360" w:lineRule="auto"/>
              <w:rPr>
                <w:sz w:val="16"/>
                <w:szCs w:val="16"/>
              </w:rPr>
            </w:pPr>
            <w:r>
              <w:rPr>
                <w:sz w:val="16"/>
                <w:szCs w:val="16"/>
              </w:rPr>
              <w:t>Inbreeding coefficient</w:t>
            </w:r>
          </w:p>
          <w:p w:rsidR="005B0151" w:rsidRPr="006D4415" w:rsidRDefault="005B0151" w:rsidP="00EB3B2F">
            <w:pPr>
              <w:spacing w:line="360" w:lineRule="auto"/>
              <w:rPr>
                <w:sz w:val="16"/>
                <w:szCs w:val="16"/>
              </w:rPr>
            </w:pPr>
            <w:r>
              <w:rPr>
                <w:sz w:val="16"/>
                <w:szCs w:val="16"/>
              </w:rPr>
              <w:t>Faecal Egg Count</w:t>
            </w:r>
          </w:p>
        </w:tc>
        <w:tc>
          <w:tcPr>
            <w:tcW w:w="1039" w:type="dxa"/>
          </w:tcPr>
          <w:p w:rsidR="005B0151" w:rsidRDefault="005B0151" w:rsidP="00EB3B2F">
            <w:pPr>
              <w:spacing w:line="360" w:lineRule="auto"/>
              <w:jc w:val="both"/>
              <w:rPr>
                <w:sz w:val="16"/>
                <w:szCs w:val="16"/>
              </w:rPr>
            </w:pPr>
            <w:r>
              <w:rPr>
                <w:sz w:val="16"/>
                <w:szCs w:val="16"/>
              </w:rPr>
              <w:t>Ng</w:t>
            </w:r>
          </w:p>
          <w:p w:rsidR="005B0151" w:rsidRPr="00355D8A" w:rsidRDefault="005B0151" w:rsidP="00EB3B2F">
            <w:pPr>
              <w:spacing w:line="360" w:lineRule="auto"/>
              <w:jc w:val="both"/>
              <w:rPr>
                <w:sz w:val="16"/>
                <w:szCs w:val="16"/>
              </w:rPr>
            </w:pPr>
            <w:r>
              <w:rPr>
                <w:sz w:val="16"/>
                <w:szCs w:val="16"/>
              </w:rPr>
              <w:t>NK</w:t>
            </w:r>
          </w:p>
        </w:tc>
        <w:tc>
          <w:tcPr>
            <w:tcW w:w="3203" w:type="dxa"/>
          </w:tcPr>
          <w:p w:rsidR="005B0151" w:rsidRDefault="005B0151" w:rsidP="00EB3B2F">
            <w:pPr>
              <w:tabs>
                <w:tab w:val="center" w:pos="1440"/>
              </w:tabs>
              <w:spacing w:line="360" w:lineRule="auto"/>
              <w:rPr>
                <w:sz w:val="16"/>
                <w:szCs w:val="16"/>
              </w:rPr>
            </w:pPr>
            <w:r>
              <w:rPr>
                <w:sz w:val="16"/>
                <w:szCs w:val="16"/>
              </w:rPr>
              <w:t>Nanogram</w:t>
            </w:r>
            <w:r>
              <w:rPr>
                <w:sz w:val="16"/>
                <w:szCs w:val="16"/>
              </w:rPr>
              <w:tab/>
            </w:r>
          </w:p>
          <w:p w:rsidR="005B0151" w:rsidRPr="00355D8A" w:rsidRDefault="005B0151" w:rsidP="00EB3B2F">
            <w:pPr>
              <w:spacing w:line="360" w:lineRule="auto"/>
              <w:rPr>
                <w:sz w:val="16"/>
                <w:szCs w:val="16"/>
              </w:rPr>
            </w:pPr>
            <w:r>
              <w:rPr>
                <w:sz w:val="16"/>
                <w:szCs w:val="16"/>
              </w:rPr>
              <w:t>Natural Killer</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F</w:t>
            </w:r>
            <w:r w:rsidRPr="006C0B39">
              <w:rPr>
                <w:sz w:val="16"/>
                <w:szCs w:val="16"/>
                <w:vertAlign w:val="subscript"/>
              </w:rPr>
              <w:t>ST</w:t>
            </w:r>
          </w:p>
        </w:tc>
        <w:tc>
          <w:tcPr>
            <w:tcW w:w="3181" w:type="dxa"/>
          </w:tcPr>
          <w:p w:rsidR="005B0151" w:rsidRDefault="005B0151" w:rsidP="00EB3B2F">
            <w:pPr>
              <w:spacing w:line="360" w:lineRule="auto"/>
              <w:rPr>
                <w:sz w:val="16"/>
                <w:szCs w:val="16"/>
              </w:rPr>
            </w:pPr>
            <w:r>
              <w:rPr>
                <w:sz w:val="16"/>
                <w:szCs w:val="16"/>
              </w:rPr>
              <w:t>Measure of genetic differentiation between populations</w:t>
            </w:r>
          </w:p>
        </w:tc>
        <w:tc>
          <w:tcPr>
            <w:tcW w:w="1039" w:type="dxa"/>
          </w:tcPr>
          <w:p w:rsidR="005B0151" w:rsidRDefault="005B0151" w:rsidP="00EB3B2F">
            <w:pPr>
              <w:spacing w:line="360" w:lineRule="auto"/>
              <w:jc w:val="both"/>
              <w:rPr>
                <w:sz w:val="16"/>
                <w:szCs w:val="16"/>
              </w:rPr>
            </w:pPr>
            <w:r>
              <w:rPr>
                <w:sz w:val="16"/>
                <w:szCs w:val="16"/>
              </w:rPr>
              <w:t>Num</w:t>
            </w:r>
          </w:p>
          <w:p w:rsidR="005B0151" w:rsidRPr="00EA0BB4" w:rsidRDefault="005B0151" w:rsidP="00EB3B2F">
            <w:pPr>
              <w:spacing w:line="360" w:lineRule="auto"/>
              <w:jc w:val="both"/>
              <w:rPr>
                <w:i/>
                <w:sz w:val="16"/>
                <w:szCs w:val="16"/>
              </w:rPr>
            </w:pPr>
            <w:r w:rsidRPr="00EA0BB4">
              <w:rPr>
                <w:i/>
                <w:sz w:val="16"/>
                <w:szCs w:val="16"/>
              </w:rPr>
              <w:t>OarCP73</w:t>
            </w:r>
          </w:p>
        </w:tc>
        <w:tc>
          <w:tcPr>
            <w:tcW w:w="3203" w:type="dxa"/>
          </w:tcPr>
          <w:p w:rsidR="005B0151" w:rsidRDefault="005B0151" w:rsidP="00EB3B2F">
            <w:pPr>
              <w:spacing w:line="360" w:lineRule="auto"/>
              <w:rPr>
                <w:sz w:val="16"/>
                <w:szCs w:val="16"/>
              </w:rPr>
            </w:pPr>
            <w:r>
              <w:rPr>
                <w:sz w:val="16"/>
                <w:szCs w:val="16"/>
              </w:rPr>
              <w:t>Numerator</w:t>
            </w:r>
          </w:p>
          <w:p w:rsidR="005B0151" w:rsidRPr="00355D8A" w:rsidRDefault="005B0151" w:rsidP="00EB3B2F">
            <w:pPr>
              <w:spacing w:line="360" w:lineRule="auto"/>
              <w:rPr>
                <w:sz w:val="16"/>
                <w:szCs w:val="16"/>
              </w:rPr>
            </w:pPr>
            <w:r>
              <w:rPr>
                <w:sz w:val="16"/>
                <w:szCs w:val="16"/>
              </w:rPr>
              <w:t>MHC marker</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GCTA</w:t>
            </w:r>
          </w:p>
          <w:p w:rsidR="005B0151" w:rsidRDefault="005B0151" w:rsidP="00EB3B2F">
            <w:pPr>
              <w:spacing w:line="360" w:lineRule="auto"/>
              <w:jc w:val="both"/>
              <w:rPr>
                <w:sz w:val="16"/>
                <w:szCs w:val="16"/>
              </w:rPr>
            </w:pPr>
            <w:r>
              <w:rPr>
                <w:sz w:val="16"/>
                <w:szCs w:val="16"/>
              </w:rPr>
              <w:t>GLM</w:t>
            </w:r>
          </w:p>
        </w:tc>
        <w:tc>
          <w:tcPr>
            <w:tcW w:w="3181" w:type="dxa"/>
          </w:tcPr>
          <w:p w:rsidR="005B0151" w:rsidRDefault="005B0151" w:rsidP="00EB3B2F">
            <w:pPr>
              <w:spacing w:line="360" w:lineRule="auto"/>
              <w:rPr>
                <w:sz w:val="16"/>
                <w:szCs w:val="16"/>
              </w:rPr>
            </w:pPr>
            <w:r>
              <w:rPr>
                <w:sz w:val="16"/>
                <w:szCs w:val="16"/>
              </w:rPr>
              <w:t>Genome-wide Complex Trait Analysis</w:t>
            </w:r>
          </w:p>
          <w:p w:rsidR="005B0151" w:rsidRDefault="005B0151" w:rsidP="00EB3B2F">
            <w:pPr>
              <w:spacing w:line="360" w:lineRule="auto"/>
              <w:rPr>
                <w:sz w:val="16"/>
                <w:szCs w:val="16"/>
              </w:rPr>
            </w:pPr>
            <w:r>
              <w:rPr>
                <w:sz w:val="16"/>
                <w:szCs w:val="16"/>
              </w:rPr>
              <w:t>Generalised Linear Model</w:t>
            </w:r>
          </w:p>
        </w:tc>
        <w:tc>
          <w:tcPr>
            <w:tcW w:w="1039" w:type="dxa"/>
          </w:tcPr>
          <w:p w:rsidR="005B0151" w:rsidRPr="00EA0BB4" w:rsidRDefault="005B0151" w:rsidP="00EB3B2F">
            <w:pPr>
              <w:spacing w:line="360" w:lineRule="auto"/>
              <w:jc w:val="both"/>
              <w:rPr>
                <w:i/>
                <w:sz w:val="16"/>
                <w:szCs w:val="16"/>
              </w:rPr>
            </w:pPr>
            <w:r w:rsidRPr="00EA0BB4">
              <w:rPr>
                <w:i/>
                <w:sz w:val="16"/>
                <w:szCs w:val="16"/>
              </w:rPr>
              <w:t>OLADRB</w:t>
            </w:r>
          </w:p>
          <w:p w:rsidR="005B0151" w:rsidRPr="006D4415" w:rsidRDefault="005B0151" w:rsidP="00EB3B2F">
            <w:pPr>
              <w:spacing w:line="360" w:lineRule="auto"/>
              <w:jc w:val="both"/>
              <w:rPr>
                <w:sz w:val="16"/>
                <w:szCs w:val="16"/>
              </w:rPr>
            </w:pPr>
            <w:r w:rsidRPr="00EA0BB4">
              <w:rPr>
                <w:i/>
                <w:sz w:val="16"/>
                <w:szCs w:val="16"/>
              </w:rPr>
              <w:t>OLADRBps</w:t>
            </w:r>
          </w:p>
        </w:tc>
        <w:tc>
          <w:tcPr>
            <w:tcW w:w="3203" w:type="dxa"/>
          </w:tcPr>
          <w:p w:rsidR="005B0151" w:rsidRDefault="005B0151" w:rsidP="00EB3B2F">
            <w:pPr>
              <w:spacing w:line="360" w:lineRule="auto"/>
              <w:rPr>
                <w:sz w:val="16"/>
                <w:szCs w:val="16"/>
              </w:rPr>
            </w:pPr>
            <w:r>
              <w:rPr>
                <w:sz w:val="16"/>
                <w:szCs w:val="16"/>
              </w:rPr>
              <w:t>Locus within MHC class II region of sheep</w:t>
            </w:r>
          </w:p>
          <w:p w:rsidR="005B0151" w:rsidRPr="006D4415" w:rsidRDefault="005B0151" w:rsidP="00EB3B2F">
            <w:pPr>
              <w:spacing w:line="360" w:lineRule="auto"/>
              <w:rPr>
                <w:sz w:val="16"/>
                <w:szCs w:val="16"/>
              </w:rPr>
            </w:pPr>
            <w:r>
              <w:rPr>
                <w:sz w:val="16"/>
                <w:szCs w:val="16"/>
              </w:rPr>
              <w:t>Locus within MHC class II region of sheep</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GLMM</w:t>
            </w:r>
          </w:p>
          <w:p w:rsidR="005B0151" w:rsidRPr="00EB1024" w:rsidRDefault="005B0151" w:rsidP="00EB3B2F">
            <w:pPr>
              <w:spacing w:line="360" w:lineRule="auto"/>
              <w:jc w:val="both"/>
              <w:rPr>
                <w:sz w:val="16"/>
                <w:szCs w:val="16"/>
              </w:rPr>
            </w:pPr>
            <w:r>
              <w:rPr>
                <w:sz w:val="16"/>
                <w:szCs w:val="16"/>
              </w:rPr>
              <w:t>GO</w:t>
            </w:r>
          </w:p>
        </w:tc>
        <w:tc>
          <w:tcPr>
            <w:tcW w:w="3181" w:type="dxa"/>
          </w:tcPr>
          <w:p w:rsidR="005B0151" w:rsidRDefault="005B0151" w:rsidP="00EB3B2F">
            <w:pPr>
              <w:spacing w:line="360" w:lineRule="auto"/>
              <w:rPr>
                <w:sz w:val="16"/>
                <w:szCs w:val="16"/>
              </w:rPr>
            </w:pPr>
            <w:r w:rsidRPr="006D4415">
              <w:rPr>
                <w:sz w:val="16"/>
                <w:szCs w:val="16"/>
              </w:rPr>
              <w:t>General</w:t>
            </w:r>
            <w:r>
              <w:rPr>
                <w:sz w:val="16"/>
                <w:szCs w:val="16"/>
              </w:rPr>
              <w:t>ised</w:t>
            </w:r>
            <w:r w:rsidR="00EB2DD7">
              <w:rPr>
                <w:sz w:val="16"/>
                <w:szCs w:val="16"/>
              </w:rPr>
              <w:t xml:space="preserve"> Linear Mixed-</w:t>
            </w:r>
            <w:r w:rsidRPr="006D4415">
              <w:rPr>
                <w:sz w:val="16"/>
                <w:szCs w:val="16"/>
              </w:rPr>
              <w:t>Model</w:t>
            </w:r>
          </w:p>
          <w:p w:rsidR="005B0151" w:rsidRPr="006D4415" w:rsidRDefault="005B0151" w:rsidP="00EB3B2F">
            <w:pPr>
              <w:spacing w:line="360" w:lineRule="auto"/>
              <w:rPr>
                <w:sz w:val="16"/>
                <w:szCs w:val="16"/>
              </w:rPr>
            </w:pPr>
            <w:r>
              <w:rPr>
                <w:sz w:val="16"/>
                <w:szCs w:val="16"/>
              </w:rPr>
              <w:t>Gene Ontology</w:t>
            </w:r>
          </w:p>
        </w:tc>
        <w:tc>
          <w:tcPr>
            <w:tcW w:w="1039" w:type="dxa"/>
          </w:tcPr>
          <w:p w:rsidR="005B0151" w:rsidRDefault="005B0151" w:rsidP="00EB3B2F">
            <w:pPr>
              <w:spacing w:line="360" w:lineRule="auto"/>
              <w:jc w:val="both"/>
              <w:rPr>
                <w:sz w:val="16"/>
                <w:szCs w:val="16"/>
              </w:rPr>
            </w:pPr>
            <w:r>
              <w:rPr>
                <w:sz w:val="16"/>
                <w:szCs w:val="16"/>
              </w:rPr>
              <w:t>PPD</w:t>
            </w:r>
          </w:p>
          <w:p w:rsidR="005B0151" w:rsidRPr="00F4642F" w:rsidRDefault="005B0151" w:rsidP="00EB3B2F">
            <w:pPr>
              <w:spacing w:line="360" w:lineRule="auto"/>
              <w:jc w:val="both"/>
              <w:rPr>
                <w:sz w:val="16"/>
                <w:szCs w:val="16"/>
              </w:rPr>
            </w:pPr>
            <w:r>
              <w:rPr>
                <w:sz w:val="16"/>
                <w:szCs w:val="16"/>
              </w:rPr>
              <w:t>PVE</w:t>
            </w:r>
          </w:p>
        </w:tc>
        <w:tc>
          <w:tcPr>
            <w:tcW w:w="3203" w:type="dxa"/>
          </w:tcPr>
          <w:p w:rsidR="005B0151" w:rsidRDefault="005B0151" w:rsidP="00EB3B2F">
            <w:pPr>
              <w:spacing w:line="360" w:lineRule="auto"/>
              <w:rPr>
                <w:sz w:val="16"/>
                <w:szCs w:val="16"/>
              </w:rPr>
            </w:pPr>
            <w:r>
              <w:rPr>
                <w:sz w:val="16"/>
                <w:szCs w:val="16"/>
              </w:rPr>
              <w:t>Prior Population Density</w:t>
            </w:r>
          </w:p>
          <w:p w:rsidR="005B0151" w:rsidRPr="00F4642F" w:rsidRDefault="005B0151" w:rsidP="00EB3B2F">
            <w:pPr>
              <w:spacing w:line="360" w:lineRule="auto"/>
              <w:rPr>
                <w:sz w:val="16"/>
                <w:szCs w:val="16"/>
              </w:rPr>
            </w:pPr>
            <w:r>
              <w:rPr>
                <w:sz w:val="16"/>
                <w:szCs w:val="16"/>
              </w:rPr>
              <w:t>Proportion of Variance Explained</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GRM</w:t>
            </w:r>
          </w:p>
        </w:tc>
        <w:tc>
          <w:tcPr>
            <w:tcW w:w="3181" w:type="dxa"/>
          </w:tcPr>
          <w:p w:rsidR="005B0151" w:rsidRDefault="005B0151" w:rsidP="00EB3B2F">
            <w:pPr>
              <w:spacing w:line="360" w:lineRule="auto"/>
              <w:rPr>
                <w:sz w:val="16"/>
                <w:szCs w:val="16"/>
              </w:rPr>
            </w:pPr>
            <w:r>
              <w:rPr>
                <w:sz w:val="16"/>
                <w:szCs w:val="16"/>
              </w:rPr>
              <w:t>Genetic Relationship Matrix</w:t>
            </w:r>
          </w:p>
        </w:tc>
        <w:tc>
          <w:tcPr>
            <w:tcW w:w="1039" w:type="dxa"/>
          </w:tcPr>
          <w:p w:rsidR="005B0151" w:rsidRPr="00F4642F" w:rsidRDefault="005B0151" w:rsidP="00EB3B2F">
            <w:pPr>
              <w:spacing w:line="360" w:lineRule="auto"/>
              <w:jc w:val="both"/>
              <w:rPr>
                <w:sz w:val="16"/>
                <w:szCs w:val="16"/>
              </w:rPr>
            </w:pPr>
            <w:r w:rsidRPr="00F4642F">
              <w:rPr>
                <w:sz w:val="16"/>
                <w:szCs w:val="16"/>
              </w:rPr>
              <w:t>QTL</w:t>
            </w:r>
          </w:p>
        </w:tc>
        <w:tc>
          <w:tcPr>
            <w:tcW w:w="3203" w:type="dxa"/>
          </w:tcPr>
          <w:p w:rsidR="005B0151" w:rsidRPr="00F4642F" w:rsidRDefault="005B0151" w:rsidP="00EB3B2F">
            <w:pPr>
              <w:spacing w:line="360" w:lineRule="auto"/>
              <w:rPr>
                <w:sz w:val="16"/>
                <w:szCs w:val="16"/>
              </w:rPr>
            </w:pPr>
            <w:r>
              <w:rPr>
                <w:sz w:val="16"/>
                <w:szCs w:val="16"/>
              </w:rPr>
              <w:t>Quantitative Trait Locus</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GWAS</w:t>
            </w:r>
          </w:p>
        </w:tc>
        <w:tc>
          <w:tcPr>
            <w:tcW w:w="3181" w:type="dxa"/>
          </w:tcPr>
          <w:p w:rsidR="005B0151" w:rsidRDefault="005B0151" w:rsidP="00EB3B2F">
            <w:pPr>
              <w:spacing w:line="360" w:lineRule="auto"/>
              <w:rPr>
                <w:sz w:val="16"/>
                <w:szCs w:val="16"/>
              </w:rPr>
            </w:pPr>
            <w:r>
              <w:rPr>
                <w:sz w:val="16"/>
                <w:szCs w:val="16"/>
              </w:rPr>
              <w:t>Genome Wide Association Study</w:t>
            </w:r>
          </w:p>
        </w:tc>
        <w:tc>
          <w:tcPr>
            <w:tcW w:w="1039" w:type="dxa"/>
          </w:tcPr>
          <w:p w:rsidR="005B0151" w:rsidRPr="00EB1024" w:rsidRDefault="005B0151" w:rsidP="00EB3B2F">
            <w:pPr>
              <w:spacing w:line="360" w:lineRule="auto"/>
              <w:jc w:val="both"/>
              <w:rPr>
                <w:sz w:val="16"/>
                <w:szCs w:val="16"/>
              </w:rPr>
            </w:pPr>
            <w:r>
              <w:rPr>
                <w:sz w:val="16"/>
                <w:szCs w:val="16"/>
              </w:rPr>
              <w:t>r</w:t>
            </w:r>
            <w:r w:rsidRPr="00CA7B6F">
              <w:rPr>
                <w:sz w:val="16"/>
                <w:szCs w:val="16"/>
                <w:vertAlign w:val="superscript"/>
              </w:rPr>
              <w:t>2</w:t>
            </w:r>
          </w:p>
        </w:tc>
        <w:tc>
          <w:tcPr>
            <w:tcW w:w="3203" w:type="dxa"/>
          </w:tcPr>
          <w:p w:rsidR="005B0151" w:rsidRPr="00EB1024" w:rsidRDefault="005B0151" w:rsidP="00EB3B2F">
            <w:pPr>
              <w:spacing w:line="360" w:lineRule="auto"/>
              <w:jc w:val="both"/>
              <w:rPr>
                <w:sz w:val="16"/>
                <w:szCs w:val="16"/>
              </w:rPr>
            </w:pPr>
            <w:r>
              <w:rPr>
                <w:sz w:val="16"/>
                <w:szCs w:val="16"/>
              </w:rPr>
              <w:t>Proportion of Variance Explained</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h</w:t>
            </w:r>
            <w:r w:rsidRPr="00F4642F">
              <w:rPr>
                <w:sz w:val="16"/>
                <w:szCs w:val="16"/>
                <w:vertAlign w:val="superscript"/>
              </w:rPr>
              <w:t>2</w:t>
            </w:r>
          </w:p>
        </w:tc>
        <w:tc>
          <w:tcPr>
            <w:tcW w:w="3181" w:type="dxa"/>
          </w:tcPr>
          <w:p w:rsidR="005B0151" w:rsidRDefault="005B0151" w:rsidP="00EB3B2F">
            <w:pPr>
              <w:spacing w:line="360" w:lineRule="auto"/>
              <w:rPr>
                <w:sz w:val="16"/>
                <w:szCs w:val="16"/>
              </w:rPr>
            </w:pPr>
            <w:r>
              <w:rPr>
                <w:sz w:val="16"/>
                <w:szCs w:val="16"/>
              </w:rPr>
              <w:t>Heritability</w:t>
            </w:r>
          </w:p>
        </w:tc>
        <w:tc>
          <w:tcPr>
            <w:tcW w:w="1039" w:type="dxa"/>
          </w:tcPr>
          <w:p w:rsidR="005B0151" w:rsidRPr="003F5878" w:rsidRDefault="005B0151" w:rsidP="00EB3B2F">
            <w:pPr>
              <w:spacing w:line="360" w:lineRule="auto"/>
              <w:jc w:val="both"/>
              <w:rPr>
                <w:sz w:val="16"/>
                <w:szCs w:val="16"/>
              </w:rPr>
            </w:pPr>
            <w:r w:rsidRPr="003F5878">
              <w:rPr>
                <w:sz w:val="16"/>
                <w:szCs w:val="16"/>
              </w:rPr>
              <w:t>RNA</w:t>
            </w:r>
          </w:p>
        </w:tc>
        <w:tc>
          <w:tcPr>
            <w:tcW w:w="3203" w:type="dxa"/>
          </w:tcPr>
          <w:p w:rsidR="005B0151" w:rsidRDefault="005B0151" w:rsidP="00EB3B2F">
            <w:pPr>
              <w:spacing w:line="360" w:lineRule="auto"/>
              <w:rPr>
                <w:sz w:val="16"/>
                <w:szCs w:val="16"/>
              </w:rPr>
            </w:pPr>
            <w:r w:rsidRPr="003F5878">
              <w:rPr>
                <w:sz w:val="16"/>
                <w:szCs w:val="16"/>
              </w:rPr>
              <w:t>Ribonucleic Acid</w:t>
            </w:r>
          </w:p>
        </w:tc>
      </w:tr>
      <w:tr w:rsidR="005B0151" w:rsidRPr="00EB1024" w:rsidTr="00EB3B2F">
        <w:tc>
          <w:tcPr>
            <w:tcW w:w="991" w:type="dxa"/>
          </w:tcPr>
          <w:p w:rsidR="005B0151" w:rsidRPr="003C5D0B" w:rsidRDefault="005B0151" w:rsidP="00EB3B2F">
            <w:pPr>
              <w:spacing w:line="360" w:lineRule="auto"/>
              <w:jc w:val="both"/>
              <w:rPr>
                <w:sz w:val="16"/>
                <w:szCs w:val="16"/>
              </w:rPr>
            </w:pPr>
            <w:r>
              <w:rPr>
                <w:sz w:val="16"/>
                <w:szCs w:val="16"/>
              </w:rPr>
              <w:t>H</w:t>
            </w:r>
            <w:r w:rsidRPr="003C5D0B">
              <w:rPr>
                <w:sz w:val="16"/>
                <w:szCs w:val="16"/>
                <w:vertAlign w:val="subscript"/>
              </w:rPr>
              <w:t>e</w:t>
            </w:r>
          </w:p>
        </w:tc>
        <w:tc>
          <w:tcPr>
            <w:tcW w:w="3181" w:type="dxa"/>
          </w:tcPr>
          <w:p w:rsidR="005B0151" w:rsidRPr="00F4642F" w:rsidRDefault="005B0151" w:rsidP="00EB3B2F">
            <w:pPr>
              <w:spacing w:line="360" w:lineRule="auto"/>
              <w:rPr>
                <w:sz w:val="16"/>
                <w:szCs w:val="16"/>
              </w:rPr>
            </w:pPr>
            <w:r>
              <w:rPr>
                <w:sz w:val="16"/>
                <w:szCs w:val="16"/>
              </w:rPr>
              <w:t>Expected heterozygosity</w:t>
            </w:r>
          </w:p>
        </w:tc>
        <w:tc>
          <w:tcPr>
            <w:tcW w:w="1039" w:type="dxa"/>
          </w:tcPr>
          <w:p w:rsidR="005B0151" w:rsidRPr="00F4642F" w:rsidRDefault="005B0151" w:rsidP="00EB3B2F">
            <w:pPr>
              <w:spacing w:line="360" w:lineRule="auto"/>
              <w:jc w:val="both"/>
              <w:rPr>
                <w:sz w:val="16"/>
                <w:szCs w:val="16"/>
              </w:rPr>
            </w:pPr>
            <w:r>
              <w:rPr>
                <w:sz w:val="16"/>
                <w:szCs w:val="16"/>
              </w:rPr>
              <w:t>RAD</w:t>
            </w:r>
          </w:p>
        </w:tc>
        <w:tc>
          <w:tcPr>
            <w:tcW w:w="3203" w:type="dxa"/>
          </w:tcPr>
          <w:p w:rsidR="005B0151" w:rsidRPr="00F4642F" w:rsidRDefault="005B0151" w:rsidP="00EB3B2F">
            <w:pPr>
              <w:spacing w:line="360" w:lineRule="auto"/>
              <w:rPr>
                <w:sz w:val="16"/>
                <w:szCs w:val="16"/>
              </w:rPr>
            </w:pPr>
            <w:r>
              <w:rPr>
                <w:sz w:val="16"/>
                <w:szCs w:val="16"/>
              </w:rPr>
              <w:t xml:space="preserve">Restriction Site Associated DNA sequencing </w:t>
            </w:r>
          </w:p>
        </w:tc>
      </w:tr>
      <w:tr w:rsidR="005B0151" w:rsidRPr="00EB1024" w:rsidTr="00EB3B2F">
        <w:tc>
          <w:tcPr>
            <w:tcW w:w="991" w:type="dxa"/>
          </w:tcPr>
          <w:p w:rsidR="005B0151" w:rsidRPr="006D4415" w:rsidRDefault="005B0151" w:rsidP="00EB3B2F">
            <w:pPr>
              <w:spacing w:line="360" w:lineRule="auto"/>
              <w:jc w:val="both"/>
              <w:rPr>
                <w:sz w:val="16"/>
                <w:szCs w:val="16"/>
              </w:rPr>
            </w:pPr>
            <w:r>
              <w:rPr>
                <w:sz w:val="16"/>
                <w:szCs w:val="16"/>
              </w:rPr>
              <w:t>HFC</w:t>
            </w:r>
          </w:p>
        </w:tc>
        <w:tc>
          <w:tcPr>
            <w:tcW w:w="3181" w:type="dxa"/>
          </w:tcPr>
          <w:p w:rsidR="005B0151" w:rsidRPr="006D4415" w:rsidRDefault="005B0151" w:rsidP="00EB3B2F">
            <w:pPr>
              <w:spacing w:line="360" w:lineRule="auto"/>
              <w:rPr>
                <w:sz w:val="16"/>
                <w:szCs w:val="16"/>
              </w:rPr>
            </w:pPr>
            <w:r>
              <w:rPr>
                <w:sz w:val="16"/>
                <w:szCs w:val="16"/>
              </w:rPr>
              <w:t>Heterozygosity Fitness Correlation</w:t>
            </w:r>
          </w:p>
        </w:tc>
        <w:tc>
          <w:tcPr>
            <w:tcW w:w="1039" w:type="dxa"/>
          </w:tcPr>
          <w:p w:rsidR="005B0151" w:rsidRPr="003F5878" w:rsidRDefault="005B0151" w:rsidP="00EB3B2F">
            <w:pPr>
              <w:spacing w:line="360" w:lineRule="auto"/>
              <w:jc w:val="both"/>
              <w:rPr>
                <w:sz w:val="16"/>
                <w:szCs w:val="16"/>
              </w:rPr>
            </w:pPr>
          </w:p>
        </w:tc>
        <w:tc>
          <w:tcPr>
            <w:tcW w:w="3203" w:type="dxa"/>
          </w:tcPr>
          <w:p w:rsidR="005B0151" w:rsidRDefault="005B0151" w:rsidP="00EB3B2F">
            <w:pPr>
              <w:spacing w:line="360" w:lineRule="auto"/>
              <w:rPr>
                <w:sz w:val="16"/>
                <w:szCs w:val="16"/>
              </w:rPr>
            </w:pPr>
            <w:r>
              <w:rPr>
                <w:sz w:val="16"/>
                <w:szCs w:val="16"/>
              </w:rPr>
              <w:t>methodology</w:t>
            </w:r>
          </w:p>
        </w:tc>
      </w:tr>
      <w:tr w:rsidR="005B0151" w:rsidRPr="00EB1024" w:rsidTr="00EB3B2F">
        <w:tc>
          <w:tcPr>
            <w:tcW w:w="991" w:type="dxa"/>
          </w:tcPr>
          <w:p w:rsidR="005B0151" w:rsidRPr="00F4642F" w:rsidRDefault="005B0151" w:rsidP="00EB3B2F">
            <w:pPr>
              <w:spacing w:line="360" w:lineRule="auto"/>
              <w:jc w:val="both"/>
              <w:rPr>
                <w:i/>
                <w:sz w:val="16"/>
                <w:szCs w:val="16"/>
              </w:rPr>
            </w:pPr>
            <w:r>
              <w:rPr>
                <w:i/>
                <w:sz w:val="16"/>
                <w:szCs w:val="16"/>
              </w:rPr>
              <w:t>Horns</w:t>
            </w:r>
          </w:p>
        </w:tc>
        <w:tc>
          <w:tcPr>
            <w:tcW w:w="3181" w:type="dxa"/>
          </w:tcPr>
          <w:p w:rsidR="005B0151" w:rsidRPr="00F4642F" w:rsidRDefault="005B0151" w:rsidP="00EB3B2F">
            <w:pPr>
              <w:spacing w:line="360" w:lineRule="auto"/>
              <w:rPr>
                <w:sz w:val="16"/>
                <w:szCs w:val="16"/>
              </w:rPr>
            </w:pPr>
            <w:r>
              <w:rPr>
                <w:i/>
                <w:sz w:val="16"/>
                <w:szCs w:val="16"/>
              </w:rPr>
              <w:t xml:space="preserve">Horns </w:t>
            </w:r>
            <w:r>
              <w:rPr>
                <w:sz w:val="16"/>
                <w:szCs w:val="16"/>
              </w:rPr>
              <w:t>locus</w:t>
            </w:r>
          </w:p>
        </w:tc>
        <w:tc>
          <w:tcPr>
            <w:tcW w:w="1039" w:type="dxa"/>
          </w:tcPr>
          <w:p w:rsidR="005B0151" w:rsidRPr="002C3740" w:rsidRDefault="005B0151" w:rsidP="00EB3B2F">
            <w:pPr>
              <w:spacing w:line="360" w:lineRule="auto"/>
              <w:jc w:val="both"/>
              <w:rPr>
                <w:sz w:val="16"/>
                <w:szCs w:val="16"/>
              </w:rPr>
            </w:pPr>
            <w:r w:rsidRPr="002C3740">
              <w:rPr>
                <w:sz w:val="16"/>
                <w:szCs w:val="16"/>
              </w:rPr>
              <w:t>REML</w:t>
            </w:r>
          </w:p>
        </w:tc>
        <w:tc>
          <w:tcPr>
            <w:tcW w:w="3203" w:type="dxa"/>
          </w:tcPr>
          <w:p w:rsidR="005B0151" w:rsidRPr="002C3740" w:rsidRDefault="005B0151" w:rsidP="00EB3B2F">
            <w:pPr>
              <w:spacing w:line="360" w:lineRule="auto"/>
              <w:rPr>
                <w:sz w:val="16"/>
                <w:szCs w:val="16"/>
              </w:rPr>
            </w:pPr>
            <w:r w:rsidRPr="002C3740">
              <w:rPr>
                <w:sz w:val="16"/>
                <w:szCs w:val="16"/>
              </w:rPr>
              <w:t>Restricted Estimate Maximum Likelihood</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IBD</w:t>
            </w:r>
          </w:p>
        </w:tc>
        <w:tc>
          <w:tcPr>
            <w:tcW w:w="3181" w:type="dxa"/>
          </w:tcPr>
          <w:p w:rsidR="005B0151" w:rsidRDefault="005B0151" w:rsidP="00EB3B2F">
            <w:pPr>
              <w:spacing w:line="360" w:lineRule="auto"/>
              <w:rPr>
                <w:sz w:val="16"/>
                <w:szCs w:val="16"/>
              </w:rPr>
            </w:pPr>
            <w:r>
              <w:rPr>
                <w:sz w:val="16"/>
                <w:szCs w:val="16"/>
              </w:rPr>
              <w:t>Identity By Descent</w:t>
            </w:r>
          </w:p>
        </w:tc>
        <w:tc>
          <w:tcPr>
            <w:tcW w:w="1039" w:type="dxa"/>
          </w:tcPr>
          <w:p w:rsidR="005B0151" w:rsidRPr="002C3740" w:rsidRDefault="005B0151" w:rsidP="00EB3B2F">
            <w:pPr>
              <w:spacing w:line="360" w:lineRule="auto"/>
              <w:jc w:val="both"/>
              <w:rPr>
                <w:sz w:val="16"/>
                <w:szCs w:val="16"/>
              </w:rPr>
            </w:pPr>
            <w:r>
              <w:rPr>
                <w:sz w:val="16"/>
                <w:szCs w:val="16"/>
              </w:rPr>
              <w:t>SE</w:t>
            </w:r>
          </w:p>
        </w:tc>
        <w:tc>
          <w:tcPr>
            <w:tcW w:w="3203" w:type="dxa"/>
          </w:tcPr>
          <w:p w:rsidR="005B0151" w:rsidRPr="002C3740" w:rsidRDefault="005B0151" w:rsidP="00EB3B2F">
            <w:pPr>
              <w:spacing w:line="360" w:lineRule="auto"/>
              <w:rPr>
                <w:sz w:val="16"/>
                <w:szCs w:val="16"/>
              </w:rPr>
            </w:pPr>
            <w:r w:rsidRPr="002C3740">
              <w:rPr>
                <w:sz w:val="16"/>
                <w:szCs w:val="16"/>
              </w:rPr>
              <w:t>Standard Error</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ID</w:t>
            </w:r>
          </w:p>
        </w:tc>
        <w:tc>
          <w:tcPr>
            <w:tcW w:w="3181" w:type="dxa"/>
          </w:tcPr>
          <w:p w:rsidR="005B0151" w:rsidRDefault="005B0151" w:rsidP="00EB3B2F">
            <w:pPr>
              <w:spacing w:line="360" w:lineRule="auto"/>
              <w:rPr>
                <w:sz w:val="16"/>
                <w:szCs w:val="16"/>
              </w:rPr>
            </w:pPr>
            <w:r>
              <w:rPr>
                <w:sz w:val="16"/>
                <w:szCs w:val="16"/>
              </w:rPr>
              <w:t>Individual identity or Identity Disequilibrium</w:t>
            </w:r>
          </w:p>
        </w:tc>
        <w:tc>
          <w:tcPr>
            <w:tcW w:w="1039" w:type="dxa"/>
          </w:tcPr>
          <w:p w:rsidR="005B0151" w:rsidRPr="00F4642F" w:rsidRDefault="005B0151" w:rsidP="00EB3B2F">
            <w:pPr>
              <w:spacing w:line="360" w:lineRule="auto"/>
              <w:jc w:val="both"/>
              <w:rPr>
                <w:sz w:val="16"/>
                <w:szCs w:val="16"/>
              </w:rPr>
            </w:pPr>
            <w:r>
              <w:rPr>
                <w:sz w:val="16"/>
                <w:szCs w:val="16"/>
              </w:rPr>
              <w:t>SD</w:t>
            </w:r>
          </w:p>
        </w:tc>
        <w:tc>
          <w:tcPr>
            <w:tcW w:w="3203" w:type="dxa"/>
          </w:tcPr>
          <w:p w:rsidR="005B0151" w:rsidRDefault="005B0151" w:rsidP="00EB3B2F">
            <w:pPr>
              <w:spacing w:line="360" w:lineRule="auto"/>
              <w:rPr>
                <w:sz w:val="16"/>
                <w:szCs w:val="16"/>
              </w:rPr>
            </w:pPr>
            <w:r>
              <w:rPr>
                <w:sz w:val="16"/>
                <w:szCs w:val="16"/>
              </w:rPr>
              <w:t>Standard Deviation</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ID(IDE)</w:t>
            </w:r>
          </w:p>
        </w:tc>
        <w:tc>
          <w:tcPr>
            <w:tcW w:w="3181" w:type="dxa"/>
          </w:tcPr>
          <w:p w:rsidR="005B0151" w:rsidRDefault="005B0151" w:rsidP="00EB3B2F">
            <w:pPr>
              <w:spacing w:line="360" w:lineRule="auto"/>
              <w:rPr>
                <w:sz w:val="16"/>
                <w:szCs w:val="16"/>
              </w:rPr>
            </w:pPr>
            <w:r w:rsidRPr="003F5878">
              <w:rPr>
                <w:sz w:val="16"/>
                <w:szCs w:val="16"/>
              </w:rPr>
              <w:t>Repeated measures for the same individual</w:t>
            </w:r>
          </w:p>
        </w:tc>
        <w:tc>
          <w:tcPr>
            <w:tcW w:w="1039" w:type="dxa"/>
          </w:tcPr>
          <w:p w:rsidR="005B0151" w:rsidRDefault="005B0151" w:rsidP="00EB3B2F">
            <w:pPr>
              <w:spacing w:line="360" w:lineRule="auto"/>
              <w:jc w:val="both"/>
              <w:rPr>
                <w:sz w:val="16"/>
                <w:szCs w:val="16"/>
              </w:rPr>
            </w:pPr>
            <w:r>
              <w:rPr>
                <w:sz w:val="16"/>
                <w:szCs w:val="16"/>
              </w:rPr>
              <w:t>SNP</w:t>
            </w:r>
          </w:p>
        </w:tc>
        <w:tc>
          <w:tcPr>
            <w:tcW w:w="3203" w:type="dxa"/>
          </w:tcPr>
          <w:p w:rsidR="005B0151" w:rsidRPr="00EA0BB4" w:rsidRDefault="005B0151" w:rsidP="00EB3B2F">
            <w:pPr>
              <w:spacing w:line="360" w:lineRule="auto"/>
              <w:rPr>
                <w:sz w:val="16"/>
                <w:szCs w:val="16"/>
              </w:rPr>
            </w:pPr>
            <w:r>
              <w:rPr>
                <w:sz w:val="16"/>
                <w:szCs w:val="16"/>
              </w:rPr>
              <w:t>Single Nucleotide Polymorphism</w:t>
            </w:r>
          </w:p>
        </w:tc>
      </w:tr>
      <w:tr w:rsidR="005B0151" w:rsidRPr="00EB1024" w:rsidTr="00EB3B2F">
        <w:tc>
          <w:tcPr>
            <w:tcW w:w="991" w:type="dxa"/>
          </w:tcPr>
          <w:p w:rsidR="005B0151" w:rsidRDefault="005B0151" w:rsidP="00EB3B2F">
            <w:pPr>
              <w:spacing w:line="360" w:lineRule="auto"/>
              <w:jc w:val="both"/>
              <w:rPr>
                <w:sz w:val="16"/>
                <w:szCs w:val="16"/>
              </w:rPr>
            </w:pPr>
            <w:r w:rsidRPr="00355D8A">
              <w:rPr>
                <w:sz w:val="16"/>
                <w:szCs w:val="16"/>
              </w:rPr>
              <w:t>IFNG</w:t>
            </w:r>
          </w:p>
        </w:tc>
        <w:tc>
          <w:tcPr>
            <w:tcW w:w="3181" w:type="dxa"/>
          </w:tcPr>
          <w:p w:rsidR="005B0151" w:rsidRDefault="005B0151" w:rsidP="00EB3B2F">
            <w:pPr>
              <w:spacing w:line="360" w:lineRule="auto"/>
              <w:rPr>
                <w:sz w:val="16"/>
                <w:szCs w:val="16"/>
              </w:rPr>
            </w:pPr>
            <w:r>
              <w:rPr>
                <w:sz w:val="16"/>
                <w:szCs w:val="16"/>
              </w:rPr>
              <w:t>Interferon-gamma</w:t>
            </w:r>
          </w:p>
        </w:tc>
        <w:tc>
          <w:tcPr>
            <w:tcW w:w="1039" w:type="dxa"/>
          </w:tcPr>
          <w:p w:rsidR="005B0151" w:rsidRPr="00F4642F" w:rsidRDefault="005B0151" w:rsidP="00EB3B2F">
            <w:pPr>
              <w:spacing w:line="360" w:lineRule="auto"/>
              <w:jc w:val="both"/>
              <w:rPr>
                <w:sz w:val="16"/>
                <w:szCs w:val="16"/>
              </w:rPr>
            </w:pPr>
            <w:r>
              <w:rPr>
                <w:sz w:val="16"/>
                <w:szCs w:val="16"/>
              </w:rPr>
              <w:t>TCIRC</w:t>
            </w:r>
          </w:p>
        </w:tc>
        <w:tc>
          <w:tcPr>
            <w:tcW w:w="3203" w:type="dxa"/>
          </w:tcPr>
          <w:p w:rsidR="005B0151" w:rsidRDefault="005B0151" w:rsidP="00EB3B2F">
            <w:pPr>
              <w:spacing w:line="360" w:lineRule="auto"/>
              <w:rPr>
                <w:sz w:val="16"/>
                <w:szCs w:val="16"/>
              </w:rPr>
            </w:pPr>
            <w:r>
              <w:rPr>
                <w:i/>
                <w:sz w:val="16"/>
                <w:szCs w:val="16"/>
              </w:rPr>
              <w:t>Teladorsagia circumcincta</w:t>
            </w:r>
            <w:r>
              <w:rPr>
                <w:sz w:val="16"/>
                <w:szCs w:val="16"/>
              </w:rPr>
              <w:t xml:space="preserve">-specific antibody </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Ig</w:t>
            </w:r>
          </w:p>
        </w:tc>
        <w:tc>
          <w:tcPr>
            <w:tcW w:w="3181" w:type="dxa"/>
          </w:tcPr>
          <w:p w:rsidR="005B0151" w:rsidRDefault="005B0151" w:rsidP="00EB3B2F">
            <w:pPr>
              <w:spacing w:line="360" w:lineRule="auto"/>
              <w:rPr>
                <w:sz w:val="16"/>
                <w:szCs w:val="16"/>
              </w:rPr>
            </w:pPr>
            <w:r>
              <w:rPr>
                <w:sz w:val="16"/>
                <w:szCs w:val="16"/>
              </w:rPr>
              <w:t>Immunoglobulin</w:t>
            </w:r>
          </w:p>
        </w:tc>
        <w:tc>
          <w:tcPr>
            <w:tcW w:w="1039" w:type="dxa"/>
          </w:tcPr>
          <w:p w:rsidR="005B0151" w:rsidRPr="00982963" w:rsidRDefault="005B0151" w:rsidP="00EB3B2F">
            <w:pPr>
              <w:spacing w:line="360" w:lineRule="auto"/>
              <w:jc w:val="both"/>
              <w:rPr>
                <w:i/>
                <w:sz w:val="16"/>
                <w:szCs w:val="16"/>
              </w:rPr>
            </w:pPr>
          </w:p>
        </w:tc>
        <w:tc>
          <w:tcPr>
            <w:tcW w:w="3203" w:type="dxa"/>
          </w:tcPr>
          <w:p w:rsidR="005B0151" w:rsidRDefault="005B0151" w:rsidP="00EB3B2F">
            <w:pPr>
              <w:spacing w:line="360" w:lineRule="auto"/>
              <w:rPr>
                <w:sz w:val="16"/>
                <w:szCs w:val="16"/>
              </w:rPr>
            </w:pPr>
            <w:r>
              <w:rPr>
                <w:sz w:val="16"/>
                <w:szCs w:val="16"/>
              </w:rPr>
              <w:t>titre</w:t>
            </w:r>
          </w:p>
        </w:tc>
      </w:tr>
      <w:tr w:rsidR="005B0151" w:rsidRPr="00EB1024" w:rsidTr="00EB3B2F">
        <w:tc>
          <w:tcPr>
            <w:tcW w:w="991" w:type="dxa"/>
          </w:tcPr>
          <w:p w:rsidR="005B0151" w:rsidRDefault="005B0151" w:rsidP="00EB3B2F">
            <w:pPr>
              <w:spacing w:line="360" w:lineRule="auto"/>
              <w:jc w:val="both"/>
              <w:rPr>
                <w:sz w:val="16"/>
                <w:szCs w:val="16"/>
              </w:rPr>
            </w:pPr>
            <w:r>
              <w:rPr>
                <w:sz w:val="16"/>
                <w:szCs w:val="16"/>
              </w:rPr>
              <w:t>IL</w:t>
            </w:r>
          </w:p>
        </w:tc>
        <w:tc>
          <w:tcPr>
            <w:tcW w:w="3181" w:type="dxa"/>
          </w:tcPr>
          <w:p w:rsidR="005B0151" w:rsidRDefault="005B0151" w:rsidP="00EB3B2F">
            <w:pPr>
              <w:spacing w:line="360" w:lineRule="auto"/>
              <w:rPr>
                <w:sz w:val="16"/>
                <w:szCs w:val="16"/>
              </w:rPr>
            </w:pPr>
            <w:r>
              <w:rPr>
                <w:sz w:val="16"/>
                <w:szCs w:val="16"/>
              </w:rPr>
              <w:t>Interleukin</w:t>
            </w:r>
          </w:p>
        </w:tc>
        <w:tc>
          <w:tcPr>
            <w:tcW w:w="1039" w:type="dxa"/>
          </w:tcPr>
          <w:p w:rsidR="005B0151" w:rsidRPr="00F64A6F" w:rsidRDefault="005B0151" w:rsidP="00EB3B2F">
            <w:pPr>
              <w:spacing w:line="360" w:lineRule="auto"/>
              <w:jc w:val="both"/>
              <w:rPr>
                <w:sz w:val="16"/>
                <w:szCs w:val="16"/>
              </w:rPr>
            </w:pPr>
            <w:r>
              <w:rPr>
                <w:sz w:val="16"/>
                <w:szCs w:val="16"/>
              </w:rPr>
              <w:t>Th</w:t>
            </w:r>
          </w:p>
        </w:tc>
        <w:tc>
          <w:tcPr>
            <w:tcW w:w="3203" w:type="dxa"/>
          </w:tcPr>
          <w:p w:rsidR="005B0151" w:rsidRDefault="005B0151" w:rsidP="00EB3B2F">
            <w:pPr>
              <w:spacing w:line="360" w:lineRule="auto"/>
              <w:rPr>
                <w:sz w:val="16"/>
                <w:szCs w:val="16"/>
              </w:rPr>
            </w:pPr>
            <w:r>
              <w:rPr>
                <w:sz w:val="16"/>
                <w:szCs w:val="16"/>
              </w:rPr>
              <w:t>T helper</w:t>
            </w:r>
          </w:p>
        </w:tc>
      </w:tr>
      <w:tr w:rsidR="005B0151" w:rsidRPr="00EB1024" w:rsidTr="00EB3B2F">
        <w:tc>
          <w:tcPr>
            <w:tcW w:w="991" w:type="dxa"/>
          </w:tcPr>
          <w:p w:rsidR="005B0151" w:rsidRPr="00EA0BB4" w:rsidRDefault="005B0151" w:rsidP="00EB3B2F">
            <w:pPr>
              <w:spacing w:line="360" w:lineRule="auto"/>
              <w:jc w:val="both"/>
              <w:rPr>
                <w:i/>
                <w:sz w:val="16"/>
                <w:szCs w:val="16"/>
              </w:rPr>
            </w:pPr>
            <w:r w:rsidRPr="00EA0BB4">
              <w:rPr>
                <w:i/>
                <w:sz w:val="16"/>
                <w:szCs w:val="16"/>
              </w:rPr>
              <w:t>IL2RA/CD25</w:t>
            </w:r>
          </w:p>
        </w:tc>
        <w:tc>
          <w:tcPr>
            <w:tcW w:w="3181" w:type="dxa"/>
          </w:tcPr>
          <w:p w:rsidR="005B0151" w:rsidRDefault="005B0151" w:rsidP="00EB3B2F">
            <w:pPr>
              <w:spacing w:line="360" w:lineRule="auto"/>
              <w:rPr>
                <w:sz w:val="16"/>
                <w:szCs w:val="16"/>
              </w:rPr>
            </w:pPr>
            <w:r>
              <w:rPr>
                <w:sz w:val="16"/>
                <w:szCs w:val="16"/>
              </w:rPr>
              <w:t>Gene for Interleukin-2 Receptor Alpha</w:t>
            </w:r>
          </w:p>
        </w:tc>
        <w:tc>
          <w:tcPr>
            <w:tcW w:w="1039" w:type="dxa"/>
          </w:tcPr>
          <w:p w:rsidR="005B0151" w:rsidRPr="00982963" w:rsidRDefault="005B0151" w:rsidP="00EB3B2F">
            <w:pPr>
              <w:spacing w:line="360" w:lineRule="auto"/>
              <w:jc w:val="both"/>
              <w:rPr>
                <w:i/>
                <w:sz w:val="16"/>
                <w:szCs w:val="16"/>
              </w:rPr>
            </w:pPr>
            <w:r>
              <w:rPr>
                <w:i/>
                <w:sz w:val="16"/>
                <w:szCs w:val="16"/>
              </w:rPr>
              <w:t>TGFB2</w:t>
            </w:r>
          </w:p>
        </w:tc>
        <w:tc>
          <w:tcPr>
            <w:tcW w:w="3203" w:type="dxa"/>
          </w:tcPr>
          <w:p w:rsidR="005B0151" w:rsidRDefault="005B0151" w:rsidP="00EB3B2F">
            <w:pPr>
              <w:spacing w:line="360" w:lineRule="auto"/>
              <w:rPr>
                <w:sz w:val="16"/>
                <w:szCs w:val="16"/>
              </w:rPr>
            </w:pPr>
            <w:r>
              <w:rPr>
                <w:sz w:val="16"/>
                <w:szCs w:val="16"/>
              </w:rPr>
              <w:t>Transforming Growth Factor Beta 2</w:t>
            </w:r>
          </w:p>
        </w:tc>
      </w:tr>
      <w:tr w:rsidR="005B0151" w:rsidRPr="00EB1024" w:rsidTr="00EB3B2F">
        <w:tc>
          <w:tcPr>
            <w:tcW w:w="991" w:type="dxa"/>
          </w:tcPr>
          <w:p w:rsidR="005B0151" w:rsidRPr="00EB1024" w:rsidRDefault="005B0151" w:rsidP="00EB3B2F">
            <w:pPr>
              <w:spacing w:line="360" w:lineRule="auto"/>
              <w:jc w:val="both"/>
              <w:rPr>
                <w:sz w:val="16"/>
                <w:szCs w:val="16"/>
              </w:rPr>
            </w:pPr>
            <w:r w:rsidRPr="00EB1024">
              <w:rPr>
                <w:sz w:val="16"/>
                <w:szCs w:val="16"/>
              </w:rPr>
              <w:t>ISGC</w:t>
            </w:r>
          </w:p>
        </w:tc>
        <w:tc>
          <w:tcPr>
            <w:tcW w:w="3181" w:type="dxa"/>
          </w:tcPr>
          <w:p w:rsidR="005B0151" w:rsidRDefault="005B0151" w:rsidP="00EB3B2F">
            <w:pPr>
              <w:spacing w:line="360" w:lineRule="auto"/>
              <w:rPr>
                <w:sz w:val="16"/>
                <w:szCs w:val="16"/>
              </w:rPr>
            </w:pPr>
            <w:r>
              <w:rPr>
                <w:sz w:val="16"/>
                <w:szCs w:val="16"/>
              </w:rPr>
              <w:t>International Sheep Genomics Consortium</w:t>
            </w:r>
          </w:p>
        </w:tc>
        <w:tc>
          <w:tcPr>
            <w:tcW w:w="1039" w:type="dxa"/>
          </w:tcPr>
          <w:p w:rsidR="005B0151" w:rsidRPr="00F4642F" w:rsidRDefault="005B0151" w:rsidP="00EB3B2F">
            <w:pPr>
              <w:spacing w:line="360" w:lineRule="auto"/>
              <w:jc w:val="both"/>
              <w:rPr>
                <w:i/>
                <w:sz w:val="16"/>
                <w:szCs w:val="16"/>
              </w:rPr>
            </w:pPr>
            <w:r w:rsidRPr="006C0B39">
              <w:rPr>
                <w:i/>
                <w:sz w:val="16"/>
                <w:szCs w:val="16"/>
              </w:rPr>
              <w:t>TNF</w:t>
            </w:r>
          </w:p>
        </w:tc>
        <w:tc>
          <w:tcPr>
            <w:tcW w:w="3203" w:type="dxa"/>
          </w:tcPr>
          <w:p w:rsidR="005B0151" w:rsidRDefault="005B0151" w:rsidP="00EB3B2F">
            <w:pPr>
              <w:spacing w:line="360" w:lineRule="auto"/>
              <w:rPr>
                <w:sz w:val="16"/>
                <w:szCs w:val="16"/>
              </w:rPr>
            </w:pPr>
            <w:r>
              <w:rPr>
                <w:sz w:val="16"/>
                <w:szCs w:val="16"/>
              </w:rPr>
              <w:t>Tumor Necrosis Factor</w:t>
            </w:r>
          </w:p>
        </w:tc>
      </w:tr>
      <w:tr w:rsidR="005B0151" w:rsidRPr="00EB1024" w:rsidTr="00EB3B2F">
        <w:tc>
          <w:tcPr>
            <w:tcW w:w="991" w:type="dxa"/>
          </w:tcPr>
          <w:p w:rsidR="005B0151" w:rsidRPr="00EB1024" w:rsidRDefault="005B0151" w:rsidP="00EB3B2F">
            <w:pPr>
              <w:spacing w:line="360" w:lineRule="auto"/>
              <w:jc w:val="both"/>
              <w:rPr>
                <w:sz w:val="16"/>
                <w:szCs w:val="16"/>
              </w:rPr>
            </w:pPr>
            <w:r>
              <w:rPr>
                <w:sz w:val="16"/>
                <w:szCs w:val="16"/>
              </w:rPr>
              <w:t>JAK-STAT</w:t>
            </w:r>
          </w:p>
        </w:tc>
        <w:tc>
          <w:tcPr>
            <w:tcW w:w="3181" w:type="dxa"/>
          </w:tcPr>
          <w:p w:rsidR="005B0151" w:rsidRDefault="005B0151" w:rsidP="00EB3B2F">
            <w:pPr>
              <w:spacing w:line="360" w:lineRule="auto"/>
              <w:rPr>
                <w:sz w:val="16"/>
                <w:szCs w:val="16"/>
              </w:rPr>
            </w:pPr>
            <w:r>
              <w:rPr>
                <w:sz w:val="16"/>
                <w:szCs w:val="16"/>
              </w:rPr>
              <w:t>Janus Kinase-Signal Transducer and Activator of Transcription Pathway</w:t>
            </w:r>
          </w:p>
        </w:tc>
        <w:tc>
          <w:tcPr>
            <w:tcW w:w="1039" w:type="dxa"/>
          </w:tcPr>
          <w:p w:rsidR="005B0151" w:rsidRDefault="005B0151" w:rsidP="00EB3B2F">
            <w:pPr>
              <w:spacing w:line="360" w:lineRule="auto"/>
              <w:jc w:val="both"/>
              <w:rPr>
                <w:i/>
                <w:sz w:val="16"/>
                <w:szCs w:val="16"/>
              </w:rPr>
            </w:pPr>
            <w:r w:rsidRPr="00F4642F">
              <w:rPr>
                <w:i/>
                <w:sz w:val="16"/>
                <w:szCs w:val="16"/>
              </w:rPr>
              <w:t>TYRP1</w:t>
            </w:r>
          </w:p>
          <w:p w:rsidR="005B0151" w:rsidRPr="00F64A6F" w:rsidRDefault="005B0151" w:rsidP="00EB3B2F">
            <w:pPr>
              <w:spacing w:line="360" w:lineRule="auto"/>
              <w:jc w:val="both"/>
              <w:rPr>
                <w:sz w:val="16"/>
                <w:szCs w:val="16"/>
              </w:rPr>
            </w:pPr>
            <w:r>
              <w:rPr>
                <w:sz w:val="16"/>
                <w:szCs w:val="16"/>
              </w:rPr>
              <w:t>V</w:t>
            </w:r>
            <w:r w:rsidRPr="00F64A6F">
              <w:rPr>
                <w:sz w:val="16"/>
                <w:szCs w:val="16"/>
                <w:vertAlign w:val="subscript"/>
              </w:rPr>
              <w:t>A</w:t>
            </w:r>
          </w:p>
        </w:tc>
        <w:tc>
          <w:tcPr>
            <w:tcW w:w="3203" w:type="dxa"/>
          </w:tcPr>
          <w:p w:rsidR="005B0151" w:rsidRDefault="005B0151" w:rsidP="00EB3B2F">
            <w:pPr>
              <w:spacing w:line="360" w:lineRule="auto"/>
              <w:rPr>
                <w:sz w:val="16"/>
                <w:szCs w:val="16"/>
              </w:rPr>
            </w:pPr>
            <w:r>
              <w:rPr>
                <w:sz w:val="16"/>
                <w:szCs w:val="16"/>
              </w:rPr>
              <w:t>Tyrosinase-Related Protein 1</w:t>
            </w:r>
          </w:p>
          <w:p w:rsidR="005B0151" w:rsidRDefault="005B0151" w:rsidP="00EB3B2F">
            <w:pPr>
              <w:spacing w:line="360" w:lineRule="auto"/>
              <w:rPr>
                <w:sz w:val="16"/>
                <w:szCs w:val="16"/>
              </w:rPr>
            </w:pPr>
            <w:r>
              <w:rPr>
                <w:sz w:val="16"/>
                <w:szCs w:val="16"/>
              </w:rPr>
              <w:t>Additive Genetic Variance</w:t>
            </w:r>
          </w:p>
        </w:tc>
      </w:tr>
    </w:tbl>
    <w:p w:rsidR="005B0151" w:rsidRDefault="005B0151" w:rsidP="00F61AED">
      <w:pPr>
        <w:spacing w:line="360" w:lineRule="auto"/>
        <w:ind w:left="1440" w:hanging="1440"/>
        <w:jc w:val="both"/>
        <w:rPr>
          <w:b/>
          <w:sz w:val="28"/>
          <w:szCs w:val="28"/>
        </w:rPr>
        <w:sectPr w:rsidR="005B0151" w:rsidSect="00716390">
          <w:headerReference w:type="default" r:id="rId14"/>
          <w:footerReference w:type="default" r:id="rId15"/>
          <w:type w:val="nextColumn"/>
          <w:pgSz w:w="11906" w:h="16838" w:code="9"/>
          <w:pgMar w:top="1440" w:right="1440" w:bottom="1440" w:left="2268" w:header="709" w:footer="709" w:gutter="0"/>
          <w:pgNumType w:fmt="lowerRoman"/>
          <w:cols w:space="708"/>
          <w:docGrid w:linePitch="360"/>
        </w:sectPr>
      </w:pPr>
    </w:p>
    <w:p w:rsidR="00F61AED" w:rsidRDefault="005B0151" w:rsidP="00F61AED">
      <w:pPr>
        <w:spacing w:line="360" w:lineRule="auto"/>
        <w:ind w:left="1440" w:hanging="1440"/>
        <w:jc w:val="both"/>
        <w:rPr>
          <w:b/>
          <w:sz w:val="28"/>
          <w:szCs w:val="28"/>
        </w:rPr>
      </w:pPr>
      <w:r>
        <w:rPr>
          <w:b/>
          <w:sz w:val="28"/>
          <w:szCs w:val="28"/>
        </w:rPr>
        <w:lastRenderedPageBreak/>
        <w:t>C</w:t>
      </w:r>
      <w:r w:rsidR="00F61AED" w:rsidRPr="005F7DFB">
        <w:rPr>
          <w:b/>
          <w:sz w:val="28"/>
          <w:szCs w:val="28"/>
        </w:rPr>
        <w:t>HAPTER 1: Introduction</w:t>
      </w:r>
    </w:p>
    <w:p w:rsidR="00F61AED" w:rsidRDefault="00F61AED" w:rsidP="00F61AED">
      <w:pPr>
        <w:spacing w:line="360" w:lineRule="auto"/>
        <w:jc w:val="both"/>
      </w:pPr>
      <w:r>
        <w:t xml:space="preserve">Emily A. Brown </w:t>
      </w:r>
    </w:p>
    <w:p w:rsidR="00F61AED" w:rsidRDefault="00F61AED" w:rsidP="00F61AED">
      <w:pPr>
        <w:spacing w:line="360" w:lineRule="auto"/>
        <w:jc w:val="both"/>
      </w:pPr>
      <w:r w:rsidRPr="00A61FE4">
        <w:t>Evolution is the change in the genetic composition of a population over time, and can occur through natural selection and/or genetic drift. Evolutionary theory states that directional selection on a heritable trait should result in evolutionary change (Roff, 1997). Strong directional selection within a population will drive alleles conferring desirable phenotypes towards fixation, whilst removing alleles that produce less fit phenotypes. Under such selection, genetic variability (i.e. heritability) underlying a trait should therefore become reduced (Falconer &amp; Mackay, 1996). However</w:t>
      </w:r>
      <w:r>
        <w:t>, substantial genetic variation is often found to underlie fitness-related traits in wild populations. Moreover, analyses of long-term data sets from wild vertebrate populations reveal directional selection on heritable traits, yet many studies report no microevolutionary change (stasis) or, in some cases, responses in the opposite direction to that predicted (</w:t>
      </w:r>
      <w:r w:rsidR="00FC3CC3">
        <w:t>Meri</w:t>
      </w:r>
      <w:r>
        <w:t>l</w:t>
      </w:r>
      <w:r>
        <w:rPr>
          <w:rFonts w:cstheme="minorHAnsi"/>
        </w:rPr>
        <w:t xml:space="preserve">ä, </w:t>
      </w:r>
      <w:r>
        <w:t>Sheldon &amp; Kruuk, 2001). Spatial and temporal changes in environmental conditions or selection pressures are among the possible explana</w:t>
      </w:r>
      <w:r w:rsidR="00FC3CC3">
        <w:t>tions for these phenomena (Meri</w:t>
      </w:r>
      <w:r>
        <w:t>l</w:t>
      </w:r>
      <w:r>
        <w:rPr>
          <w:rFonts w:cstheme="minorHAnsi"/>
        </w:rPr>
        <w:t>ä</w:t>
      </w:r>
      <w:r>
        <w:t xml:space="preserve"> &amp; Sheldon, 1999; Kruuk, 2004; Kruuk, Slate &amp; Wilson, 2008). </w:t>
      </w:r>
    </w:p>
    <w:p w:rsidR="00F61AED" w:rsidRDefault="00F61AED" w:rsidP="00F61AED">
      <w:pPr>
        <w:spacing w:line="360" w:lineRule="auto"/>
        <w:jc w:val="both"/>
      </w:pPr>
      <w:r>
        <w:t>The absence of a predicted microevolutionary response may also be due to constraints imposed by genetic correlations between the phenotype of interest and other fitness-related traits (Lande &amp; Arnold, 1983). The expected response in a given character depends not only on the amount of additive variance underlying it and the force of selection acting on it, but also the sign and magnitude of genetic covariance between traits, as well as the force of selection acting on correlated traits (Meril</w:t>
      </w:r>
      <w:r>
        <w:rPr>
          <w:rFonts w:cstheme="minorHAnsi"/>
        </w:rPr>
        <w:t>ä</w:t>
      </w:r>
      <w:r>
        <w:t xml:space="preserve">, Sheldon &amp; Kruuk, 2001). If microevolutionary responses are constrained by genetic correlations, the loci affecting the focal trait should be colocalised in the genome with genes for other fitness-related traits, either because the same genes affect both traits (pleiotropy) or because genetic correlations arise between tightly linked genes (linkage disequilibrium) (Gratten et al., 2008). In order to </w:t>
      </w:r>
      <w:r w:rsidRPr="00A61FE4">
        <w:t xml:space="preserve">understand the evolution of a trait it is thus essential to identify its underlying genetic architecture. Identifying genes and genomic regions contributing to genetic variation allows many aspects of a focal trait to be investigated, such as: the number of genes involved; their contribution to genetic and phenotypic variation; their interactions with other loci; their proximity to other loci under selection; </w:t>
      </w:r>
      <w:r>
        <w:t>t</w:t>
      </w:r>
      <w:r w:rsidRPr="00A61FE4">
        <w:t>heir interactions with changes in environmental conditions and non-heritable genetic effects (such as maternal effects)</w:t>
      </w:r>
      <w:r>
        <w:t>; and the consequence of variation on individual fitness</w:t>
      </w:r>
      <w:r w:rsidRPr="00A61FE4">
        <w:t xml:space="preserve">. </w:t>
      </w:r>
    </w:p>
    <w:p w:rsidR="00F61AED" w:rsidRDefault="00F61AED" w:rsidP="00F61AED">
      <w:pPr>
        <w:spacing w:line="360" w:lineRule="auto"/>
        <w:jc w:val="both"/>
      </w:pPr>
      <w:r w:rsidRPr="00BE16E6">
        <w:lastRenderedPageBreak/>
        <w:t xml:space="preserve">Studying the genetic architecture of discrete and quantitative trait variation is a well established approach in medical research and in studies of commercially important crop/livestock species and model laboratory organisms. </w:t>
      </w:r>
      <w:r>
        <w:t>Fortunately, t</w:t>
      </w:r>
      <w:r w:rsidRPr="00BE16E6">
        <w:t xml:space="preserve">he falling cost and increased efficiency of genotyping and genome </w:t>
      </w:r>
      <w:r>
        <w:t xml:space="preserve">sequencing technology relatively recently has </w:t>
      </w:r>
      <w:r w:rsidRPr="00BE16E6">
        <w:t>made the study of genetic architecture in the wild much more attainable</w:t>
      </w:r>
      <w:r>
        <w:t xml:space="preserve">, offering an unprecedented opportunity to understand natural selection and microevolution in the wild. </w:t>
      </w:r>
      <w:r w:rsidRPr="00BE16E6">
        <w:t xml:space="preserve"> </w:t>
      </w:r>
      <w:r>
        <w:t>T</w:t>
      </w:r>
      <w:r w:rsidRPr="00BE16E6">
        <w:t>here are now a number of studies underway examining the genetic architecture of trait variation in wild populations (reviewed in Ellegren &amp; Sheldon, 2008; Dalziel</w:t>
      </w:r>
      <w:r>
        <w:t>, Rogers &amp; Schulte,</w:t>
      </w:r>
      <w:r w:rsidRPr="00BE16E6">
        <w:t xml:space="preserve"> 2009; Slate et al., 2010). The main focus of this thes</w:t>
      </w:r>
      <w:r>
        <w:t>is is on the identification of candidate genes for resistance to gastrointestinal nematodes in an unmanaged wild vertebrate population, the Soay sheep (</w:t>
      </w:r>
      <w:r>
        <w:rPr>
          <w:i/>
        </w:rPr>
        <w:t xml:space="preserve">Ovis </w:t>
      </w:r>
      <w:r w:rsidRPr="00EC5B7F">
        <w:rPr>
          <w:i/>
        </w:rPr>
        <w:t>aries</w:t>
      </w:r>
      <w:r>
        <w:t>) o</w:t>
      </w:r>
      <w:r w:rsidRPr="00EC5B7F">
        <w:t>f</w:t>
      </w:r>
      <w:r>
        <w:t xml:space="preserve"> St Kilda, NW Scotland. </w:t>
      </w:r>
    </w:p>
    <w:p w:rsidR="00F61AED" w:rsidRDefault="00F61AED" w:rsidP="00F61AED">
      <w:pPr>
        <w:spacing w:line="360" w:lineRule="auto"/>
        <w:jc w:val="both"/>
      </w:pPr>
      <w:r>
        <w:t xml:space="preserve">This population has been the subject of a long-term, individual-based study since 1985, and presents an important opportunity to examine factors maintaining host genetic diversity in resistance genes. The Soay sheep study system is one of a handful </w:t>
      </w:r>
      <w:r w:rsidRPr="00EC5B7F">
        <w:t>in which detailed longitudinal data on life-history traits, morphometric measurement</w:t>
      </w:r>
      <w:r>
        <w:t xml:space="preserve">s </w:t>
      </w:r>
      <w:r w:rsidRPr="00EC5B7F">
        <w:t xml:space="preserve">and </w:t>
      </w:r>
      <w:r w:rsidRPr="00775350">
        <w:t xml:space="preserve">environmental conditions are available (Clutton-Brock &amp; Pemberton, 2004; Slate et al., 2010). </w:t>
      </w:r>
      <w:r>
        <w:t>The parasite species infecting</w:t>
      </w:r>
      <w:r w:rsidRPr="00EC5B7F">
        <w:t xml:space="preserve"> individual</w:t>
      </w:r>
      <w:r>
        <w:t>s</w:t>
      </w:r>
      <w:r w:rsidRPr="00EC5B7F">
        <w:t xml:space="preserve"> in the population have </w:t>
      </w:r>
      <w:r>
        <w:t xml:space="preserve">also </w:t>
      </w:r>
      <w:r w:rsidRPr="00EC5B7F">
        <w:t xml:space="preserve">been well-characterised, the most prevalent of which are the strongyle </w:t>
      </w:r>
      <w:r w:rsidRPr="00B67621">
        <w:t>nematodes (Wilson et al., 2004).</w:t>
      </w:r>
      <w:r>
        <w:t xml:space="preserve"> </w:t>
      </w:r>
      <w:r w:rsidRPr="00775350">
        <w:t xml:space="preserve">Combined with the availability of accurate pedigree information, such data provide an excellent foundation for examining the genetic </w:t>
      </w:r>
      <w:r>
        <w:t>basis of resistance in order to understand its</w:t>
      </w:r>
      <w:r w:rsidRPr="00775350">
        <w:t xml:space="preserve"> evolution. </w:t>
      </w:r>
      <w:r w:rsidRPr="005B15F0">
        <w:t xml:space="preserve">In this </w:t>
      </w:r>
      <w:r>
        <w:t xml:space="preserve">introduction chapter, I outline theories that can potentially explain the maintenance of genetic variation for resistance, methods used to identify causative genes, the immune system and what is currently known about the genetics of resistance to gastrointestinal nematodes, and finally discuss resistance in relation to Soay sheep. I also introduce the Soay sheep study system and present the aims and objectives of this PhD thesis.  </w:t>
      </w:r>
    </w:p>
    <w:p w:rsidR="00F61AED" w:rsidRDefault="00F61AED" w:rsidP="00F61AED">
      <w:pPr>
        <w:spacing w:line="360" w:lineRule="auto"/>
        <w:jc w:val="both"/>
      </w:pPr>
    </w:p>
    <w:p w:rsidR="00F61AED" w:rsidRDefault="00F61AED" w:rsidP="00F61AED">
      <w:pPr>
        <w:spacing w:line="360" w:lineRule="auto"/>
        <w:jc w:val="both"/>
        <w:rPr>
          <w:sz w:val="28"/>
          <w:szCs w:val="28"/>
        </w:rPr>
      </w:pPr>
      <w:r>
        <w:rPr>
          <w:sz w:val="28"/>
          <w:szCs w:val="28"/>
        </w:rPr>
        <w:t xml:space="preserve">1.1 Maintenance of genetic variation for resistance. </w:t>
      </w:r>
    </w:p>
    <w:p w:rsidR="00F61AED" w:rsidRDefault="00F61AED" w:rsidP="00F61AED">
      <w:pPr>
        <w:spacing w:line="360" w:lineRule="auto"/>
        <w:jc w:val="both"/>
      </w:pPr>
      <w:r>
        <w:t xml:space="preserve">A widely held expectation, derived from Fisher’s fundamental theorem of natural selection (Fisher, 1930), is that selection should deplete additive genetic variation for traits closely associated with fitness by driving favourable alleles to fixation. Parasites are ubiquitous and by their nature are expected to impact upon host fitness. If parasites detrimentally affect survival in nature, parasite resistance might thus be expected to have low additive genetic </w:t>
      </w:r>
      <w:r>
        <w:lastRenderedPageBreak/>
        <w:t>variance. However, previous studies have demonstrated significant heritable variation for immune response parameters and ectoparasite loads in natural bird populations (M</w:t>
      </w:r>
      <w:r>
        <w:rPr>
          <w:rFonts w:cstheme="minorHAnsi"/>
        </w:rPr>
        <w:t>ø</w:t>
      </w:r>
      <w:r>
        <w:t xml:space="preserve">ller, 1990; Boulinier et al., 1997; Brinkhof et al., 1999), and many studies from laboratory and domestic animals have demonstrated significant additive genetic variance for endoparasite resistance (Bishop et al., 1996; Goater &amp; Holmes, 1997). Much research has focussed on trying to explain how this additive genetic variation for resistance has been maintained despite selection. Many general mechanisms for the maintenance of additive genetic variation have been suggested, including mutation-selection balance, heterozygote advantage, balancing (or frequency-dependent) selection, and environmental heterogeneity (Roff, 1997). Examining the complexity of the immune system can help to shed light on which of these mechanisms might be of greatest importance.  </w:t>
      </w:r>
    </w:p>
    <w:p w:rsidR="00F61AED" w:rsidRDefault="00F61AED" w:rsidP="00F61AED">
      <w:pPr>
        <w:spacing w:line="360" w:lineRule="auto"/>
        <w:jc w:val="both"/>
      </w:pPr>
    </w:p>
    <w:p w:rsidR="00F61AED" w:rsidRDefault="00F61AED" w:rsidP="00F61AED">
      <w:pPr>
        <w:spacing w:line="360" w:lineRule="auto"/>
        <w:jc w:val="both"/>
        <w:rPr>
          <w:b/>
        </w:rPr>
      </w:pPr>
      <w:r>
        <w:rPr>
          <w:b/>
        </w:rPr>
        <w:t>1.1.1 Costs of the immune response.</w:t>
      </w:r>
    </w:p>
    <w:p w:rsidR="00F61AED" w:rsidRDefault="00F61AED" w:rsidP="00F61AED">
      <w:pPr>
        <w:spacing w:line="360" w:lineRule="auto"/>
        <w:jc w:val="both"/>
      </w:pPr>
      <w:r>
        <w:t>Immune responses are often costly. For example, worker bees whose immune response was stimulated either by administration of lipopolysaccharide or of micro-latex beads were found to be less likely to survive stressful conditions compared with control bees (Moret &amp; Schmid-Hempel, 2000). This finding, among others, suggests that there are two costs to a host as a result of parasitism: (i) the direct physiological cost and metabolic damage of the parasite and (ii) the cost of self-protection by the generation of an immune response to that infection (Viney, 2002). Indirect costs of parasitism may include autoimmunit</w:t>
      </w:r>
      <w:r w:rsidR="00795000">
        <w:t>y and autoreactivity (Sell &amp; Max</w:t>
      </w:r>
      <w:r>
        <w:t>, 2001; Kumar et al., 2003; Graham, Allen &amp; Read, 2005; Sadd &amp; Siva-Jothy, 2006) and/or energetic costs associated with maintenance (keeping the immune system at a given level of readiness) and deployment (the costs associated with actually responding to a challenge) of the immune system (Schmid-Hempel, 2003). Resistance to infection is often considered to be a function of the immune system alone, but in reality, resistance involves the entire physiology of the host (Lazarro &amp; Little, 2009). Indeed, the external abiotic environment (e.g. temperature) generally impacts resistance through the effects on host physiology in general and immune performance is also strongly influenced by non-immunological physiological demands (Lazarro &amp; Little, 2009).</w:t>
      </w:r>
    </w:p>
    <w:p w:rsidR="00F61AED" w:rsidRDefault="00F61AED" w:rsidP="00F61AED">
      <w:pPr>
        <w:spacing w:line="360" w:lineRule="auto"/>
        <w:jc w:val="both"/>
      </w:pPr>
      <w:r>
        <w:t>In insects, for example, resistance to infection may be compromised after strenuous physical activity such as foraging in bumble-bees (</w:t>
      </w:r>
      <w:r>
        <w:rPr>
          <w:i/>
        </w:rPr>
        <w:t>Bombus terrestris</w:t>
      </w:r>
      <w:r>
        <w:t>; K</w:t>
      </w:r>
      <w:r>
        <w:rPr>
          <w:rFonts w:cstheme="minorHAnsi"/>
        </w:rPr>
        <w:t>ö</w:t>
      </w:r>
      <w:r>
        <w:t xml:space="preserve">nig &amp; Schmid-Hempel, 1995; Doums &amp; Schmid-Hempel, 2000; Moret &amp; Schmid-Hempel, 2000), courting </w:t>
      </w:r>
      <w:r>
        <w:lastRenderedPageBreak/>
        <w:t xml:space="preserve">and mating in damselflies and fruit flies (Siva-Jothy, Tsubaki &amp; Hooper, 1998; McKean &amp; Nunney, 2001; Fedorka et al., 2007) or general stresses in crickets (Adamo &amp; Parsons, 2006). The interconnections between immunity and other aspects of physiology suggest that natural selection may not operate directly on immune function without exerting indirect pressure on other genetically correlated fitness traits (Lazarro &amp; Little, 2009). There thus arises a potential ‘cost’ of immunity that provides the conceptual basis for life-history trade-offs. The fact that immune defences are induced by infection, as opposed to being constitutively active, alone suggests that immune activity is in some way costly. If variation in expression of a component of the immune system simultaneously affects another fitness-relevant trait, for example growth or reproduction, of an organism (or vice versa) (Schmid-Hempel, 2003), over evolutionary time this will lead to negative genetic covariances and ‘hard-wired’ trade-offs between the immune trait and another fitness component (Stearns, 1992). </w:t>
      </w:r>
    </w:p>
    <w:p w:rsidR="00F61AED" w:rsidRDefault="00F61AED" w:rsidP="00F61AED">
      <w:pPr>
        <w:spacing w:line="360" w:lineRule="auto"/>
        <w:jc w:val="both"/>
      </w:pPr>
      <w:r>
        <w:t>Additive ge</w:t>
      </w:r>
      <w:r w:rsidR="0009791A">
        <w:t xml:space="preserve">netic variation for resistance </w:t>
      </w:r>
      <w:r>
        <w:t xml:space="preserve">may thus be maintained if the alleles underlying variation in resistance have adverse effects on another fitness-related trait (antagonistic pleiotropy); alleles underlying both traits will not be eliminated or driven to fixation as rapidly as alleles with mutually negative or positive effects by selection (Roff, 1996). Laboratory studies have demonstrated that trade-offs between life-history traits and parasite resistance have a genetic basis (Fellowes et al., 1998; Webster &amp; Woolhouse, 1999). Quantitative genetic mapping has also been used to test the hypothesis that the same genomic regions control both resistance to parasite infection and other fitness traits, with mixed findings. Whilst Zhong, Pai and Yan (2005) demonstrated a genetic trade-off between resistance and reproductive success, Wilfert, Gadau and Schmid-Hempel (2007) mapped co-localizing QTL resistance and reproduction traits, and found that higher resistance measures were positively correlated with reproductive success, suggesting that a polymorphic locus controlling general vigour affected both traits but providing no evidence of a trade-off. It is possible that the immune system has evolved to compensate costs incurred by one component with correlated changes in another (Schmid-Hempel, 2003). </w:t>
      </w:r>
    </w:p>
    <w:p w:rsidR="00F61AED" w:rsidRDefault="00F61AED" w:rsidP="00F61AED">
      <w:pPr>
        <w:spacing w:line="360" w:lineRule="auto"/>
        <w:jc w:val="both"/>
      </w:pPr>
      <w:r>
        <w:t xml:space="preserve">The ‘quality’ or ‘condition’ of an individual often has an effect on immune response, and immune systems may have evolved such that use costs are minimised under ‘normal’ circumstances (Schmid-Hempel, 2003). It may only be once conditions deteriorate that these costs become tangible and a trade-off with other fitness components </w:t>
      </w:r>
      <w:r w:rsidR="00FC3CC3">
        <w:t xml:space="preserve">is </w:t>
      </w:r>
      <w:r>
        <w:t xml:space="preserve">observed (Schmid-Hempel, 2003). Correlations between parasite resistance and fitness-related traits </w:t>
      </w:r>
      <w:r>
        <w:lastRenderedPageBreak/>
        <w:t xml:space="preserve">have been examined in the population of Soay sheep inhabiting St Kilda. Coltman et al. (2001a) found evidence for a positive genetic correlation between parasite resistance and body size traits in these Soay sheep, which contradicts expectations if antagonistic pleiotropy is at work. Good-genes models for the evolution of sexually selected characters (Hamilton &amp; Zuk, 1982; Folstad &amp; Karter, 1992), however, do suggest that a positive genetic correlation should be found between parasite resistance and sexually selected traits, such that genetically more resistant </w:t>
      </w:r>
      <w:r w:rsidRPr="00D143E9">
        <w:t>individuals are able to express more elaborate characters (Coltman et al., 2001</w:t>
      </w:r>
      <w:r>
        <w:t>a</w:t>
      </w:r>
      <w:r w:rsidRPr="00D143E9">
        <w:t>). It is still possible, however, that the sign of this correlation between parasite resistanc</w:t>
      </w:r>
      <w:r>
        <w:t xml:space="preserve">e and body size </w:t>
      </w:r>
      <w:r w:rsidRPr="00D143E9">
        <w:t>will vary across environments.</w:t>
      </w:r>
      <w:r>
        <w:t xml:space="preserve"> Moret &amp; Schmid-Hempel (2000), for example, were only able to detect a reduction in lifespan of immune-induced bumble-bees when the bees were starved prior to challenge.</w:t>
      </w:r>
    </w:p>
    <w:p w:rsidR="00F61AED" w:rsidRDefault="00F61AED" w:rsidP="00F61AED">
      <w:pPr>
        <w:spacing w:line="360" w:lineRule="auto"/>
        <w:jc w:val="both"/>
      </w:pPr>
    </w:p>
    <w:p w:rsidR="00F61AED" w:rsidRDefault="00F61AED" w:rsidP="00F61AED">
      <w:pPr>
        <w:spacing w:line="360" w:lineRule="auto"/>
        <w:jc w:val="both"/>
        <w:rPr>
          <w:b/>
        </w:rPr>
      </w:pPr>
      <w:r w:rsidRPr="00D77001">
        <w:rPr>
          <w:b/>
        </w:rPr>
        <w:t>1.</w:t>
      </w:r>
      <w:r>
        <w:rPr>
          <w:b/>
        </w:rPr>
        <w:t>1.2</w:t>
      </w:r>
      <w:r w:rsidRPr="00D77001">
        <w:rPr>
          <w:b/>
        </w:rPr>
        <w:t xml:space="preserve"> Host-parasite coevolution.</w:t>
      </w:r>
    </w:p>
    <w:p w:rsidR="00F61AED" w:rsidRDefault="00F61AED" w:rsidP="00F61AED">
      <w:pPr>
        <w:spacing w:line="360" w:lineRule="auto"/>
        <w:jc w:val="both"/>
      </w:pPr>
      <w:r>
        <w:t xml:space="preserve">Environmental heterogeneity has been suggested as a potential means by which genetic variation for resistance is maintained, through favouring alternative host genotypes over time and/or space (Lazarro &amp; Little, 2009). Whilst the ‘environment’ might include abiotic factors such as climate and food availability, it may also include biotic variables such as the genetic diversity of the pathogens infecting the host. The immune system has to cope with a large number of different pathogens that relentlessly develop new ways to avoid recognition or elimination (Trowsdale &amp; Parham, 2004). Parasite genetic diversity can thus be manifest as parasite species diversity or genetic diversity within the same species. Host genetic variation could be maintained by pathogen species diversity if distinct host genotypes are best able to combat infection by each of the different species of pathogen that a host is likely to encounter (Hamilton, 1993; Frank, 1994). Sheep that are genetically resistant to intracellular infections may be more susceptible to infection from intercellular pathogens, for example (Gill et al., 2000). Even when considering infections by the same parasite species, however, immune-system genes must also evolve to keep pace with increasingly sophisticated evasion by the parasite. </w:t>
      </w:r>
    </w:p>
    <w:p w:rsidR="00F61AED" w:rsidRPr="00D97332" w:rsidRDefault="00F61AED" w:rsidP="00F61AED">
      <w:pPr>
        <w:spacing w:line="360" w:lineRule="auto"/>
        <w:jc w:val="both"/>
      </w:pPr>
      <w:r>
        <w:t xml:space="preserve">If specific host responses to variation of the same parasite species are based on genotypic differences - i.e. if there is specificity between host and parasite genotypes - antagonism between host and parasite can result in host-parasite coevolution (Haldane, 1949; Anderson &amp; May, 1982). Parasites are often characterised by high potential for </w:t>
      </w:r>
      <w:r>
        <w:lastRenderedPageBreak/>
        <w:t>diversification due to their high speed of speciation (Dykhuizen, 1998), whilst their hosts constitute a rapidly changing environment (Huyse, Poulin &amp; Th</w:t>
      </w:r>
      <w:r>
        <w:rPr>
          <w:rFonts w:cstheme="minorHAnsi"/>
        </w:rPr>
        <w:t>é</w:t>
      </w:r>
      <w:r>
        <w:t xml:space="preserve">ron, 2005). Pathogen diversity may drive selection on the host immune system, but changes in host allele frequencies in turn exert selective pressures on parasites and are a major influence on the evolution of mechanisms of infectivity and of immune-recognition </w:t>
      </w:r>
      <w:r w:rsidRPr="00AC5DFF">
        <w:t>avoidance (Slev &amp; Potts, 2002).</w:t>
      </w:r>
      <w:r>
        <w:t xml:space="preserve"> Such a coevolutionary process of ongoing adaptation and counter-adaptation could result in the persistence of phenotypic variation in resistance (Lazzaro &amp; Little, 2009). The additive genetic value of a host genotype changes when parasites evolve in response to the selection induced by the host (Haldane, 1949), such that additive genetic variation at some loci may be maintained by negative frequency-dependent (where the strength of natural selection for the host resistance allele, the parasite virulence allele or both declines with increasing frequency of that allele itself) (Tellier &amp; Brown, 2007) or by balancing selection (Coltman et al., 2001a).</w:t>
      </w:r>
      <w:r>
        <w:rPr>
          <w:i/>
        </w:rPr>
        <w:t xml:space="preserve"> </w:t>
      </w:r>
    </w:p>
    <w:p w:rsidR="00F61AED" w:rsidRDefault="00F61AED" w:rsidP="00F61AED">
      <w:pPr>
        <w:spacing w:line="360" w:lineRule="auto"/>
        <w:jc w:val="both"/>
      </w:pPr>
      <w:r>
        <w:t xml:space="preserve">It is well established in both vertebrates (Murphy, 1993; Hurst &amp; Smith, 1999) and insects (Schlenke &amp; Begun, 2003; Sackton et al., 2007) that immune system genes evolve faster than other parts of the genome, suggesting the widespread occurrence of host-parasite coevolution (Lazarro &amp; Little, 2009). Exceptionally high levels of allelic diversity are seen at genes of the Major Histocompatibility Complex (MHC) (see section 1.3), and several studies from human, livestock and natural populations demonstrate associations between MHC alleles and parasite resistance, indicating that parasites are likely to be the main evolutionary force maintaining MHC </w:t>
      </w:r>
      <w:r w:rsidRPr="00D25065">
        <w:t>diversity (Paterson</w:t>
      </w:r>
      <w:r>
        <w:t>, Wilson &amp; Pemberton</w:t>
      </w:r>
      <w:r w:rsidRPr="00D25065">
        <w:t>, 1998; Hedrick, 1994; Hill et al., 1991</w:t>
      </w:r>
      <w:r>
        <w:t>). Paterson, Wilson and Pemberton</w:t>
      </w:r>
      <w:r w:rsidRPr="00D25065">
        <w:t xml:space="preserve"> (1998) reported that two microsatellite markers within the MHC class II region of Soay sheep, OLADRB and OLADRBps,</w:t>
      </w:r>
      <w:r>
        <w:t xml:space="preserve"> displayed unusually ‘even’ allele distributions compared with flanking markers at the MHC and microsatellites distributed elsewhere in the Soay genome. Paterson, Wilson and Pemberton (1998) suggested that these distributions were unlikely to have arisen under neutrality</w:t>
      </w:r>
      <w:r w:rsidRPr="00824AC5">
        <w:t xml:space="preserve"> </w:t>
      </w:r>
      <w:r>
        <w:t xml:space="preserve">and suggested the action of relatively recent balancing selection. In addition, coding variation at DRB, a class II MHC gene of Soay sheep indicated an excess of non-synonymous compared to synonymous substitutions, providing historic evidence for the occurrence of balancing selection. </w:t>
      </w:r>
    </w:p>
    <w:p w:rsidR="00F61AED" w:rsidRDefault="00F61AED" w:rsidP="00F61AED">
      <w:pPr>
        <w:spacing w:line="360" w:lineRule="auto"/>
        <w:jc w:val="both"/>
      </w:pPr>
      <w:r>
        <w:t xml:space="preserve">Paterson, Wilson and Pemberton (1998) also examined MHC associations with survivorship in both lamb and yearling Soay sheep, age classes in which the highest mortality is observed. Certain microsatellite alleles within the MHC were found to be associated with </w:t>
      </w:r>
      <w:r>
        <w:lastRenderedPageBreak/>
        <w:t xml:space="preserve">parasite resistance and with juvenile survival, whereas alternative alleles were more prevalent among susceptible sheep with high parasite loads and increased mortality (Paterson, Wilson &amp; Pemberton, 1998). The strongest associations with juvenile survivorship were observed at the OLADRB locus (Paterson, Wilson &amp; Pemberton, 1998), and the most common alleles, 205 and 257, were associated with decreased survivorship, suggesting the presence of frequency-dependent selection. The associations between the frequency of an allele and survival were not consistent between lambs and yearlings, however, and Paterson, Wilson and Pemberton (1998) argued that different MHC alleles might exhibit different associations at different stages during the Soay sheep’s life. Regardless of the mechanism, these findings suggest that individuals heterozygous at loci within the MHC should show enhanced fitness. Direct examination of levels of allelic diversity and heterozygosity at candidate gene loci offers an alternative to the more traditional approaches that examine the impact of overall genetic variation on host fitness (Piertney &amp; Webster, 2010). </w:t>
      </w:r>
    </w:p>
    <w:p w:rsidR="00F61AED" w:rsidRDefault="00F61AED" w:rsidP="00F61AED">
      <w:pPr>
        <w:spacing w:line="360" w:lineRule="auto"/>
        <w:jc w:val="both"/>
      </w:pPr>
    </w:p>
    <w:p w:rsidR="00F61AED" w:rsidRDefault="00F61AED" w:rsidP="00F61AED">
      <w:pPr>
        <w:spacing w:line="360" w:lineRule="auto"/>
        <w:jc w:val="both"/>
        <w:rPr>
          <w:sz w:val="28"/>
          <w:szCs w:val="28"/>
        </w:rPr>
      </w:pPr>
      <w:r>
        <w:rPr>
          <w:sz w:val="28"/>
          <w:szCs w:val="28"/>
        </w:rPr>
        <w:t>1.2</w:t>
      </w:r>
      <w:r w:rsidRPr="00B21454">
        <w:rPr>
          <w:sz w:val="28"/>
          <w:szCs w:val="28"/>
        </w:rPr>
        <w:t xml:space="preserve"> Identifying causative genes</w:t>
      </w:r>
      <w:r>
        <w:rPr>
          <w:sz w:val="28"/>
          <w:szCs w:val="28"/>
        </w:rPr>
        <w:t>.</w:t>
      </w:r>
    </w:p>
    <w:p w:rsidR="00F61AED" w:rsidRDefault="00F61AED" w:rsidP="00F61AED">
      <w:pPr>
        <w:spacing w:line="360" w:lineRule="auto"/>
        <w:jc w:val="both"/>
      </w:pPr>
      <w:r>
        <w:t xml:space="preserve">Progress in understanding microevolution has been made with quantitative genetics, but a limitation of this approach is that it cannot identify the individual genes responsible for trait variation (Slate et al., 2010). In order to understand the importance of both antagonistic pleiotropy and host-parasite coevolution in the maintenance of genetic variation for resistance to parasites, it is essential that the genes underlying resistance are identified. There are two broad approaches to gene discovery, both in agricultural and model species and in natural populations: genetic mapping and the candidate gene approach. The availability of markers such as AFLPs and microsatellites allowed the creation of genetic maps and quantitative trait loci (QTL) mapping. More recently, the arrival of next-generation sequencing technologies such as high density single-nucleotide polymorphism (SNP) chips had led to the use of genome-wide association studies to map QTL in natural populations (Slate et al., 2010). Population genomics approaches have also been applied, such as the use of genome scans, to identify regions of the genome that are differentiated between phenotypically divergent populations (Luikart et al., 2003). Regardless of the method used, however, once putative QTL are found, a major task remains in refining the source of variation to a specific gene or nucleotide. Such a jump can be aided by the use of a candidate gene approach: once certain genes are known to </w:t>
      </w:r>
      <w:r>
        <w:lastRenderedPageBreak/>
        <w:t xml:space="preserve">underlie variation in a particular trait and organism, these genes can be investigated in other organisms, with the ultimate aim to demonstrate causation. </w:t>
      </w:r>
    </w:p>
    <w:p w:rsidR="00A609CA" w:rsidRDefault="00A609CA" w:rsidP="00F61AED">
      <w:pPr>
        <w:spacing w:line="360" w:lineRule="auto"/>
        <w:jc w:val="both"/>
      </w:pPr>
    </w:p>
    <w:p w:rsidR="00F61AED" w:rsidRDefault="00F61AED" w:rsidP="00F61AED">
      <w:pPr>
        <w:spacing w:line="360" w:lineRule="auto"/>
        <w:jc w:val="both"/>
        <w:rPr>
          <w:b/>
        </w:rPr>
      </w:pPr>
      <w:r>
        <w:rPr>
          <w:b/>
        </w:rPr>
        <w:t>1.2.1 QTL mapping</w:t>
      </w:r>
      <w:r w:rsidR="008D7213">
        <w:rPr>
          <w:b/>
        </w:rPr>
        <w:t>.</w:t>
      </w:r>
    </w:p>
    <w:p w:rsidR="00F61AED" w:rsidRDefault="00F61AED" w:rsidP="00F61AED">
      <w:pPr>
        <w:spacing w:line="360" w:lineRule="auto"/>
        <w:jc w:val="both"/>
      </w:pPr>
      <w:r>
        <w:t xml:space="preserve">The first step of quantitative trait loci (QTL) mapping is to generate a genetic map of the study species, which allows investigators to associate phenotypes with specific identifiable regions of genome. Genetics maps can be generated by studying the cosegregation of markers among individuals of known relatedness and map positions can then be assigned to the markers. In natural populations, a common approach to QTL mapping in plants and some animals is to bring individuals with contrasting phenotypes into the laboratory and set up crosses in which a recombinant generation and reasonably dense marker set are used to first create a genetic map, and then map quantitative traits by linkage </w:t>
      </w:r>
      <w:r w:rsidRPr="00AF1E3A">
        <w:t>mapping (reviewed by Slate, 2005; Slate et al., 2009). A</w:t>
      </w:r>
      <w:r>
        <w:t xml:space="preserve"> refined understanding of the process of evolution can be expected, however, if the precise loci underlying trait variation can be identified and their behaviour studied in free-living populations (Beraldi et al., 2007a). For intensively studied, pedigreed wild populations (e.g. red deer (</w:t>
      </w:r>
      <w:r>
        <w:rPr>
          <w:i/>
        </w:rPr>
        <w:t>Cervus elaphus</w:t>
      </w:r>
      <w:r>
        <w:t>), Soay sheep (</w:t>
      </w:r>
      <w:r>
        <w:rPr>
          <w:i/>
        </w:rPr>
        <w:t>Ovis aries</w:t>
      </w:r>
      <w:r>
        <w:t>), great read warblers (</w:t>
      </w:r>
      <w:r>
        <w:rPr>
          <w:i/>
        </w:rPr>
        <w:t>Acrocephalus arundinaceus</w:t>
      </w:r>
      <w:r>
        <w:t xml:space="preserve">), traits can be linkage mapped  </w:t>
      </w:r>
      <w:r>
        <w:rPr>
          <w:i/>
        </w:rPr>
        <w:t xml:space="preserve">in </w:t>
      </w:r>
      <w:r w:rsidRPr="00A54E18">
        <w:rPr>
          <w:i/>
        </w:rPr>
        <w:t xml:space="preserve">situ </w:t>
      </w:r>
      <w:r w:rsidRPr="00A54E18">
        <w:t>(e.g. Slate et al., 2002; Beraldi et al., 2007a,b; Tarka et al., 2010).</w:t>
      </w:r>
      <w:r>
        <w:t xml:space="preserve"> In such populations, a genetic map is generated by typing a pedigree of individuals, typically containing 300-500 individuals and spanning two or more generations, most of which will also be measured at the phenotype(s) of interest, at a suite of genetic markers (Slate et al., 2010). Once a map is constructed, QTL are identified by variance components linkage mapping (Slate et al., 2010).</w:t>
      </w:r>
    </w:p>
    <w:p w:rsidR="00F61AED" w:rsidRPr="002D40AD" w:rsidRDefault="00F61AED" w:rsidP="00F61AED">
      <w:pPr>
        <w:spacing w:line="360" w:lineRule="auto"/>
        <w:jc w:val="both"/>
        <w:rPr>
          <w:highlight w:val="yellow"/>
        </w:rPr>
      </w:pPr>
      <w:r>
        <w:t xml:space="preserve">QTL detection in </w:t>
      </w:r>
      <w:r>
        <w:rPr>
          <w:i/>
        </w:rPr>
        <w:t xml:space="preserve">in situ </w:t>
      </w:r>
      <w:r>
        <w:t xml:space="preserve">wild populations requires a relatively complex statistical framework compared with studies in laboratory crosses because matings are not controlled and the cosegregation of markers and phenotypes occurs in a complicated pedigree with overlapping generations and many different kinds of relatives (Slate et al., 2010). Using a variance component approach provides a solution to this problem. </w:t>
      </w:r>
      <w:r w:rsidRPr="00A54E18">
        <w:t>Animal models (Henderson, 1950, 1975)</w:t>
      </w:r>
      <w:r>
        <w:t xml:space="preserve"> can be used to test the presence of QTL by fitting, as a random effect, an identity-by-descent (IBD) relationship matrix for that specific part of the genome in addition to the relationship (i.e. the ‘genome-wide average’ IBD) matrix used in ‘traditional’ animal models to measure the polygenic additive genetic variation of the trait </w:t>
      </w:r>
      <w:r>
        <w:lastRenderedPageBreak/>
        <w:t xml:space="preserve">(Slate, 2005; George, Visscher, &amp; Haley, 2000). Variance component mapping is flexible in that it can handle complex pedigrees, but comes at the disadvantage that the effect of a QTL is </w:t>
      </w:r>
      <w:r w:rsidRPr="005E1115">
        <w:t>reported in terms of the total amount of variance explained, rather than as a mean effect size of each QTL allele. The number of alleles at a given QTL is not even estimated. Since many of the most interesting evolutionary questions that can be addressed by mapping require knowledge of the alleles at the QTL, this is an important limitation. Association mapping offers a solution to this problem (Slate et al., 2010).</w:t>
      </w:r>
    </w:p>
    <w:p w:rsidR="00F61AED" w:rsidRDefault="00F61AED" w:rsidP="00F61AED">
      <w:pPr>
        <w:spacing w:line="360" w:lineRule="auto"/>
        <w:jc w:val="both"/>
        <w:rPr>
          <w:b/>
        </w:rPr>
      </w:pPr>
    </w:p>
    <w:p w:rsidR="00F61AED" w:rsidRPr="00B96905" w:rsidRDefault="00F61AED" w:rsidP="00F61AED">
      <w:pPr>
        <w:spacing w:line="360" w:lineRule="auto"/>
        <w:jc w:val="both"/>
        <w:rPr>
          <w:b/>
        </w:rPr>
      </w:pPr>
      <w:r>
        <w:rPr>
          <w:b/>
        </w:rPr>
        <w:t>1.2.2</w:t>
      </w:r>
      <w:r w:rsidRPr="00B96905">
        <w:rPr>
          <w:b/>
        </w:rPr>
        <w:t xml:space="preserve"> Association mapping</w:t>
      </w:r>
      <w:r w:rsidR="008D7213">
        <w:rPr>
          <w:b/>
        </w:rPr>
        <w:t>.</w:t>
      </w:r>
    </w:p>
    <w:p w:rsidR="00F61AED" w:rsidRDefault="00F61AED" w:rsidP="00F61AED">
      <w:pPr>
        <w:spacing w:line="360" w:lineRule="auto"/>
        <w:jc w:val="both"/>
      </w:pPr>
      <w:r>
        <w:t xml:space="preserve">The arrival of next-generation sequencing technology, including restriction site associated DNA (RAD) sequencing methodology (Miller et al., 2007; Baird et al., 2008) and high density single-nucleotide polymorphism (SNP) chips, has made is possible to rapidly type large numbers (e.g. many thousands) of SNPs in virtually any species (Slate et al., 2010). </w:t>
      </w:r>
      <w:r w:rsidRPr="00C411AA">
        <w:rPr>
          <w:rFonts w:cstheme="minorHAnsi"/>
        </w:rPr>
        <w:t>SNPs are the most abundant form of genetic variation, widely distributed in both coding and non-coding regions of mos</w:t>
      </w:r>
      <w:r>
        <w:rPr>
          <w:rFonts w:cstheme="minorHAnsi"/>
        </w:rPr>
        <w:t xml:space="preserve">t genomes (Hinten et al., 2007), and </w:t>
      </w:r>
      <w:r w:rsidRPr="00C411AA">
        <w:rPr>
          <w:rFonts w:cstheme="minorHAnsi"/>
        </w:rPr>
        <w:t xml:space="preserve">have a number of useful properties, </w:t>
      </w:r>
      <w:r>
        <w:rPr>
          <w:rFonts w:cstheme="minorHAnsi"/>
        </w:rPr>
        <w:t>including</w:t>
      </w:r>
      <w:r w:rsidRPr="00C411AA">
        <w:rPr>
          <w:rFonts w:cstheme="minorHAnsi"/>
        </w:rPr>
        <w:t xml:space="preserve"> co</w:t>
      </w:r>
      <w:r>
        <w:rPr>
          <w:rFonts w:cstheme="minorHAnsi"/>
        </w:rPr>
        <w:t>-</w:t>
      </w:r>
      <w:r w:rsidRPr="00C411AA">
        <w:rPr>
          <w:rFonts w:cstheme="minorHAnsi"/>
        </w:rPr>
        <w:t>dominant inheritance, the ability to target specific regions of the genome (Aitken et al., 2004), and relatively easy a</w:t>
      </w:r>
      <w:r>
        <w:rPr>
          <w:rFonts w:cstheme="minorHAnsi"/>
        </w:rPr>
        <w:t>s</w:t>
      </w:r>
      <w:r w:rsidRPr="00C411AA">
        <w:rPr>
          <w:rFonts w:cstheme="minorHAnsi"/>
        </w:rPr>
        <w:t xml:space="preserve">certainment in almost any species (e.g. Primmer et al., 2002). </w:t>
      </w:r>
      <w:r>
        <w:t xml:space="preserve">Genotyping costs have also fallen sufficiently to allow much larger numbers of individuals to be typed at such markers (Slate et al., 2010).  Higher marker densities and more typed individuals mean that QTL detection can be performed in a fundamentally different way; genome-wide association studies in wild populations can now be conducted. In association mapping, QTL are detected by fitting each marker as a fixed effect and pedigree information is not required. This means that QTL are only detected by SNPs in strong linkage disequilibrium with the causative locus, and hence the resolution of genomic location should be improved. </w:t>
      </w:r>
    </w:p>
    <w:p w:rsidR="00F61AED" w:rsidRDefault="00F61AED" w:rsidP="00F61AED">
      <w:pPr>
        <w:spacing w:line="360" w:lineRule="auto"/>
        <w:jc w:val="both"/>
      </w:pPr>
      <w:r>
        <w:t>A major advantage of association mapping is that QTL effects can be described in population genetic terms, whereby the frequencies and mean effect sizes of different alleles can be measured. This approach opens up new opportunities, compared to variance components mapping which reports the proportion of trait variance explained by the QTL, because it means QTL allele frequencies can be tracked temporal</w:t>
      </w:r>
      <w:r w:rsidR="00FC3CC3">
        <w:t>l</w:t>
      </w:r>
      <w:r>
        <w:t xml:space="preserve">y and responses to selection can be measured (Slate et al., 2010). However, there are also caveats to this approach. The goal of association studies is to identify patterns of polymorphisms that vary </w:t>
      </w:r>
      <w:r>
        <w:lastRenderedPageBreak/>
        <w:t xml:space="preserve">systematically between individuals with different phenotypes, but given that the genome is so large, patterns that are suggestive of a causal polymorphism could arise by chance (Balding, 2006). Population structure can also generate spurious genotype-phenotype associations; if a phenotype is disproportionately represented in one population, which represents a genetic subgroup, any SNP with allele proportions that differ between the subgroup and the general population will be associated with the phenotype (Balding, 2006). It is thus necessary to adapt genome-wide association study (GWAS) methodology to account for the complex population structure in most wild populations, in order to avoid spurious results. Another consideration with GWAS is that typing a large number of SNPs in a small number of individuals increases the probability of Type 1 error (i.e. the likelihood of achieving a false positive result). It is also necessary, therefore, to account for multiple testing, whilst accounting for the non-independence of statistical tests of linked markers (Moskvina &amp; Schmidt, 2008). </w:t>
      </w:r>
    </w:p>
    <w:p w:rsidR="00F61AED" w:rsidRDefault="00F61AED" w:rsidP="00F61AED">
      <w:pPr>
        <w:spacing w:line="360" w:lineRule="auto"/>
        <w:jc w:val="both"/>
        <w:rPr>
          <w:b/>
        </w:rPr>
      </w:pPr>
    </w:p>
    <w:p w:rsidR="00F61AED" w:rsidRDefault="00F61AED" w:rsidP="00F61AED">
      <w:pPr>
        <w:spacing w:line="360" w:lineRule="auto"/>
        <w:jc w:val="both"/>
      </w:pPr>
      <w:r>
        <w:rPr>
          <w:b/>
        </w:rPr>
        <w:t>1.2.3 Population genomics</w:t>
      </w:r>
      <w:r w:rsidR="008D7213">
        <w:t>.</w:t>
      </w:r>
    </w:p>
    <w:p w:rsidR="00F61AED" w:rsidRDefault="00F61AED" w:rsidP="00F61AED">
      <w:pPr>
        <w:spacing w:before="240" w:line="360" w:lineRule="auto"/>
        <w:jc w:val="both"/>
      </w:pPr>
      <w:r>
        <w:t xml:space="preserve">Recent advances in the field of computational biology and molecular biology techniques have led to the emerging field of ‘population genomics’, the main objective of which is to characterise the parts of the genome subject to natural selection (Foll &amp; Gaggiotti, 2008). Many of the existing methods for detecting recent selection from population genomics data are based on an idea first introduced by Lewontin &amp; Krakauer (1973) (see, for example, Bowcock et al., 1991; Beaumont &amp; Nichols, 1996; Vitalis, Dawson &amp; Bourmot, 2001; Beaumont &amp; Balding, 2004). The basic rationale is that loci influenced by directional (also called adaptive or positive) selection will show greater genetic differentiation between populations than neutral loci (loci not under selection), and loci that have been subject to balancing selection will show a lower genetic differentiation. Genetic structuring is typically assessed using the so-called </w:t>
      </w:r>
      <w:r>
        <w:rPr>
          <w:i/>
        </w:rPr>
        <w:t>F-</w:t>
      </w:r>
      <w:r>
        <w:t>statistics first introduced by Wright (1951). Loosely speaking, F</w:t>
      </w:r>
      <w:r w:rsidRPr="00E952D0">
        <w:rPr>
          <w:vertAlign w:val="subscript"/>
        </w:rPr>
        <w:t>ST</w:t>
      </w:r>
      <w:r>
        <w:rPr>
          <w:vertAlign w:val="subscript"/>
        </w:rPr>
        <w:t xml:space="preserve"> </w:t>
      </w:r>
      <w:r>
        <w:t>represents the shared ancestry within a population relative to the metapopulation and is usually used to measure genetic differentiation among populations (Foll, Beaumont &amp; Gaggiotti et al., 2008). Population genomics techniques generally consist of identifying loci that present F</w:t>
      </w:r>
      <w:r w:rsidRPr="00C40F6F">
        <w:rPr>
          <w:vertAlign w:val="subscript"/>
        </w:rPr>
        <w:t>ST</w:t>
      </w:r>
      <w:r>
        <w:t xml:space="preserve"> coefficients that are ‘significantly’ different from those expected under the neutral theory (they are called outlier loci) (Foll &amp; Gaggiotti, 2008). </w:t>
      </w:r>
    </w:p>
    <w:p w:rsidR="00F61AED" w:rsidRDefault="00F61AED" w:rsidP="00F61AED">
      <w:pPr>
        <w:spacing w:line="360" w:lineRule="auto"/>
        <w:jc w:val="both"/>
      </w:pPr>
      <w:r>
        <w:lastRenderedPageBreak/>
        <w:t xml:space="preserve">Population genomics approaches are appealing because of (i) the increasing ease of generating large numbers of genetic markers, (ii) the ability to scan the genome without measuring phenotypes and (iii) the simplicity of sampling individuals without knowledge of their breeding history (Stinchcombe &amp; Hoekstra, 2008). By utilizing a large number of loci spread throughout the genome, population genomics allows the separation of locus-specific effects (such as recombination, selection, mutation) that affect one or a few loci at a time from genome-wide demographic effects (such as genetic bottlenecks, founder events, inbreeding). As such, the population genomics approach can be described in four </w:t>
      </w:r>
      <w:r w:rsidRPr="00932237">
        <w:t>phases (Luikart et al., 2003):</w:t>
      </w:r>
      <w:r>
        <w:t xml:space="preserve"> (i) sample many individuals; (ii) genotype this large population sample for many independent loci; (iii) identify statistical ‘outlier’ loci; (iv) either estimate demographic parameters and statistics (e.g. F</w:t>
      </w:r>
      <w:r w:rsidRPr="00257475">
        <w:rPr>
          <w:vertAlign w:val="subscript"/>
        </w:rPr>
        <w:t>ST</w:t>
      </w:r>
      <w:r>
        <w:t>) in a large dataset with outlier loci removed, or alternatively, study the outlier loci specifically in an attempt to infer potential selective mechanisms underlying them (Stinchcombe &amp; Hoekstra, 2008). Although it is extremely unlikely that any anonymous locus showing ‘outlier’ behaviour is the causal locus itself (Stinchcombe &amp; Hoekstra, 2008), the population genomics approach can point to regions of the genome that can be further investigated.</w:t>
      </w:r>
    </w:p>
    <w:p w:rsidR="00F61AED" w:rsidRDefault="00F61AED" w:rsidP="00F61AED">
      <w:pPr>
        <w:spacing w:line="360" w:lineRule="auto"/>
        <w:jc w:val="both"/>
      </w:pPr>
    </w:p>
    <w:p w:rsidR="00F61AED" w:rsidRDefault="00F61AED" w:rsidP="00F61AED">
      <w:pPr>
        <w:spacing w:line="360" w:lineRule="auto"/>
        <w:jc w:val="both"/>
        <w:rPr>
          <w:b/>
        </w:rPr>
      </w:pPr>
      <w:r>
        <w:rPr>
          <w:b/>
        </w:rPr>
        <w:t>1.2.4 Gene expression studies</w:t>
      </w:r>
      <w:r w:rsidR="008D7213">
        <w:rPr>
          <w:b/>
        </w:rPr>
        <w:t>.</w:t>
      </w:r>
    </w:p>
    <w:p w:rsidR="00F61AED" w:rsidRDefault="00F61AED" w:rsidP="00F61AED">
      <w:pPr>
        <w:spacing w:line="360" w:lineRule="auto"/>
        <w:jc w:val="both"/>
      </w:pPr>
      <w:r>
        <w:t xml:space="preserve">Before high-throughput sequencing technologies became more widely available, microarrays were commonly used as a means to identify causal genes. This method relies on finding genes which show differential expression associated with trait variation (Ayroles et al., 2009; Rebbeck, Spitz &amp; Wu, 2004; Tabor, Risch &amp; Myers, 2002). Until recently, expression analyses relied on arrays, chips with hundreds to thousands of DNA spots to which sample RNA populations were hybridised to determine the extent of expression of each sequence (Pemberton et al., 2011). Array technology has inherent weaknesses in terms of repeatability and precision, however, due to its reliance on hybridisation (‘t Hoen et al., 2008). When moving between related species there is a loss of specificity, because sequence divergence causes lower annealing efficiency, and results must therefore be interpreted with caution (Bar-Or, Czosnek &amp; Koltai, 2007). Gene expression techniques, particularly for non-model organisms, are currently being revolutionised, however, by next-generation sequencing technologies (‘t Hoen et al., 2008). In digital expression analysis, for example through Solexa/Illumina sequencing, expression is estimated simply from the number of reads of the same or similar sequences, so that the measured expression level </w:t>
      </w:r>
      <w:r>
        <w:lastRenderedPageBreak/>
        <w:t>for a sequence depends much less on the details of the sequence (Brenner, 2000; Hegedus et al., 2009). In addition, while array data can only reveal expression differences between genes selected to be on the array, digital expression analyses have no such limitation (Pemberton et al., 2011).</w:t>
      </w:r>
    </w:p>
    <w:p w:rsidR="005B0151" w:rsidRDefault="005B0151" w:rsidP="00F61AED">
      <w:pPr>
        <w:spacing w:line="360" w:lineRule="auto"/>
        <w:jc w:val="both"/>
        <w:rPr>
          <w:b/>
        </w:rPr>
      </w:pPr>
    </w:p>
    <w:p w:rsidR="00F61AED" w:rsidRDefault="00F61AED" w:rsidP="00F61AED">
      <w:pPr>
        <w:spacing w:line="360" w:lineRule="auto"/>
        <w:jc w:val="both"/>
        <w:rPr>
          <w:b/>
        </w:rPr>
      </w:pPr>
      <w:r>
        <w:rPr>
          <w:b/>
        </w:rPr>
        <w:t>1.2</w:t>
      </w:r>
      <w:r w:rsidRPr="00B97FEF">
        <w:rPr>
          <w:b/>
        </w:rPr>
        <w:t>.</w:t>
      </w:r>
      <w:r>
        <w:rPr>
          <w:b/>
        </w:rPr>
        <w:t>5</w:t>
      </w:r>
      <w:r w:rsidRPr="00B97FEF">
        <w:rPr>
          <w:b/>
        </w:rPr>
        <w:t xml:space="preserve"> Candidate gene approach</w:t>
      </w:r>
      <w:r w:rsidR="008D7213">
        <w:rPr>
          <w:b/>
        </w:rPr>
        <w:t>.</w:t>
      </w:r>
    </w:p>
    <w:p w:rsidR="00F61AED" w:rsidRDefault="00F61AED" w:rsidP="00F61AED">
      <w:pPr>
        <w:spacing w:line="360" w:lineRule="auto"/>
        <w:jc w:val="both"/>
      </w:pPr>
      <w:r>
        <w:t xml:space="preserve">One appeal of both quantitative approaches and population genomics is that anonymous markers can easily be generated in non-model species and then scored in a large number of individuals without any </w:t>
      </w:r>
      <w:r>
        <w:rPr>
          <w:i/>
        </w:rPr>
        <w:t xml:space="preserve">a priori </w:t>
      </w:r>
      <w:r>
        <w:t>knowledge of the mechanisms responsible for ecological differentiation (Stinchcombe &amp; Hoekstra, 2008). However, the progression from identification of a genomic region (a QTL) to a single gene or even a nucleotide mutation can be aided by the use of candidate genes. In a candidate gene approach, genetic studies are conducted on specific genes which are chosen due to their known or suspected function. The vast majority of successes in identifying genes responsible for adaptive phenotypic variation have arguably involved either candidate loci in the initial genome scan or the identification of candidate loci within a genomic region of interest. Candidate genes can be identified within a specific genomic region by using annotated genomes for either the focal species or closely related species and examining all genes within the region. The function of each gene can then be investigated using public databases such as the Gene Ontology project (The Gene Ontology Consortium, 2000) and the Entrez search engine (National Centre for Biotechnology Information, available at http://www.ncbi.nlm.nih.gov/sites/gquery). These databases consolidate detailed information on gene function, protein structure, biological processes and biochemical pathways in genes within a number of model and non-model organisms. In this way, genes with a similar function to that in the focal organism can be selected as candidate genes. Alternatively, when gene function is known to be conserved over a large number of species, candidate genes can be identified from the literature, regardless of whether trait mapping has occurred (reviewed in Fitzpatrick et al., 2005; Piertney &amp; Webster, 2008). In the study of disease and parasite resistance, for example, candidate genes include the Major Histocompatibility Complex (MHC; Paterson, Wilson &amp; Pemberton, 1998; Charbonnel &amp; Pemberton, 2005) or interferon</w:t>
      </w:r>
      <w:r w:rsidR="005B0151">
        <w:t>-gamma</w:t>
      </w:r>
      <w:r>
        <w:t xml:space="preserve"> (IFNG; Coltman et al., 2001b). </w:t>
      </w:r>
    </w:p>
    <w:p w:rsidR="005B0151" w:rsidRDefault="005B0151" w:rsidP="00F61AED">
      <w:pPr>
        <w:spacing w:line="360" w:lineRule="auto"/>
        <w:jc w:val="both"/>
      </w:pPr>
    </w:p>
    <w:p w:rsidR="00F61AED" w:rsidRDefault="00F61AED" w:rsidP="00F61AED">
      <w:pPr>
        <w:spacing w:line="360" w:lineRule="auto"/>
        <w:jc w:val="both"/>
        <w:rPr>
          <w:sz w:val="28"/>
          <w:szCs w:val="28"/>
        </w:rPr>
      </w:pPr>
      <w:r>
        <w:rPr>
          <w:sz w:val="28"/>
          <w:szCs w:val="28"/>
        </w:rPr>
        <w:lastRenderedPageBreak/>
        <w:t>1.3</w:t>
      </w:r>
      <w:r w:rsidRPr="003A740C">
        <w:rPr>
          <w:sz w:val="28"/>
          <w:szCs w:val="28"/>
        </w:rPr>
        <w:t xml:space="preserve"> The immune system and the genetics of resistance to gastrointestinal nematodes.</w:t>
      </w:r>
    </w:p>
    <w:p w:rsidR="00F61AED" w:rsidRDefault="00F61AED" w:rsidP="00F61AED">
      <w:pPr>
        <w:spacing w:line="360" w:lineRule="auto"/>
        <w:jc w:val="both"/>
        <w:rPr>
          <w:b/>
        </w:rPr>
      </w:pPr>
    </w:p>
    <w:p w:rsidR="00F61AED" w:rsidRDefault="00F61AED" w:rsidP="00F61AED">
      <w:pPr>
        <w:spacing w:line="360" w:lineRule="auto"/>
        <w:jc w:val="both"/>
        <w:rPr>
          <w:b/>
        </w:rPr>
      </w:pPr>
      <w:r>
        <w:rPr>
          <w:b/>
        </w:rPr>
        <w:t>1.3</w:t>
      </w:r>
      <w:r w:rsidRPr="00992DB4">
        <w:rPr>
          <w:b/>
        </w:rPr>
        <w:t>.</w:t>
      </w:r>
      <w:r>
        <w:rPr>
          <w:b/>
        </w:rPr>
        <w:t>1 The vertebrate i</w:t>
      </w:r>
      <w:r w:rsidRPr="00992DB4">
        <w:rPr>
          <w:b/>
        </w:rPr>
        <w:t>mmune system</w:t>
      </w:r>
      <w:r w:rsidR="008D7213">
        <w:rPr>
          <w:b/>
        </w:rPr>
        <w:t>.</w:t>
      </w:r>
    </w:p>
    <w:p w:rsidR="00F61AED" w:rsidRDefault="00F61AED" w:rsidP="00F61AED">
      <w:pPr>
        <w:spacing w:line="360" w:lineRule="auto"/>
        <w:jc w:val="both"/>
      </w:pPr>
      <w:r>
        <w:t>Under natural conditions, individuals and populations are constantly challenged by parasites, which act as one of the main selective forces influencing fitness (Acevedo-Whitehouse &amp; Cunningham, 2006). To overcome this threat, vertebrates have unsurprisingly evolved numerous innate and adaptive immune responses (Acevedo-Whitehouse &amp; Cunningham, 2006). Pathogens are a phylogenetically and antigenically diverse suite of organisms that interact at various cellular and intracellular levels with the host (Nizet, 2006), which explains somewhat the complexity of the immune system (Acevedo-Whitehouse &amp; Cunningham, 2006). A host’s immune response may be pathogen specific, but immunity will also depend upon a number of other factors - determinants of cell surfaces (e.g. structure of receptors on cell membranes), opportune recognition of pathogens, intensity of exposure to the pathogen, timely activation of containment and destruction measures, and, finally, the generation of a specific and definitive adaptive immune response (Tizard, 2002; Acevedo-Whitehouse &amp; Cunningham, 2006).</w:t>
      </w:r>
    </w:p>
    <w:p w:rsidR="00F61AED" w:rsidRPr="00524094" w:rsidRDefault="00F61AED" w:rsidP="00F61AED">
      <w:pPr>
        <w:spacing w:line="360" w:lineRule="auto"/>
        <w:jc w:val="both"/>
      </w:pPr>
      <w:r>
        <w:t xml:space="preserve">Attempts to understand the evolutionary impacts of disease have focussed on the Major Histocompatibility Complex (MHC), a cluster of genes involved in mate choice, kin recognition and immunity in gnathostomes (Potts, Manning &amp; Wakeland, 1991; Potts &amp; Wakeland, 1993; Wedekind et al., 1995; Wedekind et al., 1996; Hughes et al., 1994; Wayne et al., 1994; Acevedo-Whitehouse &amp; Cunningham, 2006). Ever since the description of the first molecule of the human MHC in 1958 (Dausset, 1958), there has been rapid growth in understanding of the structure and function of this genetic region (Acevedo-Whitehouse &amp; Cunningham, 2006). This gene complex is closely grouped on a single chromosome and appears to segregate in simple Mendelian fashion. The primary immunological function of MHC molecules is to bind and ‘present’ antigenic peptides on the surface of cells for recognition by the antigen-specific T-cell receptors of lymphocytes (Davies et al., 2006). The mammalian MHC is typically divided into regions or subgroups that vary in their properties and functions (Acevedo-Whitehouse &amp; Cunningham, 2006). These subgroups are identified as class I, class II, class III and class IV. The presence of each subgroup and the number of genes per subgroup varies between species </w:t>
      </w:r>
      <w:r w:rsidRPr="00524094">
        <w:t xml:space="preserve">(Acevedo-Whitehouse &amp; Cunningham, 2006).  </w:t>
      </w:r>
    </w:p>
    <w:p w:rsidR="00F61AED" w:rsidRDefault="00F61AED" w:rsidP="00F61AED">
      <w:pPr>
        <w:spacing w:line="360" w:lineRule="auto"/>
        <w:jc w:val="both"/>
        <w:rPr>
          <w:b/>
        </w:rPr>
      </w:pPr>
      <w:r>
        <w:lastRenderedPageBreak/>
        <w:t>The MHC gene complex has gained a great deal of attention, but i</w:t>
      </w:r>
      <w:r w:rsidRPr="00524094">
        <w:t>n a study of Gambian twins, Je</w:t>
      </w:r>
      <w:r>
        <w:t>pson et al. (1997) demonstrated</w:t>
      </w:r>
      <w:r w:rsidRPr="00524094">
        <w:t xml:space="preserve"> that the cumulative genetic contribution of non-MHC genes to variance in immune response to a variety of antigens from </w:t>
      </w:r>
      <w:r w:rsidRPr="00524094">
        <w:rPr>
          <w:i/>
        </w:rPr>
        <w:t xml:space="preserve">Plasmodium falciparum </w:t>
      </w:r>
      <w:r w:rsidRPr="00524094">
        <w:t xml:space="preserve">and </w:t>
      </w:r>
      <w:r w:rsidRPr="00524094">
        <w:rPr>
          <w:i/>
        </w:rPr>
        <w:t xml:space="preserve">Mycobacterium tuberculosis </w:t>
      </w:r>
      <w:r>
        <w:t>exceeded</w:t>
      </w:r>
      <w:r w:rsidRPr="00524094">
        <w:t xml:space="preserve"> that of MHC-encoded genes (Jepson et al., 1997). It has also been recognised that non-MHC genes are far more important for helminth resistance in small rodents than are MHC genes (Behnke et al., 2003). The explosion of</w:t>
      </w:r>
      <w:r>
        <w:t xml:space="preserve"> genetic data emerging from genomics and high-throughput sequencing has generated unprecedented opportunities for defining the genetic basis of susceptibility to complex diseases (Hill, 2001). The developing field of immunogenetics has identified many genes other than the MHC involved in the immune system, acting either individually or in conjunction with other genes (Acevedo-Whitehouse &amp; Cunningham, 2006). This list ranges from genes involved in innate immunity to those implicated in immunomodulation and adaptive responses (see Table 1.1 for a few selected non-MHC genes and their functions). Promoter variants of various cytokine genes have been investigated for disease associations, for example (Hill, 2001), and there has been increasing interest in the links between innate and acquired immunity, with variants of toll receptors potentially playing a role in</w:t>
      </w:r>
      <w:r w:rsidR="00D77418">
        <w:t xml:space="preserve"> the type of immune response that</w:t>
      </w:r>
      <w:r>
        <w:t xml:space="preserve"> develops </w:t>
      </w:r>
      <w:r w:rsidRPr="00911FC7">
        <w:t>(Arbour et al., 2000).</w:t>
      </w:r>
    </w:p>
    <w:p w:rsidR="00F61AED" w:rsidRDefault="00F61AED" w:rsidP="00F61AED">
      <w:pPr>
        <w:spacing w:line="360" w:lineRule="auto"/>
        <w:jc w:val="both"/>
      </w:pPr>
      <w:r w:rsidRPr="00321820">
        <w:t xml:space="preserve">In addition to differences in their association with distinct types of pathogen, different </w:t>
      </w:r>
      <w:r>
        <w:t xml:space="preserve">immune genes </w:t>
      </w:r>
      <w:r w:rsidRPr="00321820">
        <w:t>are important during different stages of infection and disease (Acevedo-Whitehouse &amp; Cunningham, 2006). The innate immune response, the first host system to be called upon following challenge from a pathogen, includes mononuclear phagocytes, complement components, antimicrobial peptides, cytokines, and tumour necrosis factor (</w:t>
      </w:r>
      <w:r w:rsidRPr="00321820">
        <w:rPr>
          <w:i/>
        </w:rPr>
        <w:t>TNF</w:t>
      </w:r>
      <w:r>
        <w:t>) (Tizard, 2002</w:t>
      </w:r>
      <w:r w:rsidRPr="00321820">
        <w:t>) and is mostly under control by genes o</w:t>
      </w:r>
      <w:r>
        <w:t>f the MHC class III subgroup (Milner &amp; Campbell, 2001</w:t>
      </w:r>
      <w:r w:rsidRPr="00321820">
        <w:t>) and other genes or gene</w:t>
      </w:r>
      <w:r>
        <w:t xml:space="preserve"> families (Gallo et al., 2002; Turner &amp; Hamvas, 2000</w:t>
      </w:r>
      <w:r w:rsidRPr="00321820">
        <w:t xml:space="preserve">). </w:t>
      </w:r>
      <w:r w:rsidRPr="00DA4123">
        <w:t>Once adaptive immunity is activated, the host defences rely principally on humoral and cellular responses which are regulated by M</w:t>
      </w:r>
      <w:r>
        <w:t>HC class I and class II genes (Beck &amp; Trowsdale, 2000</w:t>
      </w:r>
      <w:r w:rsidRPr="00DA4123">
        <w:t>) and by genes belonging to the leukocyte immunoglobulin-like recepto</w:t>
      </w:r>
      <w:r>
        <w:t>r superfamily (Martin &amp; Carrington, 2005</w:t>
      </w:r>
      <w:r w:rsidRPr="00DA4123">
        <w:t>). The expression pattern of immune genes has been shown to differ throughout the period of infection, wi</w:t>
      </w:r>
      <w:r>
        <w:t xml:space="preserve">th many genes showing increased </w:t>
      </w:r>
      <w:r w:rsidRPr="00DA4123">
        <w:t>expression at different stages (</w:t>
      </w:r>
      <w:r>
        <w:t>Lindenstr</w:t>
      </w:r>
      <w:r w:rsidR="00D77418">
        <w:rPr>
          <w:rFonts w:cstheme="minorHAnsi"/>
        </w:rPr>
        <w:t>ø</w:t>
      </w:r>
      <w:r>
        <w:t>m, Secombes &amp; Buchmann, 2004; Grayson et al., 2001</w:t>
      </w:r>
      <w:r w:rsidRPr="00DA4123">
        <w:t>)</w:t>
      </w:r>
      <w:r>
        <w:t>.</w:t>
      </w:r>
    </w:p>
    <w:p w:rsidR="00F61AED" w:rsidRDefault="00F61AED" w:rsidP="00F61AED">
      <w:pPr>
        <w:spacing w:line="360" w:lineRule="auto"/>
        <w:jc w:val="both"/>
      </w:pPr>
    </w:p>
    <w:p w:rsidR="00F61AED" w:rsidRDefault="00F61AED" w:rsidP="00F61AED">
      <w:pPr>
        <w:spacing w:line="360" w:lineRule="auto"/>
        <w:jc w:val="both"/>
      </w:pPr>
    </w:p>
    <w:p w:rsidR="00F61AED" w:rsidRPr="00F77326" w:rsidRDefault="00F61AED" w:rsidP="00F61AED">
      <w:pPr>
        <w:spacing w:line="360" w:lineRule="auto"/>
        <w:jc w:val="both"/>
        <w:rPr>
          <w:b/>
        </w:rPr>
      </w:pPr>
      <w:r>
        <w:lastRenderedPageBreak/>
        <w:t xml:space="preserve"> </w:t>
      </w:r>
      <w:r>
        <w:rPr>
          <w:b/>
        </w:rPr>
        <w:t>Table 1.1 A selection of non-MHC immune genes and their functions (Acevedo-Whitehouse &amp; Cunningham, 2006).</w:t>
      </w:r>
    </w:p>
    <w:tbl>
      <w:tblPr>
        <w:tblW w:w="0" w:type="auto"/>
        <w:tblBorders>
          <w:top w:val="single" w:sz="4" w:space="0" w:color="auto"/>
          <w:bottom w:val="single" w:sz="4" w:space="0" w:color="auto"/>
        </w:tblBorders>
        <w:tblLook w:val="04A0"/>
      </w:tblPr>
      <w:tblGrid>
        <w:gridCol w:w="2898"/>
        <w:gridCol w:w="5516"/>
      </w:tblGrid>
      <w:tr w:rsidR="00F61AED" w:rsidRPr="00F77326" w:rsidTr="00F61AED">
        <w:tc>
          <w:tcPr>
            <w:tcW w:w="3085" w:type="dxa"/>
            <w:tcBorders>
              <w:top w:val="single" w:sz="4" w:space="0" w:color="auto"/>
              <w:bottom w:val="single" w:sz="4" w:space="0" w:color="auto"/>
            </w:tcBorders>
          </w:tcPr>
          <w:p w:rsidR="00F61AED" w:rsidRPr="00F77326" w:rsidRDefault="00F61AED" w:rsidP="00F61AED">
            <w:pPr>
              <w:spacing w:line="360" w:lineRule="auto"/>
              <w:jc w:val="both"/>
              <w:rPr>
                <w:b/>
              </w:rPr>
            </w:pPr>
            <w:r w:rsidRPr="00F77326">
              <w:rPr>
                <w:b/>
              </w:rPr>
              <w:t>Gene or gene family</w:t>
            </w:r>
          </w:p>
        </w:tc>
        <w:tc>
          <w:tcPr>
            <w:tcW w:w="6157" w:type="dxa"/>
            <w:tcBorders>
              <w:top w:val="single" w:sz="4" w:space="0" w:color="auto"/>
              <w:bottom w:val="single" w:sz="4" w:space="0" w:color="auto"/>
            </w:tcBorders>
          </w:tcPr>
          <w:p w:rsidR="00F61AED" w:rsidRPr="00F77326" w:rsidRDefault="00F61AED" w:rsidP="00F61AED">
            <w:pPr>
              <w:spacing w:line="360" w:lineRule="auto"/>
              <w:jc w:val="both"/>
              <w:rPr>
                <w:b/>
              </w:rPr>
            </w:pPr>
            <w:r w:rsidRPr="00F77326">
              <w:rPr>
                <w:b/>
              </w:rPr>
              <w:t>Immune function of gene product(s)</w:t>
            </w:r>
          </w:p>
        </w:tc>
      </w:tr>
      <w:tr w:rsidR="00F61AED" w:rsidTr="00F61AED">
        <w:tc>
          <w:tcPr>
            <w:tcW w:w="3085" w:type="dxa"/>
            <w:tcBorders>
              <w:top w:val="single" w:sz="4" w:space="0" w:color="auto"/>
            </w:tcBorders>
          </w:tcPr>
          <w:p w:rsidR="00F61AED" w:rsidRDefault="00F61AED" w:rsidP="00F61AED">
            <w:pPr>
              <w:spacing w:line="360" w:lineRule="auto"/>
              <w:jc w:val="both"/>
            </w:pPr>
            <w:r>
              <w:t xml:space="preserve">Chemokine receptors </w:t>
            </w:r>
          </w:p>
        </w:tc>
        <w:tc>
          <w:tcPr>
            <w:tcW w:w="6157" w:type="dxa"/>
            <w:tcBorders>
              <w:top w:val="single" w:sz="4" w:space="0" w:color="auto"/>
            </w:tcBorders>
          </w:tcPr>
          <w:p w:rsidR="00F61AED" w:rsidRDefault="00F61AED" w:rsidP="00F61AED">
            <w:pPr>
              <w:spacing w:line="360" w:lineRule="auto"/>
              <w:jc w:val="both"/>
            </w:pPr>
            <w:r>
              <w:t>Transduction of signals that stimulate migration of leukocytes</w:t>
            </w:r>
          </w:p>
        </w:tc>
      </w:tr>
      <w:tr w:rsidR="00F61AED" w:rsidTr="00F61AED">
        <w:tc>
          <w:tcPr>
            <w:tcW w:w="3085" w:type="dxa"/>
          </w:tcPr>
          <w:p w:rsidR="00F61AED" w:rsidRDefault="00F61AED" w:rsidP="00F61AED">
            <w:pPr>
              <w:spacing w:line="360" w:lineRule="auto"/>
              <w:jc w:val="both"/>
            </w:pPr>
            <w:r>
              <w:t>Chemokine ligands</w:t>
            </w:r>
          </w:p>
        </w:tc>
        <w:tc>
          <w:tcPr>
            <w:tcW w:w="6157" w:type="dxa"/>
          </w:tcPr>
          <w:p w:rsidR="00F61AED" w:rsidRDefault="00F61AED" w:rsidP="00F61AED">
            <w:pPr>
              <w:spacing w:line="360" w:lineRule="auto"/>
              <w:jc w:val="both"/>
            </w:pPr>
            <w:r>
              <w:t>Suppression of viral activity</w:t>
            </w:r>
          </w:p>
        </w:tc>
      </w:tr>
      <w:tr w:rsidR="00F61AED" w:rsidTr="00F61AED">
        <w:tc>
          <w:tcPr>
            <w:tcW w:w="3085" w:type="dxa"/>
          </w:tcPr>
          <w:p w:rsidR="00F61AED" w:rsidRDefault="00F61AED" w:rsidP="00F61AED">
            <w:pPr>
              <w:spacing w:line="360" w:lineRule="auto"/>
              <w:jc w:val="both"/>
            </w:pPr>
            <w:r>
              <w:t>Interleukin receptors</w:t>
            </w:r>
          </w:p>
        </w:tc>
        <w:tc>
          <w:tcPr>
            <w:tcW w:w="6157" w:type="dxa"/>
          </w:tcPr>
          <w:p w:rsidR="00F61AED" w:rsidRDefault="00F61AED" w:rsidP="00F61AED">
            <w:pPr>
              <w:spacing w:line="360" w:lineRule="auto"/>
              <w:jc w:val="both"/>
            </w:pPr>
            <w:r>
              <w:t>Linkage of antibody-antigen complexes to cellular effector machinery; stimulation of phagocytosis, release of inflammatory mediators and antibody-dependent cytotoxicity</w:t>
            </w:r>
          </w:p>
        </w:tc>
      </w:tr>
      <w:tr w:rsidR="00F61AED" w:rsidTr="00F61AED">
        <w:tc>
          <w:tcPr>
            <w:tcW w:w="3085" w:type="dxa"/>
          </w:tcPr>
          <w:p w:rsidR="00F61AED" w:rsidRDefault="00F61AED" w:rsidP="00F61AED">
            <w:pPr>
              <w:spacing w:line="360" w:lineRule="auto"/>
              <w:jc w:val="both"/>
            </w:pPr>
            <w:r>
              <w:t>Interferon genes</w:t>
            </w:r>
          </w:p>
        </w:tc>
        <w:tc>
          <w:tcPr>
            <w:tcW w:w="6157" w:type="dxa"/>
          </w:tcPr>
          <w:p w:rsidR="00F61AED" w:rsidRDefault="00F61AED" w:rsidP="00F61AED">
            <w:pPr>
              <w:spacing w:line="360" w:lineRule="auto"/>
              <w:jc w:val="both"/>
            </w:pPr>
            <w:r>
              <w:t>Activation of macrophages and up-regulation of cellular immunity; induction of antiviral state in virally-infected cells; regulation of tumor necrosis factor</w:t>
            </w:r>
          </w:p>
        </w:tc>
      </w:tr>
      <w:tr w:rsidR="00F61AED" w:rsidTr="00F61AED">
        <w:tc>
          <w:tcPr>
            <w:tcW w:w="3085" w:type="dxa"/>
          </w:tcPr>
          <w:p w:rsidR="00F61AED" w:rsidRDefault="00F61AED" w:rsidP="00F61AED">
            <w:pPr>
              <w:spacing w:line="360" w:lineRule="auto"/>
              <w:jc w:val="both"/>
            </w:pPr>
            <w:r>
              <w:t>Leukocyte immunoglobulin-like receptor superfamily</w:t>
            </w:r>
          </w:p>
        </w:tc>
        <w:tc>
          <w:tcPr>
            <w:tcW w:w="6157" w:type="dxa"/>
          </w:tcPr>
          <w:p w:rsidR="00F61AED" w:rsidRDefault="00F61AED" w:rsidP="00F61AED">
            <w:pPr>
              <w:spacing w:line="360" w:lineRule="auto"/>
              <w:jc w:val="both"/>
            </w:pPr>
            <w:r>
              <w:t>Family of immune receptors expressed predominantly on monocytes and B-cells and, to a lesser extent, on dendritic cells and natural killer (NK) cells; stimulation or inhibition of NK cell activation and function</w:t>
            </w:r>
          </w:p>
        </w:tc>
      </w:tr>
      <w:tr w:rsidR="00F61AED" w:rsidTr="00F61AED">
        <w:tc>
          <w:tcPr>
            <w:tcW w:w="3085" w:type="dxa"/>
          </w:tcPr>
          <w:p w:rsidR="00F61AED" w:rsidRDefault="00F61AED" w:rsidP="00F61AED">
            <w:pPr>
              <w:spacing w:line="360" w:lineRule="auto"/>
              <w:jc w:val="both"/>
            </w:pPr>
            <w:r>
              <w:t>Natural macrophage protein</w:t>
            </w:r>
          </w:p>
        </w:tc>
        <w:tc>
          <w:tcPr>
            <w:tcW w:w="6157" w:type="dxa"/>
          </w:tcPr>
          <w:p w:rsidR="00F61AED" w:rsidRDefault="00F61AED" w:rsidP="00F61AED">
            <w:pPr>
              <w:spacing w:line="360" w:lineRule="auto"/>
              <w:jc w:val="both"/>
            </w:pPr>
            <w:r>
              <w:t>Alteration of intravacuolar environment in which intracellular pathogens reside; regulation of chemokines, inducible nitric oxide release, MHC class II molecules and macrophage activation</w:t>
            </w:r>
          </w:p>
        </w:tc>
      </w:tr>
      <w:tr w:rsidR="00F61AED" w:rsidTr="00F61AED">
        <w:tc>
          <w:tcPr>
            <w:tcW w:w="3085" w:type="dxa"/>
          </w:tcPr>
          <w:p w:rsidR="00F61AED" w:rsidRDefault="00F61AED" w:rsidP="00F61AED">
            <w:pPr>
              <w:spacing w:line="360" w:lineRule="auto"/>
              <w:jc w:val="both"/>
            </w:pPr>
            <w:r>
              <w:t>Toll-like receptor</w:t>
            </w:r>
          </w:p>
        </w:tc>
        <w:tc>
          <w:tcPr>
            <w:tcW w:w="6157" w:type="dxa"/>
          </w:tcPr>
          <w:p w:rsidR="00F61AED" w:rsidRDefault="00F61AED" w:rsidP="00F61AED">
            <w:pPr>
              <w:spacing w:line="360" w:lineRule="auto"/>
              <w:jc w:val="both"/>
            </w:pPr>
            <w:r>
              <w:t>Recognition of conserved molecules unique to pathogens</w:t>
            </w:r>
          </w:p>
        </w:tc>
      </w:tr>
      <w:tr w:rsidR="00F61AED" w:rsidTr="00F61AED">
        <w:tc>
          <w:tcPr>
            <w:tcW w:w="3085" w:type="dxa"/>
          </w:tcPr>
          <w:p w:rsidR="00F61AED" w:rsidRDefault="00F61AED" w:rsidP="00F61AED">
            <w:pPr>
              <w:spacing w:line="360" w:lineRule="auto"/>
              <w:jc w:val="both"/>
            </w:pPr>
            <w:r>
              <w:t>Tumor necrosis factor</w:t>
            </w:r>
          </w:p>
        </w:tc>
        <w:tc>
          <w:tcPr>
            <w:tcW w:w="6157" w:type="dxa"/>
          </w:tcPr>
          <w:p w:rsidR="00F61AED" w:rsidRDefault="00F61AED" w:rsidP="00F61AED">
            <w:pPr>
              <w:spacing w:line="360" w:lineRule="auto"/>
              <w:jc w:val="both"/>
            </w:pPr>
            <w:r>
              <w:t>Multifunctional pro-inflammatory cytokines</w:t>
            </w:r>
          </w:p>
        </w:tc>
      </w:tr>
    </w:tbl>
    <w:p w:rsidR="00F61AED" w:rsidRDefault="00F61AED" w:rsidP="00F61AED">
      <w:pPr>
        <w:spacing w:line="360" w:lineRule="auto"/>
        <w:jc w:val="both"/>
      </w:pPr>
    </w:p>
    <w:p w:rsidR="00F61AED" w:rsidRDefault="00F61AED" w:rsidP="00F61AED">
      <w:pPr>
        <w:tabs>
          <w:tab w:val="left" w:pos="1073"/>
        </w:tabs>
        <w:spacing w:line="360" w:lineRule="auto"/>
        <w:jc w:val="both"/>
        <w:rPr>
          <w:b/>
        </w:rPr>
      </w:pPr>
    </w:p>
    <w:p w:rsidR="00F61AED" w:rsidRDefault="00F61AED" w:rsidP="00F61AED">
      <w:pPr>
        <w:tabs>
          <w:tab w:val="left" w:pos="1073"/>
        </w:tabs>
        <w:spacing w:line="360" w:lineRule="auto"/>
        <w:jc w:val="both"/>
        <w:rPr>
          <w:b/>
        </w:rPr>
      </w:pPr>
      <w:r>
        <w:rPr>
          <w:b/>
        </w:rPr>
        <w:t>1.3.2 Parasitic nematodes: adaptations and manipulation of hosts.</w:t>
      </w:r>
    </w:p>
    <w:p w:rsidR="00F61AED" w:rsidRDefault="00F61AED" w:rsidP="00F61AED">
      <w:pPr>
        <w:spacing w:line="360" w:lineRule="auto"/>
        <w:jc w:val="both"/>
      </w:pPr>
      <w:r>
        <w:t xml:space="preserve">Nematode infections are a ubiquitous feature of vertebrate life (Viney, 2002), and despite the range of host defense mechanisms described, parasitic nematodes have a remarkable </w:t>
      </w:r>
      <w:r>
        <w:lastRenderedPageBreak/>
        <w:t xml:space="preserve">ability to survive within their respective hosts (Jasmer, Goverse &amp; Smant, 2003). Parasitic nematodes that infect humans, animals and plants cause serious diseases that are deleterious to human health and agricultural productivity (Jasmer et al., 2003). Most food animals experience constant or seasonal exposure to parasitic nematodes throughout their lives. Estimates for worldwide sales of livestock parasiticides (predominantly anthelmintics) are over $1 </w:t>
      </w:r>
      <w:r w:rsidRPr="00AA10A9">
        <w:t>billion (Witty, 1999). Although</w:t>
      </w:r>
      <w:r>
        <w:t xml:space="preserve"> chemical and biological control methods have reduced the impact of nematode parasites, surviving environmental stages lead to persistent re-infection of host species. Development of anthelmintic resistance in these parasites also poses a significant obstacle to their effective control (Jasmer et al., 2003). Attempts to understand the mechanisms by which nematodes infect their diverse hosts have revealed some common properties (Jasmer et al., 2003).</w:t>
      </w:r>
    </w:p>
    <w:p w:rsidR="00F61AED" w:rsidRDefault="00F61AED" w:rsidP="00F61AED">
      <w:pPr>
        <w:tabs>
          <w:tab w:val="left" w:pos="1073"/>
        </w:tabs>
        <w:spacing w:line="360" w:lineRule="auto"/>
        <w:jc w:val="both"/>
      </w:pPr>
      <w:r>
        <w:t>Nematodes actively attempt to persist in the face of attack by the host immune response, and at extremes, the outcome is either that the infection persists (apparently unaffected) or that the worms are killed or expelled (Viney, 2002). An intermediate outcome is that infection persists, but aspects of nematode survival and fecundity are reduced below some maximum (Viney, 2002). Nematode defence strategies can be grouped into three approaches: (i) not inducing harmful host immune responses; (ii) compromising select parts of the host’s response; (iii) counteracting the local effector mechanisms of the host’s response (</w:t>
      </w:r>
      <w:r w:rsidR="004F13B6">
        <w:t>Maizels et al., 1993</w:t>
      </w:r>
      <w:r>
        <w:t>). Increasing evidence points to avoidance of, or interference with, the host defense system by mammalian parasitic nematodes (MPNs) (Jasmer et al., 2003). Antigenic variation, for example, is a possible mechanism by which immune recognition can be avoided by parasites, and variation of surface antigens occurs on successive parasite stages of MPN during an infection (</w:t>
      </w:r>
      <w:r w:rsidR="004F13B6">
        <w:t>Maizels, Meghji &amp; Ogilvie, 1983</w:t>
      </w:r>
      <w:r>
        <w:t>). Most of the variation in MHC genes is related to binding peptides from pathogens to the grooves of MHC class I and class II molecules, variation which is most likely driven by episodes of selection for resistance to infection. Genetic diversity can be large in some MPN populations (Otsen et al., 2001) and may facilitate the selection of antigenic variants by host immunity. Active interfer</w:t>
      </w:r>
      <w:r w:rsidR="00D77418">
        <w:t>ence with</w:t>
      </w:r>
      <w:r>
        <w:t xml:space="preserve"> host immune cells or mediators of immunity by MPN have also been observed with host macrophages, B-lymphocytes and dendritic cells (Allen &amp; Loke, 2001; Harnett &amp; Harnett, 2001). Evidence exists for induction of host T-lymphocyte apoptosis by </w:t>
      </w:r>
      <w:r>
        <w:rPr>
          <w:i/>
        </w:rPr>
        <w:t xml:space="preserve">Brugia pahangi </w:t>
      </w:r>
      <w:r>
        <w:t>(Jenson et al., 2002).</w:t>
      </w:r>
    </w:p>
    <w:p w:rsidR="00F61AED" w:rsidRDefault="00F61AED" w:rsidP="00F61AED">
      <w:pPr>
        <w:tabs>
          <w:tab w:val="left" w:pos="1073"/>
        </w:tabs>
        <w:spacing w:line="360" w:lineRule="auto"/>
        <w:jc w:val="both"/>
      </w:pPr>
      <w:r>
        <w:t xml:space="preserve">Morphological adaptations evident in parasitic nematodes, relative to host-parasite interactions, occur in structures comprising esophageal glands, the mouth and gut, and the </w:t>
      </w:r>
      <w:r>
        <w:lastRenderedPageBreak/>
        <w:t>cuticular surface (Jasmer et al., 2003). Cuticular surfaces can facilitate attachment to the host, for example, and may also function in evasion of host defense (Jones, Perry &amp; Johnston, 1993) and suppression of immune responses (Hong, Kim &amp; Grebrehiwet, 1992; Meri et al., 2002). A common and key function of esophageal glands appears to be in secreting proteins that interact with the host (Capo et al., 1986; Harrop et al., 1995). Certain mouthparts have obvious adaptive value, such as the well-developed buccal capsule of members of the Strongyloidea, which facilitate tissue laceration from blood-feeders. Excluding these blood-feeders, most MPN live in an environment where nutrients are passively available in extracellular fluids. During infection, MPN cause physical damage or irritation to host tissues, which is also accompanied by host immune and inflammatory responses (Jasmer et al., 2003). Immunopathology plays a role in many host modifications induced by MPN (Jasmer et al., 2003). MPN that infect the gastrointestinal tract cause hyperplasia of mucosal epithelial cells, blunting of microvilli on epithelial cells, and stunting of intestinal villi, effects that could interfere with nutrient acquisition by infected hosts. Host factors have been implicated in regulating these effects, which vary according to infection, e.g. interferon</w:t>
      </w:r>
      <w:r w:rsidR="005B0151">
        <w:t>-gamma</w:t>
      </w:r>
      <w:r>
        <w:t xml:space="preserve"> </w:t>
      </w:r>
      <w:r w:rsidRPr="00911FC7">
        <w:t>(see below)</w:t>
      </w:r>
      <w:r>
        <w:t xml:space="preserve"> with </w:t>
      </w:r>
      <w:r>
        <w:rPr>
          <w:i/>
        </w:rPr>
        <w:t>Trichuris muris</w:t>
      </w:r>
      <w:r>
        <w:t xml:space="preserve"> (Artis et al., 1999) or interleukin-4 and tumor necrosis factor </w:t>
      </w:r>
      <w:r>
        <w:rPr>
          <w:rFonts w:cstheme="minorHAnsi"/>
        </w:rPr>
        <w:t>α</w:t>
      </w:r>
      <w:r>
        <w:t xml:space="preserve"> with </w:t>
      </w:r>
      <w:r>
        <w:rPr>
          <w:i/>
        </w:rPr>
        <w:t>Trichinella spiralis</w:t>
      </w:r>
      <w:r>
        <w:t>. MPN infections also often cause granulomatous nodules to form around nematode tissue stages, which, although of adaptive value in host defense, can displace normal tissue by non-functional granulomatous tissue (Jasmer et al., 2003). Gastrointestinal nematodes also cause hypertrophy of intestinal smooth muscle, which is likely to enhance the strength of gut contractility and could aid in worm expulsion (Jasmer et al., 2003).</w:t>
      </w:r>
    </w:p>
    <w:p w:rsidR="00F61AED" w:rsidRDefault="00F61AED" w:rsidP="00F61AED">
      <w:pPr>
        <w:tabs>
          <w:tab w:val="left" w:pos="1073"/>
        </w:tabs>
        <w:spacing w:line="360" w:lineRule="auto"/>
        <w:jc w:val="both"/>
      </w:pPr>
    </w:p>
    <w:p w:rsidR="00F61AED" w:rsidRDefault="00F61AED" w:rsidP="00F61AED">
      <w:pPr>
        <w:tabs>
          <w:tab w:val="left" w:pos="1073"/>
        </w:tabs>
        <w:spacing w:line="360" w:lineRule="auto"/>
        <w:jc w:val="both"/>
        <w:rPr>
          <w:b/>
        </w:rPr>
      </w:pPr>
      <w:r>
        <w:rPr>
          <w:b/>
        </w:rPr>
        <w:t>1.3</w:t>
      </w:r>
      <w:r w:rsidRPr="00122B3B">
        <w:rPr>
          <w:b/>
        </w:rPr>
        <w:t>.3</w:t>
      </w:r>
      <w:r>
        <w:rPr>
          <w:b/>
        </w:rPr>
        <w:t xml:space="preserve"> Host defense mechanisms against parasitic nematodes.</w:t>
      </w:r>
    </w:p>
    <w:p w:rsidR="00F61AED" w:rsidRDefault="00F61AED" w:rsidP="00F61AED">
      <w:pPr>
        <w:tabs>
          <w:tab w:val="left" w:pos="1073"/>
        </w:tabs>
        <w:spacing w:line="360" w:lineRule="auto"/>
        <w:jc w:val="both"/>
        <w:rPr>
          <w:b/>
        </w:rPr>
      </w:pPr>
      <w:r>
        <w:t xml:space="preserve">Host immune responses limit, and in some instances eliminate, nematode infections (Viney, 2002). In </w:t>
      </w:r>
      <w:r>
        <w:rPr>
          <w:i/>
        </w:rPr>
        <w:t xml:space="preserve">Strongyloides ratti </w:t>
      </w:r>
      <w:r>
        <w:t xml:space="preserve">infections in rats, the establishment of infection is reduced in hosts mounting an immune response; as these infections progress, worms become shorter and their </w:t>
      </w:r>
      <w:r>
        <w:rPr>
          <w:i/>
        </w:rPr>
        <w:t xml:space="preserve">per capita </w:t>
      </w:r>
      <w:r>
        <w:t xml:space="preserve">fecundity, which is closely related to adult female body size (Skorping, Read &amp; Keymer, 1991), is reduced (Moqbel &amp; McLaren, 1980). The key processes of an immune response to parasitic nematodes control the establishment of cell populations and the implementation of mechanisms that prevent the establishment of worms (Dominik, 2005). The two main processes are the humoral response, involved in the recognition and processing of nematode antigens, and the cellular response, which </w:t>
      </w:r>
      <w:r>
        <w:lastRenderedPageBreak/>
        <w:t>influences the recruitment of cells that actively destroy parasites (Miller, 1996). In a naive organism, parasite larvae trigger an immune response resulting in an increased recruitment of lymphocytes, eosinophils, T and B cells (Balic et al., 2002). Other feedback mechanisms lead to increased peristalsis of the gut, mucus entrapment and local inflammation, all of which actively aid the expulsion of worms (Emery, McClure &amp; Wagland, 1993).</w:t>
      </w:r>
    </w:p>
    <w:p w:rsidR="00F61AED" w:rsidRDefault="00F61AED" w:rsidP="00F61AED">
      <w:pPr>
        <w:tabs>
          <w:tab w:val="left" w:pos="1073"/>
        </w:tabs>
        <w:spacing w:line="360" w:lineRule="auto"/>
        <w:jc w:val="both"/>
      </w:pPr>
      <w:r>
        <w:t xml:space="preserve">Seaton et al. (1989) demonstrated that sheep infected with the gastrointestinal nematode </w:t>
      </w:r>
      <w:r>
        <w:rPr>
          <w:i/>
        </w:rPr>
        <w:t xml:space="preserve">Teladorsagia circumcincta </w:t>
      </w:r>
      <w:r>
        <w:t xml:space="preserve">regulate worm length before they regulate worm burdens. Following deliberate infection of Blackface sheep with </w:t>
      </w:r>
      <w:r>
        <w:rPr>
          <w:i/>
        </w:rPr>
        <w:t>T. circumcincta</w:t>
      </w:r>
      <w:r>
        <w:t xml:space="preserve">, variation in worm length and hence fecundity was found to be significantly associated with the activity of immunoglobulin (Ig) A to fourth-stage larvae in the abomasal </w:t>
      </w:r>
      <w:r w:rsidRPr="0025063C">
        <w:t>mucosa, but</w:t>
      </w:r>
      <w:r>
        <w:t xml:space="preserve"> not with the activity of IgG1, the number of mast cells, the number of eosinophils or the number of globule leukocytes (discharged mast cells) in the abomasal </w:t>
      </w:r>
      <w:r w:rsidRPr="0025063C">
        <w:t>mucosa (</w:t>
      </w:r>
      <w:r>
        <w:t xml:space="preserve">Stear et al., 1995b). IgA appears to be the most important regulator of worm fecundity (Stear et al., 1995b; Smith et al., 1985). The number of </w:t>
      </w:r>
      <w:r>
        <w:rPr>
          <w:i/>
        </w:rPr>
        <w:t>T. circumcincta</w:t>
      </w:r>
      <w:r>
        <w:t>, however,</w:t>
      </w:r>
      <w:r>
        <w:rPr>
          <w:i/>
        </w:rPr>
        <w:t xml:space="preserve"> </w:t>
      </w:r>
      <w:r>
        <w:t>has been found to be correlated, at least in older sheep over six months of age, with the number of globule leukocytes, suggesting that immediate hypersensitivity responses are the most important variable that regulates worm burdens, although some animals with adequate numbers of globule leukocytes appear unable to decrease worm burdens efficiently (Stear et al., 1995b).</w:t>
      </w:r>
    </w:p>
    <w:p w:rsidR="00F61AED" w:rsidRDefault="00F61AED" w:rsidP="00F61AED">
      <w:pPr>
        <w:tabs>
          <w:tab w:val="left" w:pos="1073"/>
        </w:tabs>
        <w:spacing w:line="360" w:lineRule="auto"/>
        <w:jc w:val="both"/>
      </w:pPr>
      <w:r>
        <w:t xml:space="preserve">These findings suggest that sheep develop IgA responses that regulate worm fecundity before they develop effective immediate hypersensitivity responses that regulate worm burdens. This predicts that variation in faecal egg counts (FEC) among older sheep will be influenced by genetic differences in worm burdens as well as in worm fecundity. IgA activity in the mucosa has been found to correlate with globule leukocyte numbers, however, which is consistent with both responses being influenced by cytokines produced by the T helper 2 (Th2) lymphocyte subset </w:t>
      </w:r>
      <w:r w:rsidRPr="004448D1">
        <w:t>(Grencis, 1997; 2001; Stear et al., 2007).</w:t>
      </w:r>
      <w:r>
        <w:t xml:space="preserve"> In mammals, resistance to intercellular pathogens such as gastrointestinal nematodes frequently depends on an elevated type 2 immune response (Else et al., 1994; Grencis, 1997). The type 2 response is mediated by the actions of cytokines such as interfero</w:t>
      </w:r>
      <w:r w:rsidR="005B0151">
        <w:t>n-</w:t>
      </w:r>
      <w:r>
        <w:t xml:space="preserve">gamma and interleukin 5, and these cytokines play a direct role in down-regulating the type 1 immune response, or cell-mediated immunity, directed against intra-cellular pathogens such as bacteria and viruses (Coltman et al., 2001b). Sheep that are genetically resistant to nematode infections have a strong type 2 immune response (Gill et al., 2000), and </w:t>
      </w:r>
      <w:r>
        <w:lastRenderedPageBreak/>
        <w:t xml:space="preserve">therefore may be more susceptible to infection from intracellular pathogens (Coltman et al., 2001b). </w:t>
      </w:r>
    </w:p>
    <w:p w:rsidR="00F61AED" w:rsidRDefault="00F61AED" w:rsidP="00F61AED">
      <w:pPr>
        <w:tabs>
          <w:tab w:val="left" w:pos="1073"/>
        </w:tabs>
        <w:spacing w:line="360" w:lineRule="auto"/>
        <w:jc w:val="both"/>
        <w:rPr>
          <w:b/>
        </w:rPr>
      </w:pPr>
    </w:p>
    <w:p w:rsidR="00F61AED" w:rsidRDefault="00F61AED" w:rsidP="00F61AED">
      <w:pPr>
        <w:tabs>
          <w:tab w:val="left" w:pos="1073"/>
        </w:tabs>
        <w:spacing w:line="360" w:lineRule="auto"/>
        <w:jc w:val="both"/>
        <w:rPr>
          <w:b/>
        </w:rPr>
      </w:pPr>
      <w:r>
        <w:rPr>
          <w:b/>
        </w:rPr>
        <w:t>1.3.4 The genetics of host resistance to parasitic nematodes.</w:t>
      </w:r>
    </w:p>
    <w:p w:rsidR="00F61AED" w:rsidRPr="00215B3F" w:rsidRDefault="00F61AED" w:rsidP="00F61AED">
      <w:pPr>
        <w:tabs>
          <w:tab w:val="left" w:pos="1073"/>
        </w:tabs>
        <w:spacing w:line="360" w:lineRule="auto"/>
        <w:jc w:val="both"/>
      </w:pPr>
      <w:r>
        <w:t xml:space="preserve">It has been known for some time that breeds of domestic livestock differ in their capabilities to control or resist gastrointestinal nematode infections (Ackert et al., 1933; Stewart, Miller &amp; Douglas, 1937). Native breeds that have developed under conditions where parasite challenge is high, often have enhanced resistance to the locally most important gastrointestinal nematode species (e.g. Gray, Woolaston &amp; Eaton, 1995). Breeds such as the Red Maasai in East Africa, St. Croix in the Carribbean and the Javanese Thin Tail sheep in Indonesia, have been naturally selected for resistance (Preston &amp; Allonby, 1979; Courtney et al., 1985; Baker et al., 1992; 1999; 2003; Baker, 1998), indicating that they possess alleles at certain genes conferring resistance. The genetic basis of variation in resistance to nematode infections in mammals was initially suggested in the 1950s (Whitlock, 1955), but the first laboratory demonstration that indisputably confirmed the heritability of resistance to gastrointestinal nematodes was based on work with </w:t>
      </w:r>
      <w:r w:rsidRPr="001218CF">
        <w:rPr>
          <w:i/>
        </w:rPr>
        <w:t>Trichuris muris</w:t>
      </w:r>
      <w:r>
        <w:rPr>
          <w:i/>
        </w:rPr>
        <w:t xml:space="preserve"> </w:t>
      </w:r>
      <w:r>
        <w:t xml:space="preserve">in Schofield mice (Wakelin, 1975). In the 1980s many other studies, based both on laboratory model systems (Brindley &amp; Dobson, 1982; Bell, 1998) and on parasites of livestock, predominantly sheep parasites, expanded on this earlier work (Windon &amp; Dineen, 1984; Albers &amp; Gray, 1987; Gray, 1987) and established that in livestock heritability of parasite burden is generally of the order of approximately 0.2-0.4 (Kloosterman et al., 1992; Gasbarre &amp; Miller, 2000). </w:t>
      </w:r>
    </w:p>
    <w:p w:rsidR="00F61AED" w:rsidRDefault="00F61AED" w:rsidP="00F61AED">
      <w:pPr>
        <w:tabs>
          <w:tab w:val="left" w:pos="1073"/>
        </w:tabs>
        <w:spacing w:line="360" w:lineRule="auto"/>
        <w:jc w:val="both"/>
      </w:pPr>
      <w:r>
        <w:t xml:space="preserve">Major histocompatibility complex (MHC) genes have been recognised as playing a crucial role in controlling immunity, but evidence has also suggested that non-MHC genes are equally, if not more important, in conferring resistance (Behnke et al., 2003). The complexity of the overall response to gastrointestinal nematodes, and the requirement for it to be precisely orchestrated, implies that many genes must be involved (Artis et al., 1999; Schopf et al., 2002). These genes are also not expected to confer major effects on resistance, since in nature animals will not survive mutations that cause dramatic deficiencies in key components of the immune response (Benhke et al., 2003). Genetically-determined variation is thus usually quantitative, allowing survival but resulting in differences between individuals. Under conditions of natural exposure to infection a range </w:t>
      </w:r>
      <w:r>
        <w:lastRenderedPageBreak/>
        <w:t xml:space="preserve">of other intrinsic (such as age, sex, reproductive status) and extrinsic (such as season, location, climate) factors may also influence susceptibility and resistance to infection, so the genetic component is not always easy to identify (Behnke et al., 2003). When the conditions of exposure are similar, differences in immunocompetence may be attributable to a large degree to differences in alleles of some of the key genes in the gene cascade that drives the response (Behnke et al., 2003). </w:t>
      </w:r>
    </w:p>
    <w:p w:rsidR="00F61AED" w:rsidRDefault="00F61AED" w:rsidP="00F61AED">
      <w:pPr>
        <w:spacing w:line="360" w:lineRule="auto"/>
        <w:jc w:val="both"/>
        <w:rPr>
          <w:sz w:val="28"/>
          <w:szCs w:val="28"/>
        </w:rPr>
      </w:pPr>
    </w:p>
    <w:p w:rsidR="00F61AED" w:rsidRDefault="00F61AED" w:rsidP="00F61AED">
      <w:pPr>
        <w:spacing w:line="360" w:lineRule="auto"/>
        <w:jc w:val="both"/>
        <w:rPr>
          <w:sz w:val="28"/>
          <w:szCs w:val="28"/>
        </w:rPr>
      </w:pPr>
      <w:r>
        <w:rPr>
          <w:sz w:val="28"/>
          <w:szCs w:val="28"/>
        </w:rPr>
        <w:t>1.4 The genetic basis of resistance to gastrointestinal nematodes in a wild sheep population.</w:t>
      </w:r>
    </w:p>
    <w:p w:rsidR="00F61AED" w:rsidRDefault="00F61AED" w:rsidP="00F61AED">
      <w:pPr>
        <w:spacing w:line="360" w:lineRule="auto"/>
        <w:jc w:val="both"/>
      </w:pPr>
      <w:r w:rsidRPr="004448D1">
        <w:t>The Soay sheep of St Kilda are one of the most intensively monitored populations of large vertebrates in the world, providing a model system for understanding population dynamics, selection and adaptation in a wild, unmanipulated population (Clutton-Brock et al., 2004). Along</w:t>
      </w:r>
      <w:r>
        <w:t xml:space="preserve"> with other phenotypic variables, data on infection with gastrointestinal nematodes have been collected </w:t>
      </w:r>
      <w:r w:rsidRPr="004448D1">
        <w:t>since 1985, in</w:t>
      </w:r>
      <w:r>
        <w:t xml:space="preserve"> the form of faecal egg counts (FEC). More recently, antibody titres have also been generated at the University of Edinburgh. The combination of life-history and parasite/immunological data means that important questions pertaining to the maintenance of genetic variation for resistance can be addressed in this population. If candidate genes for resistance to gastrointestinal nematodes are identified, how variation within them is associated with parasite/immunological traits and also fitness, can be examined. In this way, the potential for antagonistic pleiotropy in maintaining variation can be investigated. A number of studies have been conducted which have attempted to identify genes underlying resistance to gastrointestinal nematodes in sheep, and these studies can be used to generate a list of candidate genes for Soay sheep. This thesis examines whether genetic variation within candidate genes identified in this way is found to be associated with FEC and antibody measures, as well as the relationship between these variants and fitness. </w:t>
      </w:r>
    </w:p>
    <w:p w:rsidR="00F61AED" w:rsidRPr="0048314B" w:rsidRDefault="00F61AED" w:rsidP="00F61AED">
      <w:pPr>
        <w:spacing w:line="360" w:lineRule="auto"/>
        <w:jc w:val="both"/>
      </w:pPr>
    </w:p>
    <w:p w:rsidR="00F61AED" w:rsidRDefault="00F61AED" w:rsidP="00F61AED">
      <w:pPr>
        <w:spacing w:line="360" w:lineRule="auto"/>
        <w:jc w:val="both"/>
        <w:rPr>
          <w:b/>
        </w:rPr>
      </w:pPr>
      <w:r>
        <w:rPr>
          <w:b/>
        </w:rPr>
        <w:t>1.4.1 Mapping/expression studies conducted in sheep.</w:t>
      </w:r>
    </w:p>
    <w:p w:rsidR="00F61AED" w:rsidRDefault="00F61AED" w:rsidP="00F61AED">
      <w:pPr>
        <w:spacing w:line="360" w:lineRule="auto"/>
        <w:jc w:val="both"/>
      </w:pPr>
      <w:r>
        <w:t xml:space="preserve">In sheep and other domestic ruminants, gastrointestinal nematodes are one of the most important classes of parasite (Beraldi et al., 2007a). Intensive effort has therefore been invested in understanding the genetic basis of parasite resistance (Kaplan, 2004). For </w:t>
      </w:r>
      <w:r>
        <w:lastRenderedPageBreak/>
        <w:t>example, a genome scan was performed by Beh et al. (2002), using lines of sheep diverging for parasite resistance. Although regions likely to carry genes for resistance</w:t>
      </w:r>
      <w:r w:rsidRPr="008D7C8D">
        <w:t xml:space="preserve"> </w:t>
      </w:r>
      <w:r>
        <w:t xml:space="preserve">were detected, no chromosomal region attained genome-wide significance after correcting for multiple testing. Davies et al. (2006) genotyped naturally infected lambs to scan regions previously identified as candidates for either genes for resistance or genes for other economical traits, and found evidence of linkage on chromosomes 2, 3, 14 and 20. A genome scan performed by Crawford et al. (2006) using divergent lines and naturally infected animals detected a significant QTL on chromosome 8. Beraldi et al. (2007a) conducted a genome-wide scan to detect QTL for resistance to gastrointestinal parasites in the free-living Soay sheep population on St Kilda. Three QTL with LOD scores above 1 but below the suggestive threshold were detected for strongyle FEC on chromosomes 6 (LOD = 1.58), 12 (LOD = 1.49) and 1 (LOD = 1.43). </w:t>
      </w:r>
    </w:p>
    <w:p w:rsidR="00F61AED" w:rsidRDefault="00F61AED" w:rsidP="00F61AED">
      <w:pPr>
        <w:spacing w:line="360" w:lineRule="auto"/>
        <w:jc w:val="both"/>
      </w:pPr>
      <w:r>
        <w:t>The QTL identified by Davies et al. (2006) as associated with specific IgA activity on chromosomes 3 and 20 were in regions close to the IFN</w:t>
      </w:r>
      <w:r w:rsidR="005B0151">
        <w:t>G</w:t>
      </w:r>
      <w:r>
        <w:t xml:space="preserve"> (chromosome 3) and the MHC (chromosome 20). The association between the MHC and nematode infection has been independently confirmed by several groups (Schwaiger et al., 1995; Paterson, Wilson &amp; Pemberton, 1998; Buitkamp &amp; Epplen, 2001; Charon et al., 2002; Janssen et al., 2002; Sayers et al., 2005; Stear et al., 2005). Janssen et al. (2002), for example, found the markers </w:t>
      </w:r>
      <w:r>
        <w:rPr>
          <w:i/>
        </w:rPr>
        <w:t xml:space="preserve">OarCP73, DYMS1 </w:t>
      </w:r>
      <w:r>
        <w:t xml:space="preserve">and </w:t>
      </w:r>
      <w:r>
        <w:rPr>
          <w:i/>
        </w:rPr>
        <w:t xml:space="preserve">BM1815 </w:t>
      </w:r>
      <w:r>
        <w:t xml:space="preserve">to have a significant association with haemocrit level, IgL (L3 stage larvae specific immunoglobulin) level and FEC respectively following an artificial challenge with </w:t>
      </w:r>
      <w:r>
        <w:rPr>
          <w:i/>
        </w:rPr>
        <w:t>H</w:t>
      </w:r>
      <w:r w:rsidR="00631230">
        <w:rPr>
          <w:i/>
        </w:rPr>
        <w:t>aemonchus</w:t>
      </w:r>
      <w:r>
        <w:rPr>
          <w:i/>
        </w:rPr>
        <w:t xml:space="preserve"> contortus</w:t>
      </w:r>
      <w:r>
        <w:t xml:space="preserve">. A study conducted by Schwaiger et al. (1995) indicated that the </w:t>
      </w:r>
      <w:r>
        <w:rPr>
          <w:i/>
        </w:rPr>
        <w:t xml:space="preserve">DRB1 </w:t>
      </w:r>
      <w:r>
        <w:t xml:space="preserve">locus within the ovine MHC class II region accounted for as much as one-third to half of the additive genetic variation in resistance to </w:t>
      </w:r>
      <w:r w:rsidR="00631230">
        <w:rPr>
          <w:i/>
        </w:rPr>
        <w:t>Teladorsagia</w:t>
      </w:r>
      <w:r>
        <w:rPr>
          <w:i/>
        </w:rPr>
        <w:t xml:space="preserve"> </w:t>
      </w:r>
      <w:r w:rsidRPr="00392687">
        <w:rPr>
          <w:i/>
        </w:rPr>
        <w:t xml:space="preserve">circumcincta </w:t>
      </w:r>
      <w:r w:rsidRPr="00392687">
        <w:t>in Scottish Blackface</w:t>
      </w:r>
      <w:r>
        <w:t xml:space="preserve"> sheep</w:t>
      </w:r>
      <w:r w:rsidRPr="00392687">
        <w:t xml:space="preserve">. </w:t>
      </w:r>
      <w:r>
        <w:t xml:space="preserve">To investigate whether the </w:t>
      </w:r>
      <w:r>
        <w:rPr>
          <w:i/>
        </w:rPr>
        <w:t xml:space="preserve">DRB1 </w:t>
      </w:r>
      <w:r>
        <w:t xml:space="preserve">locus was the disease susceptibility locus or was instead in LD with the causal gene, Buitkamp et al. (1996) screened the same flock for two further loci - an MHC class I microsatellite and a newly developed microsatellite for the DY locus located in the class IIb subregion of the MHC. A strong association was identified with the DY locus, and Buitkamp et al. (1996) concluded that either the causal locus lies in or around the region between </w:t>
      </w:r>
      <w:r>
        <w:rPr>
          <w:i/>
        </w:rPr>
        <w:t xml:space="preserve">DRB1 </w:t>
      </w:r>
      <w:r>
        <w:t xml:space="preserve">and </w:t>
      </w:r>
      <w:r>
        <w:rPr>
          <w:i/>
        </w:rPr>
        <w:t>DY</w:t>
      </w:r>
      <w:r>
        <w:t>,</w:t>
      </w:r>
      <w:r>
        <w:rPr>
          <w:i/>
        </w:rPr>
        <w:t xml:space="preserve"> </w:t>
      </w:r>
      <w:r>
        <w:t xml:space="preserve">or that the two genes act independently.  </w:t>
      </w:r>
    </w:p>
    <w:p w:rsidR="00F61AED" w:rsidRDefault="00F61AED" w:rsidP="00F61AED">
      <w:pPr>
        <w:spacing w:line="360" w:lineRule="auto"/>
        <w:jc w:val="both"/>
      </w:pPr>
      <w:r>
        <w:t xml:space="preserve">Previous work has also suggested the importance of the </w:t>
      </w:r>
      <w:r>
        <w:rPr>
          <w:rFonts w:cstheme="minorHAnsi"/>
        </w:rPr>
        <w:t>interferon</w:t>
      </w:r>
      <w:r w:rsidR="005B0151">
        <w:rPr>
          <w:rFonts w:cstheme="minorHAnsi"/>
        </w:rPr>
        <w:t>-gamma</w:t>
      </w:r>
      <w:r>
        <w:t xml:space="preserve"> locus (IFNG) in predisposing resistance to </w:t>
      </w:r>
      <w:r>
        <w:rPr>
          <w:i/>
        </w:rPr>
        <w:t xml:space="preserve">H. contortus </w:t>
      </w:r>
      <w:r>
        <w:t xml:space="preserve">in farmed sheep in Australia (Crawford &amp; McEwen, 1998), to multi-species infection in Romney sheep in New Zealand (Paterson et al., 2001) </w:t>
      </w:r>
      <w:r>
        <w:lastRenderedPageBreak/>
        <w:t xml:space="preserve">and to </w:t>
      </w:r>
      <w:r>
        <w:rPr>
          <w:i/>
        </w:rPr>
        <w:t xml:space="preserve">T. circumcincta </w:t>
      </w:r>
      <w:r>
        <w:t>in the free-living Soay sheep</w:t>
      </w:r>
      <w:r w:rsidRPr="00A913FD">
        <w:t xml:space="preserve"> </w:t>
      </w:r>
      <w:r>
        <w:t xml:space="preserve">(Coltman </w:t>
      </w:r>
      <w:r w:rsidRPr="00457659">
        <w:t>et al.</w:t>
      </w:r>
      <w:r>
        <w:t xml:space="preserve">, 2001b). </w:t>
      </w:r>
      <w:r>
        <w:rPr>
          <w:rFonts w:cstheme="minorHAnsi"/>
        </w:rPr>
        <w:t>IFNG</w:t>
      </w:r>
      <w:r>
        <w:t xml:space="preserve"> is a cytokine that plays an important role in the regulation of the immune response to parasitic infection (Wakelin, 1996). IFNG is secreted by T and NK cells, resulting in the activation of macrophages and general up-regulation of the cell-mediated immune response via potentiation of Th</w:t>
      </w:r>
      <w:r w:rsidRPr="003A0251">
        <w:rPr>
          <w:vertAlign w:val="subscript"/>
        </w:rPr>
        <w:t>1</w:t>
      </w:r>
      <w:r>
        <w:t xml:space="preserve"> cell responses, while it down-regulates the production of the Th</w:t>
      </w:r>
      <w:r w:rsidRPr="003A0251">
        <w:rPr>
          <w:vertAlign w:val="subscript"/>
        </w:rPr>
        <w:t>2</w:t>
      </w:r>
      <w:r>
        <w:t xml:space="preserve"> cell subset (Wakelin, 1996). Resistant Soay sheep have reduced expression or efficacy of IFNG production and increased production of </w:t>
      </w:r>
      <w:r w:rsidRPr="00DA6B1B">
        <w:rPr>
          <w:i/>
        </w:rPr>
        <w:t>T. circumcincta</w:t>
      </w:r>
      <w:r>
        <w:t xml:space="preserve">-specific IgA (Coltman </w:t>
      </w:r>
      <w:r w:rsidRPr="00457659">
        <w:t>et al.</w:t>
      </w:r>
      <w:r>
        <w:t xml:space="preserve">, 2001b). In a fine-mapping study using Romney lines divergent for nematode resistance, Paterson et al. (2001) found five significant markers in the IFNG region linked to FEC measured after artificial multi-species challenge. Coltman et al. (2001b) found that reduced FEC and increased </w:t>
      </w:r>
      <w:r>
        <w:rPr>
          <w:i/>
        </w:rPr>
        <w:t xml:space="preserve">T. </w:t>
      </w:r>
      <w:r w:rsidRPr="002173E0">
        <w:rPr>
          <w:i/>
        </w:rPr>
        <w:t>circumcincta</w:t>
      </w:r>
      <w:r>
        <w:t xml:space="preserve">-specific antibody (IgA) in Soay sheep lambs was associated with an allele at a microsatellite locus in the first intron of the IFNG gene. Two flanking markers, positioned 10 cM away from that region, were typed as controls; however no association was shown with these markers, suggesting that the effects were due to variation at IFNG. </w:t>
      </w:r>
    </w:p>
    <w:p w:rsidR="00F61AED" w:rsidRDefault="00F61AED" w:rsidP="00F61AED">
      <w:pPr>
        <w:spacing w:line="360" w:lineRule="auto"/>
        <w:jc w:val="both"/>
      </w:pPr>
      <w:r>
        <w:t>Microarray studies have also been conducted to identify genes involved in resistance to gastrointestinal nematodes. Diez-Tascon et al. (2005) conducted a microarray study to examine differences in gene expression between genetically resistance and susceptible Perendale lambs previously field challenged with larval nematodes. They identified over one hundred genes differentially expressed based on conservative thresholds. Two pathways represented by differentially expressed genes were those involved with the development of an acquired immune response and those related to the structure of the intestinal smooth muscle. Keane et al. (2006) also conducted a microarray study that identified 42 unique known genes that were differentially expressed between genetically resistant and susceptible Perendale sheep. These genes had a variety of functions, although many genes relating to the stress response and response to stimulus were more highly expressed in the susceptible animals (Keane et al., 2006). More recently, a microarray and digital gene expression study was conducted at the University of Edinburgh, which investigated levels of gene expression in Blackface sheep (</w:t>
      </w:r>
      <w:r>
        <w:rPr>
          <w:i/>
        </w:rPr>
        <w:t>Ovis aries</w:t>
      </w:r>
      <w:r>
        <w:t xml:space="preserve">) infected with </w:t>
      </w:r>
      <w:r>
        <w:rPr>
          <w:i/>
        </w:rPr>
        <w:t xml:space="preserve">T. circumcincta </w:t>
      </w:r>
      <w:r>
        <w:t xml:space="preserve">(Pemberton et al., 2011). </w:t>
      </w:r>
    </w:p>
    <w:p w:rsidR="003040AE" w:rsidRDefault="003040AE" w:rsidP="00F61AED">
      <w:pPr>
        <w:spacing w:line="360" w:lineRule="auto"/>
        <w:jc w:val="both"/>
        <w:rPr>
          <w:b/>
        </w:rPr>
      </w:pPr>
    </w:p>
    <w:p w:rsidR="003040AE" w:rsidRDefault="003040AE" w:rsidP="00F61AED">
      <w:pPr>
        <w:spacing w:line="360" w:lineRule="auto"/>
        <w:jc w:val="both"/>
        <w:rPr>
          <w:b/>
        </w:rPr>
      </w:pPr>
    </w:p>
    <w:p w:rsidR="003040AE" w:rsidRDefault="003040AE" w:rsidP="00F61AED">
      <w:pPr>
        <w:spacing w:line="360" w:lineRule="auto"/>
        <w:jc w:val="both"/>
        <w:rPr>
          <w:b/>
        </w:rPr>
      </w:pPr>
    </w:p>
    <w:p w:rsidR="00F61AED" w:rsidRDefault="00F61AED" w:rsidP="00F61AED">
      <w:pPr>
        <w:spacing w:line="360" w:lineRule="auto"/>
        <w:jc w:val="both"/>
        <w:rPr>
          <w:b/>
        </w:rPr>
      </w:pPr>
      <w:r>
        <w:rPr>
          <w:b/>
        </w:rPr>
        <w:lastRenderedPageBreak/>
        <w:t>1.4.2 Introducing the study system: the Soay Sheep Project on St Kilda.</w:t>
      </w:r>
    </w:p>
    <w:p w:rsidR="00925CE5" w:rsidRDefault="00F61AED" w:rsidP="00925CE5">
      <w:pPr>
        <w:spacing w:line="360" w:lineRule="auto"/>
        <w:jc w:val="both"/>
      </w:pPr>
      <w:r>
        <w:t>Soay sheep (</w:t>
      </w:r>
      <w:r>
        <w:rPr>
          <w:i/>
        </w:rPr>
        <w:t>Ovis aries</w:t>
      </w:r>
      <w:r>
        <w:t>) are a feral breed of sheep that inhabit St Kilda, an archipelago situated in the North Atlantic, 40 miles from the coast of north-west Scotland (57</w:t>
      </w:r>
      <w:r>
        <w:rPr>
          <w:rFonts w:cstheme="minorHAnsi"/>
        </w:rPr>
        <w:t>˚</w:t>
      </w:r>
      <w:r>
        <w:t xml:space="preserve">49’ N, </w:t>
      </w:r>
      <w:r w:rsidR="00925CE5">
        <w:t>08</w:t>
      </w:r>
      <w:r w:rsidR="00925CE5">
        <w:rPr>
          <w:rFonts w:cstheme="minorHAnsi"/>
        </w:rPr>
        <w:t>˚</w:t>
      </w:r>
      <w:r w:rsidR="00925CE5">
        <w:t xml:space="preserve">34’ W; </w:t>
      </w:r>
      <w:r w:rsidR="00925CE5" w:rsidRPr="008D5C41">
        <w:t>Figure 1.1).</w:t>
      </w:r>
      <w:r w:rsidR="00925CE5">
        <w:t xml:space="preserve"> Soay sheep are believed to be the survivors of primitive domesticated sheep which arrived in the British Isles during the Neolithic period (Elwes, 1912; Doney et al., 1974) and are related to the Mediterranean and Asiatic mouflon, </w:t>
      </w:r>
      <w:r w:rsidR="00925CE5">
        <w:rPr>
          <w:i/>
        </w:rPr>
        <w:t xml:space="preserve">Ovis aries orientalis </w:t>
      </w:r>
      <w:r w:rsidR="00925CE5">
        <w:t>(Clutton-Brock &amp; Pemberton, 2004; Chessa et al., 2009). Archaelogical evidence suggests that from the Bronze Age onwards, humans inhabited St Kilda, settling mainly in the Village Bay area of the main island, Hirta (Doney et al., 1974). The origins of the Soay sheep are less clear, however, although it is thought that their arrival on the archipelago may have coincided with early human habitation. According to the documented history of St Kilda, the islanders farmed larger and more productive breeds of sheep, whilst Soay sheep existed exclusively on the island of Soay since the late 17</w:t>
      </w:r>
      <w:r w:rsidR="00925CE5" w:rsidRPr="00862888">
        <w:rPr>
          <w:vertAlign w:val="superscript"/>
        </w:rPr>
        <w:t>th</w:t>
      </w:r>
      <w:r w:rsidR="00925CE5">
        <w:t xml:space="preserve"> century or even earlier (Martin, 1698</w:t>
      </w:r>
      <w:r w:rsidR="007A0C2B">
        <w:t>), where they remained completely</w:t>
      </w:r>
      <w:r w:rsidR="00925CE5">
        <w:t xml:space="preserve"> unmanaged and isolated due to difficulty of access (Clutton-Brock &amp; Pemberton, 2004). </w:t>
      </w:r>
    </w:p>
    <w:p w:rsidR="00925CE5" w:rsidRDefault="00925CE5" w:rsidP="00925CE5">
      <w:pPr>
        <w:spacing w:line="360" w:lineRule="auto"/>
        <w:jc w:val="both"/>
        <w:sectPr w:rsidR="00925CE5" w:rsidSect="00716390">
          <w:headerReference w:type="default" r:id="rId16"/>
          <w:type w:val="nextColumn"/>
          <w:pgSz w:w="11906" w:h="16838" w:code="9"/>
          <w:pgMar w:top="1440" w:right="1440" w:bottom="1440" w:left="2268" w:header="709" w:footer="709" w:gutter="0"/>
          <w:pgNumType w:start="1"/>
          <w:cols w:space="708"/>
          <w:docGrid w:linePitch="360"/>
        </w:sectPr>
      </w:pPr>
      <w:r>
        <w:t>In the early 20</w:t>
      </w:r>
      <w:r w:rsidRPr="003A44E9">
        <w:rPr>
          <w:vertAlign w:val="superscript"/>
        </w:rPr>
        <w:t>th</w:t>
      </w:r>
      <w:r>
        <w:t xml:space="preserve"> century, the human population on St Kilda declined to such numbers that sustained occupation of the island was no longer feasible, and in 1930, the remaining population was evacuated by request, along with their livestock. Any sheep remaining on the island were shot. In 1932, the landlord of St Kilda, the Marquis of Bute, moved 107 Soay sheep from Soay to the then vacant neighbouring island of Hirta. With no human interference, this population of Soay sheep has since grown, and now provides a model system for understanding the evolution and ecology of a large wild mammal population (Jewell, Milner &amp; Boyd, 1974; Clutton-Brock &amp; Pemberton, 2004). Being an island population, its size is limited by availability of resources such as food and shelter, and population crashes can occur after periods of sustained population growth </w:t>
      </w:r>
      <w:r w:rsidRPr="00F92B6D">
        <w:t>(Figure 1.2). T</w:t>
      </w:r>
      <w:r>
        <w:t xml:space="preserve">he fundamental aim of the Soay sheep project was to determine the causes of these large fluctuations in population density and their influence on the evolution of reproductive strategies in the population, as well as the resulting changes in natural and sexual selection. The first data were collected by John Morton Boyd and Peter Jewell in the mid-1950s, with more scientists joining the project throughout the 1960s (see Jewell, Milner &amp; Boyd, 1974). The first long term study finished in the late 1960s and there was a hiatus in data collection/population monitoring of around 15 years. In 1985, intensive monitoring of the population began, integrating modern techniques to investigate causes and consequences </w:t>
      </w:r>
    </w:p>
    <w:p w:rsidR="00F61AED" w:rsidRDefault="00F61AED" w:rsidP="00925CE5">
      <w:pPr>
        <w:spacing w:line="360" w:lineRule="auto"/>
        <w:jc w:val="both"/>
      </w:pPr>
      <w:r>
        <w:object w:dxaOrig="5355" w:dyaOrig="7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3pt;height:457.15pt;mso-position-vertical:absolute" o:ole="">
            <v:imagedata r:id="rId17" o:title="" croptop="9602f" cropbottom="21604f" cropleft="13877f" cropright="6939f"/>
          </v:shape>
          <o:OLEObject Type="Embed" ProgID="PowerPoint.Show.12" ShapeID="_x0000_i1025" DrawAspect="Content" ObjectID="_1414939554" r:id="rId18"/>
        </w:object>
      </w:r>
    </w:p>
    <w:p w:rsidR="00F61AED" w:rsidRDefault="00F61AED" w:rsidP="00F61AED">
      <w:pPr>
        <w:spacing w:line="360" w:lineRule="auto"/>
        <w:jc w:val="both"/>
      </w:pPr>
      <w:r w:rsidRPr="00363613">
        <w:rPr>
          <w:b/>
        </w:rPr>
        <w:t>Figure 1.1 The St Kilda Archipelago.</w:t>
      </w:r>
      <w:r>
        <w:t xml:space="preserve"> The inset shows the position of St Kilda relative to the British Isles. The red line indicates the Village Bay study area on the island of Hirta. This map image was provided by Susan Johnston and is </w:t>
      </w:r>
      <w:r>
        <w:rPr>
          <w:rFonts w:cstheme="minorHAnsi"/>
        </w:rPr>
        <w:t>©</w:t>
      </w:r>
      <w:r>
        <w:t xml:space="preserve"> Google Maps.</w:t>
      </w: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center"/>
      </w:pPr>
      <w:r>
        <w:rPr>
          <w:noProof/>
          <w:lang w:eastAsia="en-GB"/>
        </w:rPr>
        <w:lastRenderedPageBreak/>
        <w:drawing>
          <wp:inline distT="0" distB="0" distL="0" distR="0">
            <wp:extent cx="4578830" cy="4278702"/>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6415"/>
                    <a:stretch>
                      <a:fillRect/>
                    </a:stretch>
                  </pic:blipFill>
                  <pic:spPr bwMode="auto">
                    <a:xfrm>
                      <a:off x="0" y="0"/>
                      <a:ext cx="4578830" cy="4278702"/>
                    </a:xfrm>
                    <a:prstGeom prst="rect">
                      <a:avLst/>
                    </a:prstGeom>
                    <a:noFill/>
                    <a:ln w="9525">
                      <a:noFill/>
                      <a:miter lim="800000"/>
                      <a:headEnd/>
                      <a:tailEnd/>
                    </a:ln>
                  </pic:spPr>
                </pic:pic>
              </a:graphicData>
            </a:graphic>
          </wp:inline>
        </w:drawing>
      </w:r>
    </w:p>
    <w:p w:rsidR="00F61AED" w:rsidRDefault="00F61AED" w:rsidP="00F61AED">
      <w:pPr>
        <w:spacing w:line="360" w:lineRule="auto"/>
        <w:jc w:val="center"/>
        <w:rPr>
          <w:b/>
        </w:rPr>
      </w:pPr>
      <w:r>
        <w:rPr>
          <w:b/>
        </w:rPr>
        <w:t>Figure 1.2 The annual sheep count on the main island Hirta since 1952.</w:t>
      </w:r>
    </w:p>
    <w:p w:rsidR="00F61AED" w:rsidRPr="00F92B6D" w:rsidRDefault="00F61AED" w:rsidP="00F61AED">
      <w:pPr>
        <w:spacing w:line="360" w:lineRule="auto"/>
        <w:jc w:val="center"/>
        <w:rPr>
          <w:b/>
        </w:rPr>
      </w:pPr>
    </w:p>
    <w:p w:rsidR="00925CE5" w:rsidRDefault="003040AE" w:rsidP="00925CE5">
      <w:pPr>
        <w:spacing w:line="360" w:lineRule="auto"/>
        <w:jc w:val="both"/>
      </w:pPr>
      <w:r>
        <w:t>of population instabilit</w:t>
      </w:r>
      <w:r w:rsidRPr="008F3136">
        <w:t>y. The project has now expanded in its scope, and today is at the forefront of research into evolutionary ecology (Wilson et al., 2006), sexual selection (Preston et al., 2005; Robinson et al., 2006; Korsten et al., 2009), parasitology (Hayward et al., 2009; 2011; Graham et al., 2010), genetics (</w:t>
      </w:r>
      <w:r>
        <w:t xml:space="preserve">Beraldi et al., 2007a,b; </w:t>
      </w:r>
      <w:r w:rsidRPr="008F3136">
        <w:t>Gratten et al., 2008;</w:t>
      </w:r>
      <w:r>
        <w:t xml:space="preserve"> </w:t>
      </w:r>
      <w:r w:rsidR="00925CE5" w:rsidRPr="008F3136">
        <w:t>Johnston et al., 2010</w:t>
      </w:r>
      <w:r w:rsidR="00925CE5">
        <w:t>, 2011</w:t>
      </w:r>
      <w:r w:rsidR="00925CE5" w:rsidRPr="008F3136">
        <w:t>) and population dynamics (Coulson et al., 2001) in a wild mammal population.</w:t>
      </w:r>
    </w:p>
    <w:p w:rsidR="00F61AED" w:rsidRDefault="00925CE5" w:rsidP="00F61AED">
      <w:pPr>
        <w:spacing w:line="360" w:lineRule="auto"/>
        <w:jc w:val="both"/>
      </w:pPr>
      <w:r>
        <w:t xml:space="preserve">Since 1985, in each spring at least 95% of lambs living in the study area have been caught and marked with unique colour-coded ear tags, allowing them to be tracked throughout their lifetime. This ear-tagging process also provides a sample of ear tissue which can be </w:t>
      </w:r>
      <w:r w:rsidR="00F61AED">
        <w:t xml:space="preserve">used in genetic analyses, and lambs are also bled. Every August, large traps are built around the study area and between 49 and 67% of individuals are captured in order to obtain morphological measurements, such as body weight and horn dimensions, and faecal samples, which are used to count gastrointestinal strongyle helminth eggs in order to </w:t>
      </w:r>
      <w:r w:rsidR="00F61AED">
        <w:lastRenderedPageBreak/>
        <w:t xml:space="preserve">generate a measure of parasite burden (see below). During November, further measurements are made on males migrating into the study area. As of 2012, phenotypic and life-history information has been collected for more than </w:t>
      </w:r>
      <w:r w:rsidR="00F61AED" w:rsidRPr="00751125">
        <w:t>7,700</w:t>
      </w:r>
      <w:r w:rsidR="00F61AED">
        <w:t xml:space="preserve"> individuals, with a substantial number of blood and tissue samples available for genetic </w:t>
      </w:r>
      <w:r w:rsidR="00F61AED" w:rsidRPr="006D17FC">
        <w:t>analysis. This information, combined with an extensive pedigree constructed using genetic analysis and behavioural observations, makes the Soay sheep population an ideal one in which to examine microevolutionary change over several decades</w:t>
      </w:r>
      <w:r w:rsidR="00F61AED">
        <w:t xml:space="preserve">. In addition, studies have addressed </w:t>
      </w:r>
      <w:r w:rsidR="00F61AED" w:rsidRPr="006D17FC">
        <w:t>the extent to which many phenotypes, ranging from morphology and behaviour</w:t>
      </w:r>
      <w:r w:rsidR="00F61AED">
        <w:t>, through to</w:t>
      </w:r>
      <w:r w:rsidR="00F61AED" w:rsidRPr="006D17FC">
        <w:t xml:space="preserve"> to individual life histor</w:t>
      </w:r>
      <w:r w:rsidR="00F61AED">
        <w:t>y traits</w:t>
      </w:r>
      <w:r w:rsidR="00F61AED" w:rsidRPr="006D17FC">
        <w:t>, are inherited and their genetic variation maintained.</w:t>
      </w:r>
      <w:r w:rsidR="00F61AED">
        <w:t xml:space="preserve"> </w:t>
      </w:r>
    </w:p>
    <w:p w:rsidR="00164768" w:rsidRDefault="00164768" w:rsidP="00F61AED">
      <w:pPr>
        <w:spacing w:line="360" w:lineRule="auto"/>
        <w:jc w:val="both"/>
      </w:pPr>
    </w:p>
    <w:p w:rsidR="00F61AED" w:rsidRDefault="00F61AED" w:rsidP="00F61AED">
      <w:pPr>
        <w:spacing w:line="360" w:lineRule="auto"/>
        <w:jc w:val="both"/>
        <w:rPr>
          <w:b/>
        </w:rPr>
      </w:pPr>
      <w:r>
        <w:rPr>
          <w:b/>
        </w:rPr>
        <w:t xml:space="preserve">1.4.3 Measures of parasite resistance in Soay sheep. </w:t>
      </w:r>
    </w:p>
    <w:p w:rsidR="00F61AED" w:rsidRDefault="00F61AED" w:rsidP="00F61AED">
      <w:pPr>
        <w:spacing w:line="360" w:lineRule="auto"/>
        <w:jc w:val="both"/>
      </w:pPr>
      <w:r>
        <w:rPr>
          <w:rFonts w:cstheme="minorHAnsi"/>
        </w:rPr>
        <w:t xml:space="preserve">The Soay sheep is naturally parasitized by several gastrointestinal nematode species (Wilson et al., 2004; Wimmer et al., 2004; Craig, Pilkington &amp; Pemberton, 2006), the most prevalent and abundant being strongyles, of which the predominant species are </w:t>
      </w:r>
      <w:r>
        <w:rPr>
          <w:rFonts w:cstheme="minorHAnsi"/>
          <w:i/>
        </w:rPr>
        <w:t>Teladorsagia circumcincta</w:t>
      </w:r>
      <w:r>
        <w:rPr>
          <w:rFonts w:cstheme="minorHAnsi"/>
        </w:rPr>
        <w:t xml:space="preserve">, </w:t>
      </w:r>
      <w:r>
        <w:rPr>
          <w:rFonts w:cstheme="minorHAnsi"/>
          <w:i/>
        </w:rPr>
        <w:t>Trichostrongylus axei</w:t>
      </w:r>
      <w:r>
        <w:rPr>
          <w:rFonts w:cstheme="minorHAnsi"/>
        </w:rPr>
        <w:t xml:space="preserve"> and </w:t>
      </w:r>
      <w:r>
        <w:rPr>
          <w:rFonts w:cstheme="minorHAnsi"/>
          <w:i/>
        </w:rPr>
        <w:t>Trichostrongylus vitrinus</w:t>
      </w:r>
      <w:r>
        <w:rPr>
          <w:rFonts w:cstheme="minorHAnsi"/>
        </w:rPr>
        <w:t xml:space="preserve"> (see Craig, Pilkington &amp; Pemberton, 2006). </w:t>
      </w:r>
      <w:r w:rsidRPr="0011430C">
        <w:rPr>
          <w:rFonts w:cstheme="minorHAnsi"/>
        </w:rPr>
        <w:t>Since</w:t>
      </w:r>
      <w:r>
        <w:rPr>
          <w:rFonts w:cstheme="minorHAnsi"/>
        </w:rPr>
        <w:t xml:space="preserve"> 1985, d</w:t>
      </w:r>
      <w:r>
        <w:rPr>
          <w:rFonts w:cs="Calibri"/>
        </w:rPr>
        <w:t xml:space="preserve">ata on infection with gastrointestinal strongyle helminths have been collected in the form of faecal egg counts (FEC). Fresh faecal samples are analysed for helminth eggs using the McMaster egg counting technique, in which faeces are homogenized in salt solution and the number of eggs in a known volume are counted to provide a standardized count, in eggs per gram of faeces (M. A. F. F., 1986). The McMaster egg-counting technique has been shown to be a good index of actual parasite burden in Soay sheep, both on St Kilda and elsewhere (Wilson et al. 2004). Whilst FEC represents a mixed-species count, </w:t>
      </w:r>
      <w:r>
        <w:rPr>
          <w:rFonts w:cstheme="minorHAnsi"/>
        </w:rPr>
        <w:t xml:space="preserve">Gulland and Fox (1992) found that 78% of all gastrointestinal worms identified in post-mortem examinations of Soay sheep were of the genus </w:t>
      </w:r>
      <w:r w:rsidRPr="0011430C">
        <w:rPr>
          <w:rFonts w:cstheme="minorHAnsi"/>
          <w:i/>
        </w:rPr>
        <w:t>Teladorsagia</w:t>
      </w:r>
      <w:r>
        <w:rPr>
          <w:rFonts w:cstheme="minorHAnsi"/>
        </w:rPr>
        <w:t xml:space="preserve">, and of these 85% were </w:t>
      </w:r>
      <w:r>
        <w:rPr>
          <w:rFonts w:cstheme="minorHAnsi"/>
          <w:i/>
        </w:rPr>
        <w:t xml:space="preserve">T. circumcincta. </w:t>
      </w:r>
      <w:r>
        <w:rPr>
          <w:rFonts w:cs="Calibri"/>
        </w:rPr>
        <w:t>Soay sheep are also parasitised by p</w:t>
      </w:r>
      <w:r>
        <w:rPr>
          <w:rFonts w:cstheme="minorHAnsi"/>
        </w:rPr>
        <w:t xml:space="preserve">rotozoans that infect the intestinal tract, mainly belonging to the genus </w:t>
      </w:r>
      <w:r>
        <w:rPr>
          <w:rFonts w:cstheme="minorHAnsi"/>
          <w:i/>
        </w:rPr>
        <w:t xml:space="preserve">Eimeria </w:t>
      </w:r>
      <w:r>
        <w:rPr>
          <w:rFonts w:cstheme="minorHAnsi"/>
        </w:rPr>
        <w:t xml:space="preserve">but </w:t>
      </w:r>
      <w:r>
        <w:rPr>
          <w:rFonts w:cstheme="minorHAnsi"/>
          <w:i/>
        </w:rPr>
        <w:t xml:space="preserve">Cryptosporidium parvum </w:t>
      </w:r>
      <w:r>
        <w:rPr>
          <w:rFonts w:cstheme="minorHAnsi"/>
        </w:rPr>
        <w:t xml:space="preserve">and </w:t>
      </w:r>
      <w:r>
        <w:rPr>
          <w:rFonts w:cstheme="minorHAnsi"/>
          <w:i/>
        </w:rPr>
        <w:t xml:space="preserve">Giardia duodenalis </w:t>
      </w:r>
      <w:r>
        <w:rPr>
          <w:rFonts w:cstheme="minorHAnsi"/>
        </w:rPr>
        <w:t>also occur (Wilson et al., 2004; Craig et al., 2007). In addition, keds (</w:t>
      </w:r>
      <w:r>
        <w:rPr>
          <w:rFonts w:cstheme="minorHAnsi"/>
          <w:i/>
        </w:rPr>
        <w:t>Melaphagus ovinus</w:t>
      </w:r>
      <w:r>
        <w:rPr>
          <w:rFonts w:cstheme="minorHAnsi"/>
        </w:rPr>
        <w:t>) parasitise Soay sheep, living in the wool and feeding on blood, causing anaemia and irritation (Wilson et al., 2004). This thesis does not consider, however, infection by these other classes of parasite.</w:t>
      </w:r>
    </w:p>
    <w:p w:rsidR="00F61AED" w:rsidRDefault="00F61AED" w:rsidP="00F61AED">
      <w:pPr>
        <w:tabs>
          <w:tab w:val="left" w:pos="1073"/>
        </w:tabs>
        <w:spacing w:line="360" w:lineRule="auto"/>
        <w:jc w:val="both"/>
      </w:pPr>
      <w:r>
        <w:rPr>
          <w:rFonts w:cstheme="minorHAnsi"/>
        </w:rPr>
        <w:lastRenderedPageBreak/>
        <w:t>Instead this thesis focuses initially on the use of FEC as a measure of resistance to gastrointestinal nematodes. Until recently, FEC was the only measure of gastrointestinal nematode burden available for the Soay sheep of Hirta, and although it is not exactly clear how FEC relates to resistance, the assumption is made in this thesis that individuals with higher FEC are more susceptible to gastrointestinal nematodes, whereas those with lower FEC are resistant. Although a</w:t>
      </w:r>
      <w:r>
        <w:t xml:space="preserve"> number of other traits have been used to identify animals with increased resistance to infection, such as worm burden, serum antibodies, peripheral eosinophilia, pepsinogen, fructosamine and plasma albumin concentrations (Beh &amp; Maddox, 1996; Dominik, 2005), FEC has been the principal measurement and has been argued to the most practicable (Good et al., 2006). Measuring resistance as FECs for Soay sheep thus allows these data to be incorporated with those collected for other sheep breeds, so that inter-breed variation in FEC can be examined. Data have recently become available, however, that allow examination of immunological traits within the Soay sheep population on Hirta, in addition to FEC. Graham et al. (2010) measured the concentration of antibodies that bind mammalian and nuclear antigens (antinuclear antibodies or ANAs) and antibodies to </w:t>
      </w:r>
      <w:r>
        <w:rPr>
          <w:i/>
        </w:rPr>
        <w:t>T. circumcincta</w:t>
      </w:r>
      <w:r>
        <w:t>, the predominant strongyle nematode infecting Soay sheep.</w:t>
      </w:r>
      <w:r>
        <w:rPr>
          <w:i/>
        </w:rPr>
        <w:t xml:space="preserve"> </w:t>
      </w:r>
      <w:r>
        <w:t xml:space="preserve">These two antibody measures are positively correlated, and their inclusion in analyses potentially allows an alternative aspect of resistance to be examined, in particular specifically relating to </w:t>
      </w:r>
      <w:r>
        <w:rPr>
          <w:i/>
        </w:rPr>
        <w:t xml:space="preserve">T. circumcincta. </w:t>
      </w:r>
    </w:p>
    <w:p w:rsidR="00F61AED" w:rsidRDefault="00F61AED" w:rsidP="00F61AED">
      <w:pPr>
        <w:tabs>
          <w:tab w:val="left" w:pos="1073"/>
        </w:tabs>
        <w:spacing w:line="360" w:lineRule="auto"/>
        <w:jc w:val="both"/>
        <w:rPr>
          <w:b/>
        </w:rPr>
      </w:pPr>
    </w:p>
    <w:p w:rsidR="00F61AED" w:rsidRDefault="00F61AED" w:rsidP="00F61AED">
      <w:pPr>
        <w:tabs>
          <w:tab w:val="left" w:pos="1073"/>
        </w:tabs>
        <w:spacing w:line="360" w:lineRule="auto"/>
        <w:jc w:val="both"/>
      </w:pPr>
      <w:r>
        <w:rPr>
          <w:b/>
        </w:rPr>
        <w:t>1.4.4</w:t>
      </w:r>
      <w:r w:rsidRPr="00CC2F98">
        <w:rPr>
          <w:b/>
        </w:rPr>
        <w:t xml:space="preserve"> </w:t>
      </w:r>
      <w:r>
        <w:rPr>
          <w:b/>
        </w:rPr>
        <w:t xml:space="preserve">Infection with </w:t>
      </w:r>
      <w:r w:rsidRPr="00CC2F98">
        <w:rPr>
          <w:b/>
          <w:i/>
        </w:rPr>
        <w:t>Teladorsagia circumcincta</w:t>
      </w:r>
      <w:r>
        <w:rPr>
          <w:b/>
          <w:i/>
        </w:rPr>
        <w:t>.</w:t>
      </w:r>
    </w:p>
    <w:p w:rsidR="00F61AED" w:rsidRDefault="00F61AED" w:rsidP="00F61AED">
      <w:pPr>
        <w:tabs>
          <w:tab w:val="left" w:pos="1073"/>
        </w:tabs>
        <w:spacing w:line="360" w:lineRule="auto"/>
        <w:jc w:val="both"/>
      </w:pPr>
      <w:r>
        <w:t xml:space="preserve">The life cycle of </w:t>
      </w:r>
      <w:r w:rsidRPr="00DA6AD4">
        <w:rPr>
          <w:i/>
        </w:rPr>
        <w:t>T. circumcincta</w:t>
      </w:r>
      <w:r>
        <w:t xml:space="preserve"> is direct (Stear et al., 1997) i.e. the parasite requires only one definitive host and infection does not occur through an intermediate host. Adults mate in the abomasums of infected sheep and eggs are passed in the faeces onto pasture. The eggs hatch in the faeces, and the first larval stage (L1) develops and moults to the second larval stage (L2). Both these larval stages feed on bacteria but the third larval state (L3) is prevented from feeding because it retains the cuticle of the L2. The maturation from eggs to third-stage larvae can occur in as little as two weeks. When there is adequate moisture, the infective L3 migrate from faeces into the sward where they are consumed by grazing animals. The ingested L3 exsheath in the rumen and rapidly enter the gastric glands of the abomasum where they mature to the fourth larval stage (L4) and then emerge as young adults (L5). The adults live and reproduce on the abomasal mucosa. Eggs can be produced </w:t>
      </w:r>
      <w:r>
        <w:lastRenderedPageBreak/>
        <w:t xml:space="preserve">as quickly as 14 days after larval ingestion, but resistant hosts are able to delay larval maturation for at least a further 8 weeks (Stear et al., 1995a). </w:t>
      </w:r>
    </w:p>
    <w:p w:rsidR="00F61AED" w:rsidRDefault="00F61AED" w:rsidP="00F61AED">
      <w:pPr>
        <w:tabs>
          <w:tab w:val="left" w:pos="1073"/>
        </w:tabs>
        <w:spacing w:line="360" w:lineRule="auto"/>
        <w:jc w:val="both"/>
      </w:pPr>
      <w:r>
        <w:t xml:space="preserve">Parasitic larval stages are able to arrest development as early as L4 (Dunsmore, 1960), with more inhibition occurring in heavily infected hosts (Dunsmore, 1960, Stear et al., 1995b). The number of arrested larvae is positively associated with the activity of parasite-specific IgA and IgG1 (Stear et al., 1995b) and some strains of parasite have a greater tendency to inhibit than others, implying genetic variation in the predisposition to inhibit within </w:t>
      </w:r>
      <w:r>
        <w:rPr>
          <w:i/>
        </w:rPr>
        <w:t xml:space="preserve">T. circumcincta </w:t>
      </w:r>
      <w:r>
        <w:t xml:space="preserve">(Connan, 1969). Ewes usually show a marked rise in egg production, known as the periparturient rise, due to a resumption of development by inhibited larvae, as well as greater establishment of ingested larvae and increased fecundity of established adults (Connan, 1968; O’Sullivan &amp; Donald, 1970). The timing of the rise varies among sheep and does not appear to be strongly influenced by the concentration of any hormone (Coop et al., 1990; Jeffcoate et al., 1990). It is likely that the rise is due, at least in part, to nutritional stress in late pregnancy and early lactation (Paver, Parnell &amp; Morgain, 1995) and perhaps to the transfer of effector cells and antibodies from the gastrointestinal tract to the mammary gland </w:t>
      </w:r>
      <w:r w:rsidRPr="007E16A4">
        <w:t>(Jeffcoate et al., 1992).</w:t>
      </w:r>
      <w:r>
        <w:t xml:space="preserve"> </w:t>
      </w:r>
    </w:p>
    <w:p w:rsidR="00F61AED" w:rsidRDefault="00F61AED" w:rsidP="00F61AED">
      <w:pPr>
        <w:spacing w:line="360" w:lineRule="auto"/>
        <w:jc w:val="both"/>
      </w:pPr>
      <w:r>
        <w:t xml:space="preserve">On St Kilda, where spring-summer forage quality and quantity is generally good, lambs become infected with </w:t>
      </w:r>
      <w:r>
        <w:rPr>
          <w:i/>
        </w:rPr>
        <w:t xml:space="preserve">T. circumcincta </w:t>
      </w:r>
      <w:r>
        <w:t>as soon as they start grazing, and FEC increases with age, asymptoting in August-September (Wilson et al., 2004). Research on Blackface sheep has shown that the heritability of FEC also reaches a maximum at 5-6 months of age, and is associated with changes in IgA titre and eosinophilia (Bishop et al., 1996; Strain et al., 2002). I</w:t>
      </w:r>
      <w:r>
        <w:rPr>
          <w:rFonts w:cstheme="minorHAnsi"/>
        </w:rPr>
        <w:t xml:space="preserve">n lambs, yearlings and adult Soay sheep, strongyle eggs were negatively associated with host weight (Craig, Pilkington &amp; Pemberton, 2006), and FEC is negatively associated with annual fitness in lambs (Hayward et al., 2011). </w:t>
      </w:r>
      <w:r>
        <w:t>On St Kilda (as elsewhere), females develop stronger acquired immunity (as indicated by FEC) than males (Wilson et al., 2004) and it is the death of females that determines the depth of crashes and hence population dynamics (see below) (Coulson et al., 2001). In common with studies of domestic sheep breeds (Buitkamp et al., 1996; Crawford &amp; McEwen, 1998), previous studies in the Soay sheep population have shown that host genotype at the MHC (Paterson, 1998) and interferon</w:t>
      </w:r>
      <w:r w:rsidR="005B0151">
        <w:t>-gamma</w:t>
      </w:r>
      <w:r>
        <w:t xml:space="preserve"> (Coltman et al., 2001b) contribute to host resistance, with strong patterns of balancing selection on allele frequencies and sequence diversity identified in the former (Paterson, Wilson &amp; Pemberton, 1998). The genomic tools are now available to extend these analyses genome-wide.</w:t>
      </w:r>
    </w:p>
    <w:p w:rsidR="00F61AED" w:rsidRDefault="00F61AED" w:rsidP="00F61AED">
      <w:pPr>
        <w:spacing w:line="360" w:lineRule="auto"/>
        <w:jc w:val="both"/>
        <w:rPr>
          <w:b/>
        </w:rPr>
      </w:pPr>
      <w:r>
        <w:rPr>
          <w:b/>
        </w:rPr>
        <w:lastRenderedPageBreak/>
        <w:t>1.4.5 Potential constraints to the evolution of resistance.</w:t>
      </w:r>
    </w:p>
    <w:p w:rsidR="00F61AED" w:rsidRDefault="00F61AED" w:rsidP="00F61AED">
      <w:pPr>
        <w:spacing w:line="360" w:lineRule="auto"/>
        <w:jc w:val="both"/>
        <w:rPr>
          <w:rFonts w:cstheme="minorHAnsi"/>
        </w:rPr>
      </w:pPr>
      <w:r>
        <w:t>Identifying genes associated with FEC and/or antibody measures in Soay sheep subsequently allows associations between variants within the genes and fitness to be examined. There is good reason to expect that loci involved in resistance to gastrointestinal nematodes may also be linked to fitness; i</w:t>
      </w:r>
      <w:r>
        <w:rPr>
          <w:rFonts w:cstheme="minorHAnsi"/>
        </w:rPr>
        <w:t>n high host density years, FEC is negatively associated with host survival (Illius et al., 1995; Coltman et al., 1999). Since 1932, the sheep population of Hirta has fluctuated between 600 and 2000 individuals, with the population dynamics characterised by over-winter crashes (Coltman et al., 2001b). These crashes occur in years of high population density coupled with harsh winter weather conditions and up to 70% of the population may die (Clutton-Brock et al., 1991, 1992; Grenfell et al., 1992). This substantial mortality provides ample opportunity for selection (Clutton-Brock et al., 1991). Mortality during crashes is proximately caused by starvation, but is exacerbated by protein and nutrient deficiency caused by strongyle nematodes (Gulland, 1992; Gulland &amp; Fox, 1992). Animals that have been experimentally relieved of their nematode burdens show significantly improved survival during population crashes (Gulland, 1992; Gulland et al., 1993).</w:t>
      </w:r>
    </w:p>
    <w:p w:rsidR="00F61AED" w:rsidRDefault="00F61AED" w:rsidP="00F61AED">
      <w:pPr>
        <w:spacing w:line="360" w:lineRule="auto"/>
        <w:jc w:val="both"/>
        <w:rPr>
          <w:rFonts w:cstheme="minorHAnsi"/>
        </w:rPr>
      </w:pPr>
      <w:r>
        <w:t xml:space="preserve">Despite this strong selection for parasite resistance, the population of Soay sheep on Hirta maintains heritable additive genetic variation for nematode burden (Coltman et al., 2001a). </w:t>
      </w:r>
      <w:r>
        <w:rPr>
          <w:rFonts w:cstheme="minorHAnsi"/>
        </w:rPr>
        <w:t>Previous population-wide estimates based on an animal model found a heritability of FEC in summer of 0.11 ± 0.02 in males and 0.13 ± 0.01 in females (Coltman et al., 2001a). Beraldi et al. (2007a) found tha</w:t>
      </w:r>
      <w:r w:rsidR="005D7C2C">
        <w:rPr>
          <w:rFonts w:cstheme="minorHAnsi"/>
        </w:rPr>
        <w:t>t strongyle FEC showed moderate</w:t>
      </w:r>
      <w:r>
        <w:rPr>
          <w:rFonts w:cstheme="minorHAnsi"/>
        </w:rPr>
        <w:t xml:space="preserve"> heritability (h</w:t>
      </w:r>
      <w:r w:rsidRPr="00CF3AC8">
        <w:rPr>
          <w:rFonts w:cstheme="minorHAnsi"/>
          <w:vertAlign w:val="superscript"/>
        </w:rPr>
        <w:t>2</w:t>
      </w:r>
      <w:r>
        <w:rPr>
          <w:rFonts w:cstheme="minorHAnsi"/>
        </w:rPr>
        <w:t xml:space="preserve"> = 0.26) in lambs but low heritability in adults (h</w:t>
      </w:r>
      <w:r w:rsidRPr="00CF3AC8">
        <w:rPr>
          <w:rFonts w:cstheme="minorHAnsi"/>
          <w:vertAlign w:val="superscript"/>
        </w:rPr>
        <w:t>2</w:t>
      </w:r>
      <w:r>
        <w:rPr>
          <w:rFonts w:cstheme="minorHAnsi"/>
        </w:rPr>
        <w:t xml:space="preserve"> &lt; 0.10). The inconsistency of these results with those of Coltman et al. (2001a) could be explained by differences in the pedigree and data selection – the estimates of Coltman et al. (2001a) were based on animals of all ages whereas Beraldi et al. (2007a) differentiated between lambs (4-months-old animals) and adults (older than 4 months). Strongyle FECs are highly aggregated (Wilson et al., 2004) and lambs and males have higher intensities (Craig et al., 2008). Higher estimates of heritability in the study of Beraldi et al. (2007a) may also be explained by more reliable inference of parentage – the genotyping of more than 200 markers in the genome scan allowed the detection of pedigree errors that can downwardly bias the estimate of genetic parameters (Charmantier &amp; Reale, 2005). </w:t>
      </w:r>
    </w:p>
    <w:p w:rsidR="00F61AED" w:rsidRDefault="00F61AED" w:rsidP="00F61AED">
      <w:pPr>
        <w:tabs>
          <w:tab w:val="left" w:pos="1073"/>
        </w:tabs>
        <w:spacing w:line="360" w:lineRule="auto"/>
        <w:ind w:left="1073" w:hanging="1073"/>
        <w:jc w:val="both"/>
      </w:pPr>
    </w:p>
    <w:p w:rsidR="00F61AED" w:rsidRDefault="00F61AED" w:rsidP="00F61AED">
      <w:pPr>
        <w:spacing w:line="360" w:lineRule="auto"/>
        <w:jc w:val="both"/>
        <w:rPr>
          <w:b/>
        </w:rPr>
      </w:pPr>
      <w:r>
        <w:rPr>
          <w:b/>
        </w:rPr>
        <w:lastRenderedPageBreak/>
        <w:t xml:space="preserve">1.4.6 Advances in sheep genomics during the course of the project. </w:t>
      </w:r>
    </w:p>
    <w:p w:rsidR="00F61AED" w:rsidRDefault="00F61AED" w:rsidP="00F61AED">
      <w:pPr>
        <w:spacing w:line="360" w:lineRule="auto"/>
        <w:jc w:val="both"/>
      </w:pPr>
      <w:r>
        <w:t xml:space="preserve">Over the course of the Soay sheep project there have been several important advances in the genetic resources available for domestic and Soay sheep as a result of work carried out by the International Sheep Genomics Consortium (ISGC; </w:t>
      </w:r>
      <w:hyperlink r:id="rId20" w:history="1">
        <w:r w:rsidRPr="002B44F1">
          <w:rPr>
            <w:rStyle w:val="Hyperlink"/>
          </w:rPr>
          <w:t>http://www.sheephapmap.org/</w:t>
        </w:r>
      </w:hyperlink>
      <w:r>
        <w:t xml:space="preserve">). The ISGC has been sequencing the sheep genome since 2006, with large numbers of DNA sequences becoming available in the public domain during 2007 and 2008. The Virtual Sheep Genome was released in 2007 and in January 2009 the Real Sheep Genome Oarv1.0 was released, which formed the basis for the design of the Illumina SNP50 BeadCheap. The Ovine SNP50 BeadChip (Illumina, Inc.), which probes more than 50,000 SNPs throughout the genome, has arguably been the most important development for sheep genomics to date. This resource has already proved invaluable for identifying the genetic architecture of discrete and quantitative traits in domestic and free-living sheep (McEwan et al., </w:t>
      </w:r>
      <w:r w:rsidRPr="00345920">
        <w:t>2010; Johnston et al., 2011;</w:t>
      </w:r>
      <w:r>
        <w:t xml:space="preserve"> Kijas et al., 2012). In March 2011, the Real Sheep Genome Oarv2.0, a draft sheep reference genome, was released and is available at: </w:t>
      </w:r>
      <w:hyperlink r:id="rId21" w:history="1">
        <w:r>
          <w:rPr>
            <w:rStyle w:val="Hyperlink"/>
          </w:rPr>
          <w:t>http://www.livestockgenomics.csiro.au/sheep/</w:t>
        </w:r>
      </w:hyperlink>
      <w:r>
        <w:t>. Gene Ontology (GO) resources are relatively under-developed for sheep, but a draft assembly of the cattle genome (Btau v2.014, described in Liu et al., 2009) and resources such as the BioMart utility of Ensembl (</w:t>
      </w:r>
      <w:hyperlink r:id="rId22" w:history="1">
        <w:r>
          <w:rPr>
            <w:rStyle w:val="Hyperlink"/>
          </w:rPr>
          <w:t>http://www.ensembl.org/biomart/martview/7b5f67e73e8241b273677c099633d9c9</w:t>
        </w:r>
      </w:hyperlink>
      <w:r>
        <w:t xml:space="preserve">) allow GO information available for the bovine genome to be applied to the study of sheep genomics. </w:t>
      </w:r>
    </w:p>
    <w:p w:rsidR="00F61AED" w:rsidRDefault="00F61AED" w:rsidP="00F61AED">
      <w:pPr>
        <w:spacing w:line="360" w:lineRule="auto"/>
        <w:jc w:val="both"/>
      </w:pPr>
    </w:p>
    <w:p w:rsidR="00F61AED" w:rsidRDefault="00F61AED" w:rsidP="00F61AED">
      <w:pPr>
        <w:spacing w:line="360" w:lineRule="auto"/>
        <w:jc w:val="both"/>
        <w:rPr>
          <w:b/>
        </w:rPr>
      </w:pPr>
      <w:r>
        <w:rPr>
          <w:b/>
        </w:rPr>
        <w:t>1.4.7 The aims of the PhD project.</w:t>
      </w:r>
    </w:p>
    <w:p w:rsidR="00F61AED" w:rsidRDefault="005D7C2C" w:rsidP="00F61AED">
      <w:pPr>
        <w:spacing w:line="360" w:lineRule="auto"/>
        <w:jc w:val="both"/>
      </w:pPr>
      <w:r>
        <w:t>The principal</w:t>
      </w:r>
      <w:r w:rsidR="00F61AED">
        <w:t xml:space="preserve"> aims of this PhD are to identify candidate genes for resistance to gastrointestinal nematodes and to examine whether variants within these genes are associated with parasite burden (FEC), antibody measures and fitness in the population of Soay sheep inhabiting Hirta. The full aims of the project were to:</w:t>
      </w:r>
    </w:p>
    <w:p w:rsidR="00F61AED" w:rsidRDefault="00F61AED" w:rsidP="00F61AED">
      <w:pPr>
        <w:pStyle w:val="ListParagraph"/>
        <w:numPr>
          <w:ilvl w:val="0"/>
          <w:numId w:val="5"/>
        </w:numPr>
        <w:spacing w:line="360" w:lineRule="auto"/>
        <w:jc w:val="both"/>
      </w:pPr>
      <w:r>
        <w:t>Identify candidate genes for resistance to gastrointestinal nematodes in Soay sheep and in sheep breeds from around the globe.</w:t>
      </w:r>
    </w:p>
    <w:p w:rsidR="00F61AED" w:rsidRDefault="00F61AED" w:rsidP="00F61AED">
      <w:pPr>
        <w:pStyle w:val="ListParagraph"/>
        <w:numPr>
          <w:ilvl w:val="0"/>
          <w:numId w:val="5"/>
        </w:numPr>
        <w:spacing w:line="360" w:lineRule="auto"/>
        <w:jc w:val="both"/>
      </w:pPr>
      <w:r>
        <w:t>Examine whether the same genes explain variation in gastrointestinal nematode burden both within Soay sheep and between breeds i.e. are there conserved loci?</w:t>
      </w:r>
    </w:p>
    <w:p w:rsidR="00F61AED" w:rsidRDefault="00F61AED" w:rsidP="00F61AED">
      <w:pPr>
        <w:pStyle w:val="ListParagraph"/>
        <w:numPr>
          <w:ilvl w:val="0"/>
          <w:numId w:val="5"/>
        </w:numPr>
        <w:spacing w:line="360" w:lineRule="auto"/>
        <w:jc w:val="both"/>
      </w:pPr>
      <w:r>
        <w:t xml:space="preserve">Examine whether SNPs within candidate genes for resistance to gastrointestinal nematodes explain variation in multiple parasitological/immunological traits in </w:t>
      </w:r>
      <w:r>
        <w:lastRenderedPageBreak/>
        <w:t xml:space="preserve">Soay sheep (FEC, antibody measures (anti-nuclear antibodies and </w:t>
      </w:r>
      <w:r>
        <w:rPr>
          <w:i/>
        </w:rPr>
        <w:t>T. circumcincta</w:t>
      </w:r>
      <w:r>
        <w:t>-specific antibodies) i.e. could the same loci underlie these different traits?</w:t>
      </w:r>
    </w:p>
    <w:p w:rsidR="00F61AED" w:rsidRDefault="00F61AED" w:rsidP="00F61AED">
      <w:pPr>
        <w:pStyle w:val="ListParagraph"/>
        <w:numPr>
          <w:ilvl w:val="0"/>
          <w:numId w:val="5"/>
        </w:numPr>
        <w:spacing w:line="360" w:lineRule="auto"/>
        <w:jc w:val="both"/>
      </w:pPr>
      <w:r>
        <w:t xml:space="preserve">Formally test whether the candidate gene approach is a viable method for gene discovery for a continuous trait in a wild population by examining whether candidate genes are more likely to explain variation in </w:t>
      </w:r>
      <w:r w:rsidRPr="00345920">
        <w:t>parasitological/immunological traits than</w:t>
      </w:r>
      <w:r>
        <w:t xml:space="preserve"> control genes.</w:t>
      </w:r>
    </w:p>
    <w:p w:rsidR="00F61AED" w:rsidRDefault="00F61AED" w:rsidP="00F61AED">
      <w:pPr>
        <w:pStyle w:val="ListParagraph"/>
        <w:numPr>
          <w:ilvl w:val="0"/>
          <w:numId w:val="5"/>
        </w:numPr>
        <w:spacing w:line="360" w:lineRule="auto"/>
        <w:jc w:val="both"/>
      </w:pPr>
      <w:r>
        <w:t>Address whether trade-offs between parasite resistance and other life history trade-offs are responsible for the maintenance of variation of parasite resistance genes, by examining associations between SNPs and fitness in the Soay sheep population.</w:t>
      </w:r>
    </w:p>
    <w:p w:rsidR="00F61AED" w:rsidRPr="000A679D" w:rsidRDefault="00F61AED" w:rsidP="00F61AED">
      <w:pPr>
        <w:pStyle w:val="ListParagraph"/>
        <w:numPr>
          <w:ilvl w:val="0"/>
          <w:numId w:val="5"/>
        </w:numPr>
        <w:spacing w:line="360" w:lineRule="auto"/>
        <w:jc w:val="both"/>
      </w:pPr>
      <w:r>
        <w:t xml:space="preserve">Shed light on the mechanisms underlying heterozygosity-fitness correlations in this population and the relative contributions of local and general effects, by examining whether heterozygosity is associated with FEC. </w:t>
      </w:r>
    </w:p>
    <w:p w:rsidR="00F61AED" w:rsidRDefault="00F61AED" w:rsidP="00F61AED">
      <w:pPr>
        <w:spacing w:line="360" w:lineRule="auto"/>
        <w:jc w:val="both"/>
        <w:rPr>
          <w:b/>
        </w:rPr>
      </w:pPr>
    </w:p>
    <w:p w:rsidR="00F61AED" w:rsidRDefault="00F61AED" w:rsidP="00F61AED">
      <w:pPr>
        <w:spacing w:line="360" w:lineRule="auto"/>
        <w:jc w:val="both"/>
        <w:rPr>
          <w:b/>
        </w:rPr>
      </w:pPr>
      <w:r>
        <w:rPr>
          <w:b/>
        </w:rPr>
        <w:t>1.4.8 Thesis outline.</w:t>
      </w:r>
    </w:p>
    <w:p w:rsidR="00F61AED" w:rsidRDefault="00F61AED" w:rsidP="00F61AED">
      <w:pPr>
        <w:spacing w:line="360" w:lineRule="auto"/>
        <w:jc w:val="both"/>
      </w:pPr>
      <w:r>
        <w:t>The chapters of this thesis have been presented in the form of detailed manuscripts for publication. The outline of the thesis is as follows:</w:t>
      </w:r>
    </w:p>
    <w:p w:rsidR="00F61AED" w:rsidRDefault="00F61AED" w:rsidP="00F61AED">
      <w:pPr>
        <w:pStyle w:val="ListParagraph"/>
        <w:numPr>
          <w:ilvl w:val="0"/>
          <w:numId w:val="6"/>
        </w:numPr>
        <w:spacing w:line="360" w:lineRule="auto"/>
        <w:jc w:val="both"/>
      </w:pPr>
      <w:r>
        <w:rPr>
          <w:b/>
        </w:rPr>
        <w:t xml:space="preserve">Chapter 2: Identifying loci under selection for gastrointestinal nematode resistance. </w:t>
      </w:r>
      <w:r>
        <w:t>This chapter used FEC data available in the literature to generate quantitative measures of resistance for a number of different sheep breeds. These measures were then used to divide sheep breeds into two groups, resistant or susceptible, which were included in an F</w:t>
      </w:r>
      <w:r w:rsidRPr="00700BB7">
        <w:rPr>
          <w:vertAlign w:val="subscript"/>
        </w:rPr>
        <w:t>ST</w:t>
      </w:r>
      <w:r>
        <w:t xml:space="preserve"> analysis of ~49,000 SNPs made available by the sheep HapMap project. This analysis identified a number of outlier SNPs, potentially involved in inter-breed variation in resistance. GO resources developed for cattle were used to identify immune genes located near to the outliers.</w:t>
      </w:r>
    </w:p>
    <w:p w:rsidR="00F61AED" w:rsidRDefault="00F61AED" w:rsidP="00F61AED">
      <w:pPr>
        <w:pStyle w:val="ListParagraph"/>
        <w:numPr>
          <w:ilvl w:val="0"/>
          <w:numId w:val="6"/>
        </w:numPr>
        <w:spacing w:line="360" w:lineRule="auto"/>
        <w:jc w:val="both"/>
      </w:pPr>
      <w:r>
        <w:rPr>
          <w:b/>
        </w:rPr>
        <w:t>Chapter 3: Identifying candidate immune genes in a wild population of Soay sheep.</w:t>
      </w:r>
      <w:r>
        <w:rPr>
          <w:i/>
        </w:rPr>
        <w:t xml:space="preserve"> </w:t>
      </w:r>
      <w:r>
        <w:t xml:space="preserve">This chapter used data available in the literature and provided by other investigators to generate a list of candidate genes for resistance to gastrointestinal nematodes in Soay sheep. 115 candidate genes and 50 random genes were then sequenced in two pools of Soay sheep, one with relatively high FEC and one low, with the aim of identifying SNPs with significantly different allele frequencies between the pools that might be associated with resistance. Although no more </w:t>
      </w:r>
      <w:r>
        <w:lastRenderedPageBreak/>
        <w:t xml:space="preserve">significantly divergent SNPs were identified than expected by chance, this work provided the foundation of this thesis. </w:t>
      </w:r>
    </w:p>
    <w:p w:rsidR="00F61AED" w:rsidRDefault="00F61AED" w:rsidP="00F61AED">
      <w:pPr>
        <w:pStyle w:val="ListParagraph"/>
        <w:numPr>
          <w:ilvl w:val="0"/>
          <w:numId w:val="6"/>
        </w:numPr>
        <w:spacing w:line="360" w:lineRule="auto"/>
        <w:jc w:val="both"/>
      </w:pPr>
      <w:r>
        <w:rPr>
          <w:b/>
        </w:rPr>
        <w:t xml:space="preserve">Chapter 4: Detecting genes for variation in parasite burden and immunological traits in a wild population: testing the candidate gene approach. </w:t>
      </w:r>
      <w:r>
        <w:t>This chapter involved typing 192 SNPs, identified either as candidates for resistance to gastrointestinal nematodes or control SNPs in Chapters 2 and 3, in 960 individual Soay sheep. Individual and multi-locus associations between the SNPs and both FEC and antibody measures were examined. No more significant SNPs were discovered than expected by chance, and candidate SNPs were no more likely to be associated with the traits examined than control SNPs.</w:t>
      </w:r>
    </w:p>
    <w:p w:rsidR="00F61AED" w:rsidRDefault="00F61AED" w:rsidP="00F61AED">
      <w:pPr>
        <w:pStyle w:val="ListParagraph"/>
        <w:numPr>
          <w:ilvl w:val="0"/>
          <w:numId w:val="6"/>
        </w:numPr>
        <w:spacing w:line="360" w:lineRule="auto"/>
        <w:jc w:val="both"/>
      </w:pPr>
      <w:r>
        <w:rPr>
          <w:b/>
        </w:rPr>
        <w:t>Chapter 5:</w:t>
      </w:r>
      <w:r>
        <w:t xml:space="preserve"> </w:t>
      </w:r>
      <w:r>
        <w:rPr>
          <w:b/>
        </w:rPr>
        <w:t xml:space="preserve">Associations between parasite resistance and fitness in Soay sheep: could trade-offs help explain the maintenance of genetic variation for resistance? </w:t>
      </w:r>
      <w:r>
        <w:t>This chapter examined associations between the SNPs identified as significantly associated with FEC or antibody measures in Chapter 4 and a number of different fitness measures. Again, no more significant associations were discovered than expected by chance, but the results suggested the importance of sex- and environment-dependent effects of the SNPs on fitness, as well as antagonistic effects on different aspects of fitness.</w:t>
      </w:r>
    </w:p>
    <w:p w:rsidR="00F61AED" w:rsidRDefault="00F61AED" w:rsidP="00F61AED">
      <w:pPr>
        <w:pStyle w:val="ListParagraph"/>
        <w:numPr>
          <w:ilvl w:val="0"/>
          <w:numId w:val="6"/>
        </w:numPr>
        <w:spacing w:line="360" w:lineRule="auto"/>
        <w:jc w:val="both"/>
      </w:pPr>
      <w:r>
        <w:rPr>
          <w:b/>
        </w:rPr>
        <w:t>Chapter 6:</w:t>
      </w:r>
      <w:r>
        <w:t xml:space="preserve"> </w:t>
      </w:r>
      <w:r>
        <w:rPr>
          <w:b/>
        </w:rPr>
        <w:t xml:space="preserve">Exploring the genetic architecture of heterozygosity-fitness correlations. </w:t>
      </w:r>
      <w:r>
        <w:t>This chapter examines associations between heterozygosity at the SNPs typed in Chapter 3 and FEC, and attempts to shed light on the mechanisms underlying heterozygosity-fitness correlations in the Soay sheep population. The SNP data were used to calculate standardised heterozygosity and the inbreeding coefficient, allowing multi-locus and single-locus associations to be examined. Inbreeding effects on FEC in senescent sheep were detected, although little evidence was found to support the local effect hypothesis. Instead the results point to general effects and inbreeding depression.</w:t>
      </w:r>
    </w:p>
    <w:p w:rsidR="00F61AED" w:rsidRDefault="00F61AED" w:rsidP="00F61AED">
      <w:pPr>
        <w:spacing w:line="360" w:lineRule="auto"/>
        <w:jc w:val="both"/>
      </w:pPr>
      <w:r>
        <w:t xml:space="preserve">Finally, in </w:t>
      </w:r>
      <w:r>
        <w:rPr>
          <w:b/>
        </w:rPr>
        <w:t>Chapter 7</w:t>
      </w:r>
      <w:r>
        <w:t>, I present a general discussion of the findings of this thesis and future directions in the investigation of the genetics of resistance to gastrointestinal nematodes in Soay sheep.</w:t>
      </w:r>
    </w:p>
    <w:p w:rsidR="00F61AED" w:rsidRPr="00B54753" w:rsidRDefault="00F61AED" w:rsidP="00F61AED">
      <w:pPr>
        <w:spacing w:line="360" w:lineRule="auto"/>
        <w:jc w:val="both"/>
      </w:pPr>
    </w:p>
    <w:p w:rsidR="00E7647A" w:rsidRDefault="00E7647A" w:rsidP="00F61AED">
      <w:pPr>
        <w:spacing w:line="360" w:lineRule="auto"/>
        <w:jc w:val="both"/>
        <w:rPr>
          <w:sz w:val="28"/>
          <w:szCs w:val="28"/>
        </w:rPr>
      </w:pPr>
    </w:p>
    <w:p w:rsidR="00E7647A" w:rsidRDefault="00F61AED" w:rsidP="00F61AED">
      <w:pPr>
        <w:spacing w:line="360" w:lineRule="auto"/>
        <w:jc w:val="both"/>
        <w:rPr>
          <w:sz w:val="28"/>
          <w:szCs w:val="28"/>
        </w:rPr>
      </w:pPr>
      <w:r>
        <w:rPr>
          <w:sz w:val="28"/>
          <w:szCs w:val="28"/>
        </w:rPr>
        <w:lastRenderedPageBreak/>
        <w:t>1.5 REFERENCES</w:t>
      </w:r>
    </w:p>
    <w:p w:rsidR="00E7647A" w:rsidRDefault="00E7647A" w:rsidP="00E7647A">
      <w:pPr>
        <w:spacing w:line="240" w:lineRule="auto"/>
        <w:jc w:val="both"/>
        <w:rPr>
          <w:sz w:val="28"/>
          <w:szCs w:val="28"/>
        </w:rPr>
      </w:pPr>
    </w:p>
    <w:p w:rsidR="00F61AED" w:rsidRDefault="00F61AED" w:rsidP="00F61AED">
      <w:pPr>
        <w:spacing w:line="240" w:lineRule="auto"/>
        <w:ind w:left="720" w:hanging="720"/>
        <w:jc w:val="both"/>
      </w:pPr>
      <w:r>
        <w:t xml:space="preserve">Acevedo-Whitehouse, K., Cunningham, A. A. 2006. Is MHC enough for understanding wildlife immunogenetics? </w:t>
      </w:r>
      <w:r>
        <w:rPr>
          <w:i/>
        </w:rPr>
        <w:t>TRENDS in Ecology and Evolution</w:t>
      </w:r>
      <w:r>
        <w:t xml:space="preserve">, </w:t>
      </w:r>
      <w:r>
        <w:rPr>
          <w:b/>
        </w:rPr>
        <w:t>21</w:t>
      </w:r>
      <w:r>
        <w:t>, 433-438.</w:t>
      </w:r>
    </w:p>
    <w:p w:rsidR="00F61AED" w:rsidRPr="00CA25E7" w:rsidRDefault="00F61AED" w:rsidP="00F61AED">
      <w:pPr>
        <w:spacing w:line="240" w:lineRule="auto"/>
        <w:ind w:left="720" w:hanging="720"/>
        <w:jc w:val="both"/>
      </w:pPr>
      <w:r>
        <w:t xml:space="preserve">Ackert, J. E., Eisenbrandt, L. L., Glading, B., Wilmoth, J. H. 1933. On the comparative resistance of six breeds of chickens to the nematode </w:t>
      </w:r>
      <w:r>
        <w:rPr>
          <w:i/>
        </w:rPr>
        <w:t xml:space="preserve">Ascaridia lineata </w:t>
      </w:r>
      <w:r>
        <w:t xml:space="preserve">(Schneider). </w:t>
      </w:r>
      <w:r>
        <w:rPr>
          <w:i/>
        </w:rPr>
        <w:t>Journal of Parasitology</w:t>
      </w:r>
      <w:r>
        <w:t xml:space="preserve">, </w:t>
      </w:r>
      <w:r>
        <w:rPr>
          <w:b/>
        </w:rPr>
        <w:t>20</w:t>
      </w:r>
      <w:r>
        <w:t>, 127.</w:t>
      </w:r>
    </w:p>
    <w:p w:rsidR="00F61AED" w:rsidRDefault="00F61AED" w:rsidP="00F61AED">
      <w:pPr>
        <w:spacing w:line="240" w:lineRule="auto"/>
        <w:ind w:left="720" w:hanging="720"/>
        <w:jc w:val="both"/>
      </w:pPr>
      <w:r>
        <w:t xml:space="preserve">Adamo, S. A., Parsons, N. M. 2006. The emerging life-history stage and immunity in the cricket, </w:t>
      </w:r>
      <w:r>
        <w:rPr>
          <w:i/>
        </w:rPr>
        <w:t>Gryllus texenis</w:t>
      </w:r>
      <w:r>
        <w:t xml:space="preserve">. </w:t>
      </w:r>
      <w:r>
        <w:rPr>
          <w:i/>
        </w:rPr>
        <w:t>Animal Behaviour</w:t>
      </w:r>
      <w:r>
        <w:t xml:space="preserve">, </w:t>
      </w:r>
      <w:r>
        <w:rPr>
          <w:b/>
        </w:rPr>
        <w:t>72</w:t>
      </w:r>
      <w:r>
        <w:t>, 235-244.</w:t>
      </w:r>
    </w:p>
    <w:p w:rsidR="00F61AED" w:rsidRPr="0072158C" w:rsidRDefault="00F61AED" w:rsidP="00F61AED">
      <w:pPr>
        <w:spacing w:line="240" w:lineRule="auto"/>
        <w:ind w:left="720" w:hanging="720"/>
        <w:jc w:val="both"/>
      </w:pPr>
      <w:r>
        <w:t xml:space="preserve">Albers, G. A. A., Gray, G. D. 1987. Breeding for worm resistance: a perspective. </w:t>
      </w:r>
      <w:r>
        <w:rPr>
          <w:i/>
        </w:rPr>
        <w:t>International Journal for Parasitology</w:t>
      </w:r>
      <w:r>
        <w:t xml:space="preserve">, </w:t>
      </w:r>
      <w:r>
        <w:rPr>
          <w:b/>
        </w:rPr>
        <w:t>17</w:t>
      </w:r>
      <w:r>
        <w:t>, 559-566.</w:t>
      </w:r>
    </w:p>
    <w:p w:rsidR="00F61AED" w:rsidRDefault="00F61AED" w:rsidP="00F61AED">
      <w:pPr>
        <w:spacing w:line="240" w:lineRule="auto"/>
        <w:ind w:left="720" w:hanging="720"/>
        <w:jc w:val="both"/>
      </w:pPr>
      <w:r>
        <w:t xml:space="preserve">Allen, J. E., Loke, P. 2001. Divergent roles for macrophages in lymphatic filariasis. </w:t>
      </w:r>
      <w:r>
        <w:rPr>
          <w:i/>
        </w:rPr>
        <w:t>Parasite Immunology</w:t>
      </w:r>
      <w:r>
        <w:t xml:space="preserve">, </w:t>
      </w:r>
      <w:r>
        <w:rPr>
          <w:b/>
        </w:rPr>
        <w:t>23</w:t>
      </w:r>
      <w:r>
        <w:t>, 345-352.</w:t>
      </w:r>
    </w:p>
    <w:p w:rsidR="00F61AED" w:rsidRPr="002C0469" w:rsidRDefault="00F61AED" w:rsidP="00F61AED">
      <w:pPr>
        <w:spacing w:line="240" w:lineRule="auto"/>
        <w:ind w:left="720" w:hanging="720"/>
        <w:jc w:val="both"/>
      </w:pPr>
      <w:r>
        <w:t xml:space="preserve">Aitken, N., Smith, S., Schwarz, C., Morin, P. A. 2004. Single nucleotide polymorphism (SNP) discovering in mammals: a targeted-gene approach. </w:t>
      </w:r>
      <w:r>
        <w:rPr>
          <w:i/>
        </w:rPr>
        <w:t>Molecular Ecology</w:t>
      </w:r>
      <w:r>
        <w:t xml:space="preserve">, </w:t>
      </w:r>
      <w:r>
        <w:rPr>
          <w:b/>
        </w:rPr>
        <w:t>13</w:t>
      </w:r>
      <w:r>
        <w:t>, 1423-1431.</w:t>
      </w:r>
    </w:p>
    <w:p w:rsidR="00F61AED" w:rsidRDefault="00F61AED" w:rsidP="00F61AED">
      <w:pPr>
        <w:spacing w:line="240" w:lineRule="auto"/>
        <w:ind w:left="720" w:hanging="720"/>
        <w:jc w:val="both"/>
      </w:pPr>
      <w:r>
        <w:t xml:space="preserve">Anderson, R. M., May, R. M. 1982. Coevolution of hosts and parasites. </w:t>
      </w:r>
      <w:r>
        <w:rPr>
          <w:i/>
        </w:rPr>
        <w:t>Parasitology</w:t>
      </w:r>
      <w:r>
        <w:t xml:space="preserve">, </w:t>
      </w:r>
      <w:r>
        <w:rPr>
          <w:b/>
        </w:rPr>
        <w:t>85</w:t>
      </w:r>
      <w:r w:rsidR="00795000">
        <w:t>, 4</w:t>
      </w:r>
      <w:r>
        <w:t>11-426.</w:t>
      </w:r>
    </w:p>
    <w:p w:rsidR="00F61AED" w:rsidRPr="00911FC7" w:rsidRDefault="00F61AED" w:rsidP="00F61AED">
      <w:pPr>
        <w:spacing w:before="240" w:line="240" w:lineRule="auto"/>
        <w:ind w:left="720" w:hanging="720"/>
        <w:jc w:val="both"/>
      </w:pPr>
      <w:r>
        <w:t xml:space="preserve">Arbour, N. C., Lorenz, E., Schutte, B. C., Zabner, J., Kline, J. N., Jones, M., Frees, K., Watt, J. L., Schwartz, D. A. 2000. TLR4 mutations are associated with endotoxin hyporesponsiveness in humans. </w:t>
      </w:r>
      <w:r>
        <w:rPr>
          <w:i/>
        </w:rPr>
        <w:t>Nature Genetics</w:t>
      </w:r>
      <w:r>
        <w:t xml:space="preserve">, </w:t>
      </w:r>
      <w:r>
        <w:rPr>
          <w:b/>
        </w:rPr>
        <w:t>25</w:t>
      </w:r>
      <w:r>
        <w:t>, 187-191.</w:t>
      </w:r>
    </w:p>
    <w:p w:rsidR="00F61AED" w:rsidRPr="00483A4A" w:rsidRDefault="00F61AED" w:rsidP="00F61AED">
      <w:pPr>
        <w:spacing w:line="240" w:lineRule="auto"/>
        <w:ind w:left="720" w:hanging="720"/>
        <w:jc w:val="both"/>
      </w:pPr>
      <w:r>
        <w:t xml:space="preserve">Artis, D., Potten, C.S., Else, K. J., Finkelman, F. D., Grencis, R. K. 1999. </w:t>
      </w:r>
      <w:r>
        <w:rPr>
          <w:i/>
        </w:rPr>
        <w:t>Trichuris muris</w:t>
      </w:r>
      <w:r>
        <w:t xml:space="preserve">: Host intestinal epithelial cell hyperproliferation during chronic infection is regulated by interferon-gamma. </w:t>
      </w:r>
      <w:r>
        <w:rPr>
          <w:i/>
        </w:rPr>
        <w:t>Experimental Parasitology</w:t>
      </w:r>
      <w:r>
        <w:t xml:space="preserve">, </w:t>
      </w:r>
      <w:r>
        <w:rPr>
          <w:b/>
        </w:rPr>
        <w:t>92</w:t>
      </w:r>
      <w:r>
        <w:t>, 144-153.</w:t>
      </w:r>
    </w:p>
    <w:p w:rsidR="00F61AED" w:rsidRPr="004D28C2" w:rsidRDefault="00F61AED" w:rsidP="00F61AED">
      <w:pPr>
        <w:spacing w:line="240" w:lineRule="auto"/>
        <w:ind w:left="720" w:hanging="720"/>
        <w:jc w:val="both"/>
      </w:pPr>
      <w:r w:rsidRPr="00E71B75">
        <w:t xml:space="preserve">Ayroles, J. F., Carbone, M. A., Stone, E. A., Jordan, K. W., Magwire, M. M., Rollmann, S. M., Duncan, L. H., Lawrence, F., Anholt, R. R., Mackay, T. F. 2009. Systems genetics of complex traits in </w:t>
      </w:r>
      <w:r w:rsidRPr="00E71B75">
        <w:rPr>
          <w:i/>
        </w:rPr>
        <w:t>Drosophila melanogaster. Nature Genetics</w:t>
      </w:r>
      <w:r w:rsidRPr="00E71B75">
        <w:t xml:space="preserve">, </w:t>
      </w:r>
      <w:r w:rsidRPr="00E71B75">
        <w:rPr>
          <w:b/>
        </w:rPr>
        <w:t>41</w:t>
      </w:r>
      <w:r w:rsidRPr="00E71B75">
        <w:t>, 299-307.</w:t>
      </w:r>
      <w:r>
        <w:t xml:space="preserve"> </w:t>
      </w:r>
    </w:p>
    <w:p w:rsidR="00F61AED" w:rsidRDefault="00F61AED" w:rsidP="00F61AED">
      <w:pPr>
        <w:spacing w:line="240" w:lineRule="auto"/>
        <w:ind w:left="720" w:hanging="720"/>
        <w:jc w:val="both"/>
      </w:pPr>
      <w:r>
        <w:t xml:space="preserve">Baird, N. A., Etter, P. D., Atwood, T. S., Currey, M. C., Shiver, A. L., Lewis, Z.A., Selker, E. U., Cresko, W. A., Johnson, E. A. 2008. Rapid SNP discovering and genetic mapping using sequenced RAD markers. </w:t>
      </w:r>
      <w:r>
        <w:rPr>
          <w:i/>
        </w:rPr>
        <w:t>PLoS ONE</w:t>
      </w:r>
      <w:r>
        <w:t xml:space="preserve">, </w:t>
      </w:r>
      <w:r>
        <w:rPr>
          <w:b/>
        </w:rPr>
        <w:t>3</w:t>
      </w:r>
      <w:r>
        <w:t>, 1-7.</w:t>
      </w:r>
    </w:p>
    <w:p w:rsidR="00F61AED" w:rsidRDefault="00F61AED" w:rsidP="00F61AED">
      <w:pPr>
        <w:spacing w:line="240" w:lineRule="auto"/>
        <w:ind w:left="720" w:hanging="720"/>
        <w:jc w:val="both"/>
      </w:pPr>
      <w:r>
        <w:t xml:space="preserve">Baker, R. L. 1998. A review of genetic resistance to gastrointestinal nematode parasites in sheep and goats in the tropics and evidence for resistance in some sheep and goat breeds in sub-humid coastal Kenya. </w:t>
      </w:r>
      <w:r>
        <w:rPr>
          <w:i/>
        </w:rPr>
        <w:t>Animal Genetics Resources Information Bulletin</w:t>
      </w:r>
      <w:r>
        <w:t xml:space="preserve">, </w:t>
      </w:r>
      <w:r>
        <w:rPr>
          <w:b/>
        </w:rPr>
        <w:t>24</w:t>
      </w:r>
      <w:r>
        <w:t>, 13-30.</w:t>
      </w:r>
    </w:p>
    <w:p w:rsidR="00F61AED" w:rsidRDefault="00F61AED" w:rsidP="00F61AED">
      <w:pPr>
        <w:spacing w:line="240" w:lineRule="auto"/>
        <w:ind w:left="720" w:hanging="720"/>
        <w:jc w:val="both"/>
      </w:pPr>
      <w:r>
        <w:t xml:space="preserve">Baker, R. L., Lahlou Kassi, A., Rege, J. E. O., Reynolds, L., Bekele, T., Mukassa-Mugerwa, E., Rey, B. 1992. A review of genetic resistance to endoparasites in small ruminants and an outline of ILCA’s research programme in this area. </w:t>
      </w:r>
      <w:r>
        <w:rPr>
          <w:i/>
        </w:rPr>
        <w:t>Proceedings of the tenth scientific workshop of the small ruminant collaborative research support program, Nairobi</w:t>
      </w:r>
      <w:r>
        <w:t xml:space="preserve">, </w:t>
      </w:r>
      <w:r>
        <w:rPr>
          <w:b/>
        </w:rPr>
        <w:t>10</w:t>
      </w:r>
      <w:r>
        <w:t>, 97-104.</w:t>
      </w:r>
    </w:p>
    <w:p w:rsidR="00F61AED" w:rsidRDefault="00F61AED" w:rsidP="00F61AED">
      <w:pPr>
        <w:spacing w:line="240" w:lineRule="auto"/>
        <w:ind w:left="720" w:hanging="720"/>
        <w:jc w:val="both"/>
      </w:pPr>
      <w:r>
        <w:lastRenderedPageBreak/>
        <w:t xml:space="preserve">Baker, R. L., Mwamachi, D. M., Audho, J. O., Aduda, E. O., Thorpe, W. 1999. Genetic resistance to gastrointestinal nematode parasites in Red Maasai, Dorper and Maasai X Dorper ewes in the sub-humid tropics. </w:t>
      </w:r>
      <w:r>
        <w:rPr>
          <w:i/>
        </w:rPr>
        <w:t>Animal Science</w:t>
      </w:r>
      <w:r>
        <w:t xml:space="preserve">, </w:t>
      </w:r>
      <w:r>
        <w:rPr>
          <w:b/>
        </w:rPr>
        <w:t>69</w:t>
      </w:r>
      <w:r>
        <w:t>, 335-344.</w:t>
      </w:r>
    </w:p>
    <w:p w:rsidR="00F61AED" w:rsidRDefault="00F61AED" w:rsidP="00F61AED">
      <w:pPr>
        <w:spacing w:line="240" w:lineRule="auto"/>
        <w:ind w:left="720" w:hanging="720"/>
        <w:jc w:val="both"/>
      </w:pPr>
      <w:r>
        <w:t xml:space="preserve">Baker, R. L., Nagda, S., Rodriguez-Zas, S. L., Southey, B. R., Audho, J. O., Aduda, E. O., Thorpe, W. 2003. Resistance and resilience to gastro-intestinal nematode parasites and productivity of Red Maasai, Dorper and Red Maasai X Dorper crossbred lambs in the sub-humid tropics. </w:t>
      </w:r>
      <w:r>
        <w:rPr>
          <w:i/>
        </w:rPr>
        <w:t>Animal Science</w:t>
      </w:r>
      <w:r>
        <w:t xml:space="preserve">, </w:t>
      </w:r>
      <w:r>
        <w:rPr>
          <w:b/>
        </w:rPr>
        <w:t>76</w:t>
      </w:r>
      <w:r>
        <w:t>, 111-136.</w:t>
      </w:r>
    </w:p>
    <w:p w:rsidR="00F61AED" w:rsidRPr="007B3730" w:rsidRDefault="00F61AED" w:rsidP="00F61AED">
      <w:pPr>
        <w:spacing w:line="240" w:lineRule="auto"/>
        <w:ind w:left="720" w:hanging="720"/>
        <w:jc w:val="both"/>
      </w:pPr>
      <w:r>
        <w:t xml:space="preserve">Balding, D. J. 2006. A tutorial on statistical methods for population association studies. </w:t>
      </w:r>
      <w:r>
        <w:rPr>
          <w:i/>
        </w:rPr>
        <w:t>Nature Reviews Genetics</w:t>
      </w:r>
      <w:r>
        <w:t xml:space="preserve">, </w:t>
      </w:r>
      <w:r>
        <w:rPr>
          <w:b/>
        </w:rPr>
        <w:t>7</w:t>
      </w:r>
      <w:r>
        <w:t>, 781-791.</w:t>
      </w:r>
    </w:p>
    <w:p w:rsidR="00F61AED" w:rsidRPr="000D4868" w:rsidRDefault="00F61AED" w:rsidP="00F61AED">
      <w:pPr>
        <w:spacing w:line="240" w:lineRule="auto"/>
        <w:ind w:left="720" w:hanging="720"/>
        <w:jc w:val="both"/>
      </w:pPr>
      <w:r>
        <w:t xml:space="preserve">Balic, A., Bowles, V. M., Meeusen, E. N. T. 2002. The mechanisms of immunity to </w:t>
      </w:r>
      <w:r>
        <w:rPr>
          <w:i/>
        </w:rPr>
        <w:t xml:space="preserve">Haemonchus contortus </w:t>
      </w:r>
      <w:r>
        <w:t xml:space="preserve">infection in sheep. </w:t>
      </w:r>
      <w:r>
        <w:rPr>
          <w:i/>
        </w:rPr>
        <w:t>Parasite Immunology</w:t>
      </w:r>
      <w:r>
        <w:t xml:space="preserve">, </w:t>
      </w:r>
      <w:r>
        <w:rPr>
          <w:b/>
        </w:rPr>
        <w:t>24</w:t>
      </w:r>
      <w:r>
        <w:t>, 39-46.</w:t>
      </w:r>
    </w:p>
    <w:p w:rsidR="00F61AED" w:rsidRPr="005B6BF9" w:rsidRDefault="00F61AED" w:rsidP="00F61AED">
      <w:pPr>
        <w:spacing w:line="240" w:lineRule="auto"/>
        <w:ind w:left="720" w:hanging="720"/>
        <w:jc w:val="both"/>
      </w:pPr>
      <w:r>
        <w:t xml:space="preserve">Bar-Or, C., Czosnek, H., Koltai, H. 2007. Cross-species microarray hybridisations: a developing tool for studying species diversity. </w:t>
      </w:r>
      <w:r>
        <w:rPr>
          <w:i/>
        </w:rPr>
        <w:t>TRENDS in Genetics</w:t>
      </w:r>
      <w:r>
        <w:t xml:space="preserve">, </w:t>
      </w:r>
      <w:r>
        <w:rPr>
          <w:b/>
        </w:rPr>
        <w:t>23</w:t>
      </w:r>
      <w:r>
        <w:t>, 200-207.</w:t>
      </w:r>
    </w:p>
    <w:p w:rsidR="00F61AED" w:rsidRPr="000636E5" w:rsidRDefault="00F61AED" w:rsidP="00F61AED">
      <w:pPr>
        <w:spacing w:line="240" w:lineRule="auto"/>
        <w:ind w:left="720" w:hanging="720"/>
        <w:jc w:val="both"/>
      </w:pPr>
      <w:r>
        <w:t xml:space="preserve">Beaumont, M. A., Balding, D. J. 2004. Identifying adaptive genetic divergence among population from genome scans. </w:t>
      </w:r>
      <w:r>
        <w:rPr>
          <w:i/>
        </w:rPr>
        <w:t>Molecular Ecology</w:t>
      </w:r>
      <w:r>
        <w:t xml:space="preserve">, </w:t>
      </w:r>
      <w:r>
        <w:rPr>
          <w:b/>
        </w:rPr>
        <w:t>13</w:t>
      </w:r>
      <w:r>
        <w:t>, 969-980.</w:t>
      </w:r>
    </w:p>
    <w:p w:rsidR="00F61AED" w:rsidRPr="000B1C1F" w:rsidRDefault="00F61AED" w:rsidP="00F61AED">
      <w:pPr>
        <w:spacing w:line="240" w:lineRule="auto"/>
        <w:ind w:left="720" w:hanging="720"/>
        <w:jc w:val="both"/>
      </w:pPr>
      <w:r>
        <w:t xml:space="preserve">Beaumont, M. A., Nichols, R. A. 1996. Evaluating loci for use in the genetic analysis of population structure. </w:t>
      </w:r>
      <w:r>
        <w:rPr>
          <w:i/>
        </w:rPr>
        <w:t>Proceedings of the Royal Society of London Series B: Biological Sciences</w:t>
      </w:r>
      <w:r>
        <w:t xml:space="preserve">, </w:t>
      </w:r>
      <w:r>
        <w:rPr>
          <w:b/>
        </w:rPr>
        <w:t>263</w:t>
      </w:r>
      <w:r>
        <w:t>, 1619-1626.</w:t>
      </w:r>
    </w:p>
    <w:p w:rsidR="00F61AED" w:rsidRDefault="00F61AED" w:rsidP="00F61AED">
      <w:pPr>
        <w:spacing w:line="240" w:lineRule="auto"/>
        <w:ind w:left="720" w:hanging="720"/>
        <w:jc w:val="both"/>
      </w:pPr>
      <w:r>
        <w:t xml:space="preserve">Beck, S., Trowsdale, J. 2000. The human major histocompatability complex: lessons from the DNA sequence. </w:t>
      </w:r>
      <w:r>
        <w:rPr>
          <w:i/>
        </w:rPr>
        <w:t>Annual Review of Genomics and Human Genetics</w:t>
      </w:r>
      <w:r>
        <w:t xml:space="preserve">, </w:t>
      </w:r>
      <w:r>
        <w:rPr>
          <w:b/>
        </w:rPr>
        <w:t>1</w:t>
      </w:r>
      <w:r>
        <w:t>, 117-137.</w:t>
      </w:r>
    </w:p>
    <w:p w:rsidR="00F61AED" w:rsidRDefault="00F61AED" w:rsidP="00F61AED">
      <w:pPr>
        <w:spacing w:line="240" w:lineRule="auto"/>
        <w:ind w:left="720" w:hanging="720"/>
        <w:jc w:val="both"/>
      </w:pPr>
      <w:r>
        <w:t xml:space="preserve">Beh, K. J., Hulme, D. J., Callaghan, M. J., Leish, Z., Lenane, I., Windon, R. G., Maddox, J. F. 2002. A genome scan for quantitative trait loci affecting resistance to </w:t>
      </w:r>
      <w:r>
        <w:rPr>
          <w:i/>
        </w:rPr>
        <w:t xml:space="preserve">Trichostrongylis colubriformis </w:t>
      </w:r>
      <w:r>
        <w:t xml:space="preserve">in sheep. </w:t>
      </w:r>
      <w:r>
        <w:rPr>
          <w:i/>
        </w:rPr>
        <w:t>Animal Genetics</w:t>
      </w:r>
      <w:r>
        <w:t xml:space="preserve">, </w:t>
      </w:r>
      <w:r>
        <w:rPr>
          <w:b/>
        </w:rPr>
        <w:t>33</w:t>
      </w:r>
      <w:r>
        <w:t>, 97-106.</w:t>
      </w:r>
    </w:p>
    <w:p w:rsidR="00F61AED" w:rsidRPr="007618CC" w:rsidRDefault="00F61AED" w:rsidP="00F61AED">
      <w:pPr>
        <w:spacing w:line="240" w:lineRule="auto"/>
        <w:ind w:left="720" w:hanging="720"/>
        <w:jc w:val="both"/>
      </w:pPr>
      <w:r>
        <w:t xml:space="preserve">Beh, K. J., Maddox, J. F. 1996. Prospects for the development of genetic markers for resistance to gastrointestinal parasite infection in sheep. </w:t>
      </w:r>
      <w:r>
        <w:rPr>
          <w:i/>
        </w:rPr>
        <w:t>International Journal of Parasitology</w:t>
      </w:r>
      <w:r>
        <w:t xml:space="preserve">, </w:t>
      </w:r>
      <w:r>
        <w:rPr>
          <w:b/>
        </w:rPr>
        <w:t>26</w:t>
      </w:r>
      <w:r>
        <w:t>, 879-897.</w:t>
      </w:r>
    </w:p>
    <w:p w:rsidR="00F61AED" w:rsidRDefault="00F61AED" w:rsidP="00F61AED">
      <w:pPr>
        <w:spacing w:line="240" w:lineRule="auto"/>
        <w:ind w:left="720" w:hanging="720"/>
        <w:jc w:val="both"/>
      </w:pPr>
      <w:r>
        <w:t xml:space="preserve">Behnke, J. M., Iraqi, F., Menge, D., Baker, R. J., Gibson, J., Wakelin, D. 2003. Chasing the genes that control resistance to gastrointestinal nematodes. </w:t>
      </w:r>
      <w:r>
        <w:rPr>
          <w:i/>
        </w:rPr>
        <w:t>Journal of Helmintholgy</w:t>
      </w:r>
      <w:r>
        <w:t xml:space="preserve">, </w:t>
      </w:r>
      <w:r>
        <w:rPr>
          <w:b/>
        </w:rPr>
        <w:t>77</w:t>
      </w:r>
      <w:r>
        <w:t>, 99-110.</w:t>
      </w:r>
    </w:p>
    <w:p w:rsidR="00F61AED" w:rsidRPr="0072158C" w:rsidRDefault="00F61AED" w:rsidP="00F61AED">
      <w:pPr>
        <w:spacing w:line="240" w:lineRule="auto"/>
        <w:ind w:left="720" w:hanging="720"/>
        <w:jc w:val="both"/>
      </w:pPr>
      <w:r>
        <w:t xml:space="preserve">Bell, R. G. 1998. The generation and expression of immunity to </w:t>
      </w:r>
      <w:r>
        <w:rPr>
          <w:i/>
        </w:rPr>
        <w:t xml:space="preserve">Trichinella spiralis </w:t>
      </w:r>
      <w:r>
        <w:t xml:space="preserve">in laboratory rodents. </w:t>
      </w:r>
      <w:r>
        <w:rPr>
          <w:i/>
        </w:rPr>
        <w:t>Advances in Parasitology</w:t>
      </w:r>
      <w:r>
        <w:t xml:space="preserve">, </w:t>
      </w:r>
      <w:r>
        <w:rPr>
          <w:b/>
        </w:rPr>
        <w:t>41</w:t>
      </w:r>
      <w:r>
        <w:t>, 149-217.</w:t>
      </w:r>
    </w:p>
    <w:p w:rsidR="00F61AED" w:rsidRDefault="00F61AED" w:rsidP="00F61AED">
      <w:pPr>
        <w:spacing w:line="240" w:lineRule="auto"/>
        <w:ind w:left="720" w:hanging="720"/>
        <w:jc w:val="both"/>
      </w:pPr>
      <w:r>
        <w:t>Beraldi, D., McRae, A. F., Gratten, J., Pilkington, J. G., Slate, J., Visscher, P. M., Pemberton, J. M. 2007</w:t>
      </w:r>
      <w:r>
        <w:rPr>
          <w:i/>
        </w:rPr>
        <w:t>a</w:t>
      </w:r>
      <w:r>
        <w:t>.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F61AED" w:rsidRPr="00A54E18" w:rsidRDefault="00F61AED" w:rsidP="00F61AED">
      <w:pPr>
        <w:spacing w:line="240" w:lineRule="auto"/>
        <w:ind w:left="720" w:hanging="720"/>
        <w:jc w:val="both"/>
      </w:pPr>
      <w:r>
        <w:t>Beraldi, D., McRae, A. F., Gratten, J., Slate, J., Visscher, P. M., Pemberton, J. M. 2007</w:t>
      </w:r>
      <w:r>
        <w:rPr>
          <w:i/>
        </w:rPr>
        <w:t>b</w:t>
      </w:r>
      <w:r>
        <w:t xml:space="preserve">. Mapping quantitative trait loci underlying fitness-related traits in a free-living sheep population. </w:t>
      </w:r>
      <w:r>
        <w:rPr>
          <w:i/>
        </w:rPr>
        <w:t>Evolution</w:t>
      </w:r>
      <w:r>
        <w:t xml:space="preserve">, </w:t>
      </w:r>
      <w:r>
        <w:rPr>
          <w:b/>
        </w:rPr>
        <w:t>61</w:t>
      </w:r>
      <w:r>
        <w:t>, 1403-1416.</w:t>
      </w:r>
    </w:p>
    <w:p w:rsidR="00F61AED" w:rsidRPr="000536B1" w:rsidRDefault="00F61AED" w:rsidP="00F61AED">
      <w:pPr>
        <w:spacing w:line="240" w:lineRule="auto"/>
        <w:ind w:left="720" w:hanging="720"/>
        <w:jc w:val="both"/>
      </w:pPr>
      <w:r>
        <w:t xml:space="preserve">Bishop, S. C., Bairden, K., McKellar, Q. A., Park, M., Stear, M. J. 1996. Genetic parameters for faecal egg count following mixed, natural, predominantly </w:t>
      </w:r>
      <w:r>
        <w:rPr>
          <w:i/>
        </w:rPr>
        <w:t xml:space="preserve">Ostertagia </w:t>
      </w:r>
      <w:r>
        <w:rPr>
          <w:i/>
        </w:rPr>
        <w:lastRenderedPageBreak/>
        <w:t xml:space="preserve">circumcincta </w:t>
      </w:r>
      <w:r>
        <w:t xml:space="preserve">infection and relationship with live weight in young lambs. </w:t>
      </w:r>
      <w:r>
        <w:rPr>
          <w:i/>
        </w:rPr>
        <w:t>Animal Science</w:t>
      </w:r>
      <w:r>
        <w:t xml:space="preserve">, </w:t>
      </w:r>
      <w:r>
        <w:rPr>
          <w:b/>
        </w:rPr>
        <w:t>63</w:t>
      </w:r>
      <w:r>
        <w:t>, 423-428.</w:t>
      </w:r>
    </w:p>
    <w:p w:rsidR="00F61AED" w:rsidRDefault="00F61AED" w:rsidP="00F61AED">
      <w:pPr>
        <w:spacing w:line="240" w:lineRule="auto"/>
        <w:ind w:left="720" w:hanging="720"/>
        <w:jc w:val="both"/>
      </w:pPr>
      <w:r>
        <w:t xml:space="preserve">Boulinier, T. G., Sorci, J. Y., Monnat, Danchin, E. 1997. Parent-offspring regression suggests heritable susceptibility to ectoparasites in a natural population of kittiwake, </w:t>
      </w:r>
      <w:r>
        <w:rPr>
          <w:i/>
        </w:rPr>
        <w:t>Rissa tridactyla. Journal of Evolutionary Biology</w:t>
      </w:r>
      <w:r>
        <w:t xml:space="preserve">, </w:t>
      </w:r>
      <w:r>
        <w:rPr>
          <w:b/>
        </w:rPr>
        <w:t>10</w:t>
      </w:r>
      <w:r>
        <w:t>, 77-85.</w:t>
      </w:r>
    </w:p>
    <w:p w:rsidR="00F61AED" w:rsidRDefault="00F61AED" w:rsidP="00F61AED">
      <w:pPr>
        <w:spacing w:line="240" w:lineRule="auto"/>
        <w:ind w:left="720" w:hanging="720"/>
        <w:jc w:val="both"/>
      </w:pPr>
      <w:r>
        <w:t xml:space="preserve">Bowcock, A. M., Kidd, J. R., Mountain, J. L., Herbert, J. M., Carotenuto, L., Kidd, K. K., Cavalli-Sforza, L. 1991. Drift, admixture, and selection in human evolution: a study with DNA polymorphisms. </w:t>
      </w:r>
      <w:r>
        <w:rPr>
          <w:i/>
        </w:rPr>
        <w:t>Proceedings of the National Academy of Sciences USA</w:t>
      </w:r>
      <w:r>
        <w:t xml:space="preserve">, </w:t>
      </w:r>
      <w:r>
        <w:rPr>
          <w:b/>
        </w:rPr>
        <w:t>88</w:t>
      </w:r>
      <w:r>
        <w:t>, 839-843.</w:t>
      </w:r>
    </w:p>
    <w:p w:rsidR="00F61AED" w:rsidRDefault="00F61AED" w:rsidP="00F61AED">
      <w:pPr>
        <w:spacing w:line="240" w:lineRule="auto"/>
        <w:ind w:left="720" w:hanging="720"/>
        <w:jc w:val="both"/>
      </w:pPr>
      <w:r>
        <w:t xml:space="preserve">Brenner, S. 2000. Gene expression analysis by massively parallel signature sequencing (MPSS) on microbead arrays. </w:t>
      </w:r>
      <w:r>
        <w:rPr>
          <w:i/>
        </w:rPr>
        <w:t>Nature Biotechnology</w:t>
      </w:r>
      <w:r>
        <w:t xml:space="preserve">, </w:t>
      </w:r>
      <w:r>
        <w:rPr>
          <w:b/>
        </w:rPr>
        <w:t>18</w:t>
      </w:r>
      <w:r>
        <w:t>, 630-634.</w:t>
      </w:r>
    </w:p>
    <w:p w:rsidR="00F61AED" w:rsidRPr="0072158C" w:rsidRDefault="00F61AED" w:rsidP="00F61AED">
      <w:pPr>
        <w:spacing w:line="240" w:lineRule="auto"/>
        <w:ind w:left="720" w:hanging="720"/>
        <w:jc w:val="both"/>
      </w:pPr>
      <w:r>
        <w:t xml:space="preserve">Brindley, P. J., Dobson, C. 1982. </w:t>
      </w:r>
      <w:r>
        <w:rPr>
          <w:i/>
        </w:rPr>
        <w:t xml:space="preserve">Nematospiroides dubius </w:t>
      </w:r>
      <w:r>
        <w:t xml:space="preserve">in mice selection for liability to infection: modification of parasite biology through host selection. </w:t>
      </w:r>
      <w:r>
        <w:rPr>
          <w:i/>
        </w:rPr>
        <w:t>International Journal for Parasitology</w:t>
      </w:r>
      <w:r>
        <w:t xml:space="preserve">, </w:t>
      </w:r>
      <w:r>
        <w:rPr>
          <w:b/>
        </w:rPr>
        <w:t>12</w:t>
      </w:r>
      <w:r>
        <w:t>, 573-578.</w:t>
      </w:r>
    </w:p>
    <w:p w:rsidR="00F61AED" w:rsidRDefault="00F61AED" w:rsidP="00F61AED">
      <w:pPr>
        <w:spacing w:line="240" w:lineRule="auto"/>
        <w:ind w:left="720" w:hanging="720"/>
        <w:jc w:val="both"/>
      </w:pPr>
      <w:r>
        <w:t xml:space="preserve">Brinkhof, M. W. G. P., Heeb, P., Kolliker, M., Richner, H. 1999. Immunocompetence of nestling great tits in relation to rearing environment and parentage. </w:t>
      </w:r>
      <w:r>
        <w:rPr>
          <w:i/>
        </w:rPr>
        <w:t>Proceedings of the Royal Society of London Series B: Biological Sciences</w:t>
      </w:r>
      <w:r>
        <w:t xml:space="preserve">, </w:t>
      </w:r>
      <w:r>
        <w:rPr>
          <w:b/>
        </w:rPr>
        <w:t>266</w:t>
      </w:r>
      <w:r>
        <w:t>, 2315-2322.</w:t>
      </w:r>
    </w:p>
    <w:p w:rsidR="00F61AED" w:rsidRPr="00D43170" w:rsidRDefault="00F61AED" w:rsidP="00F61AED">
      <w:pPr>
        <w:spacing w:line="240" w:lineRule="auto"/>
        <w:ind w:left="720" w:hanging="720"/>
        <w:jc w:val="both"/>
      </w:pPr>
      <w:r>
        <w:t xml:space="preserve">Buitkamp, J., Epplen, J. T. 2001. Major histocompatibility and T-cell receptor gene in Artiodactyls: characterization, polymorphism and genetic resistance to a helmintic infection. </w:t>
      </w:r>
      <w:r>
        <w:rPr>
          <w:i/>
        </w:rPr>
        <w:t>Journal of Animal Breeding and Genetics</w:t>
      </w:r>
      <w:r>
        <w:t xml:space="preserve">, </w:t>
      </w:r>
      <w:r>
        <w:rPr>
          <w:b/>
        </w:rPr>
        <w:t>113</w:t>
      </w:r>
      <w:r>
        <w:t>, 287-291.</w:t>
      </w:r>
    </w:p>
    <w:p w:rsidR="00F61AED" w:rsidRPr="00763302" w:rsidRDefault="00F61AED" w:rsidP="00F61AED">
      <w:pPr>
        <w:spacing w:line="240" w:lineRule="auto"/>
        <w:ind w:left="720" w:hanging="720"/>
        <w:jc w:val="both"/>
      </w:pPr>
      <w:r>
        <w:t xml:space="preserve">Buitkamp, J., Filmether, P., Stear, M. J., Epplen, J. T. 1996. Class I and class II major histocompatibility complex alleles are associated with faecal egg counts following nautral, predominantly </w:t>
      </w:r>
      <w:r>
        <w:rPr>
          <w:i/>
        </w:rPr>
        <w:t xml:space="preserve">Ostertagia circumcincta </w:t>
      </w:r>
      <w:r>
        <w:t xml:space="preserve">infection. </w:t>
      </w:r>
      <w:r>
        <w:rPr>
          <w:i/>
        </w:rPr>
        <w:t>Parasitological Research</w:t>
      </w:r>
      <w:r>
        <w:t xml:space="preserve">, </w:t>
      </w:r>
      <w:r>
        <w:rPr>
          <w:b/>
        </w:rPr>
        <w:t>82</w:t>
      </w:r>
      <w:r>
        <w:t>, 693-696.</w:t>
      </w:r>
    </w:p>
    <w:p w:rsidR="00F61AED" w:rsidRPr="007A4F9A" w:rsidRDefault="00F61AED" w:rsidP="00F61AED">
      <w:pPr>
        <w:spacing w:line="240" w:lineRule="auto"/>
        <w:ind w:left="720" w:hanging="720"/>
        <w:jc w:val="both"/>
      </w:pPr>
      <w:r>
        <w:t xml:space="preserve">Capo, V., Silberstein, D., Despommier, D. D. 1986. Immunocytolocalization of two protection-inducing antigens of </w:t>
      </w:r>
      <w:r>
        <w:rPr>
          <w:i/>
        </w:rPr>
        <w:t xml:space="preserve">Trichinella spiralis </w:t>
      </w:r>
      <w:r>
        <w:t xml:space="preserve">during its enteral phase in immune and non-immune mice. </w:t>
      </w:r>
      <w:r>
        <w:rPr>
          <w:i/>
        </w:rPr>
        <w:t>Journal of Parasitology</w:t>
      </w:r>
      <w:r>
        <w:t xml:space="preserve">, </w:t>
      </w:r>
      <w:r>
        <w:rPr>
          <w:b/>
        </w:rPr>
        <w:t>72</w:t>
      </w:r>
      <w:r>
        <w:t>, 931-938.</w:t>
      </w:r>
    </w:p>
    <w:p w:rsidR="00F61AED" w:rsidRDefault="00F61AED" w:rsidP="00F61AED">
      <w:pPr>
        <w:spacing w:line="240" w:lineRule="auto"/>
        <w:ind w:left="720" w:hanging="720"/>
        <w:jc w:val="both"/>
      </w:pPr>
      <w:r>
        <w:t xml:space="preserve">Charbonnel, N., Pemberton, J. 2005. A long-term genetic survey of an ungulate population reveals balancing selection acting on MHC through spatial and temporal fluctuations in selection. </w:t>
      </w:r>
      <w:r>
        <w:rPr>
          <w:i/>
        </w:rPr>
        <w:t>Heredity</w:t>
      </w:r>
      <w:r>
        <w:t xml:space="preserve">, </w:t>
      </w:r>
      <w:r>
        <w:rPr>
          <w:b/>
        </w:rPr>
        <w:t>95</w:t>
      </w:r>
      <w:r>
        <w:t>, 377-388.</w:t>
      </w:r>
    </w:p>
    <w:p w:rsidR="00F61AED" w:rsidRPr="00BC7389" w:rsidRDefault="00F61AED" w:rsidP="00F61AED">
      <w:pPr>
        <w:spacing w:line="240" w:lineRule="auto"/>
        <w:ind w:left="720" w:hanging="720"/>
        <w:jc w:val="both"/>
      </w:pPr>
      <w:r>
        <w:t xml:space="preserve">Charmantier, A., Reale, D. 2005. How do misassigned paternities affect the estimation of heritability in the wild? </w:t>
      </w:r>
      <w:r>
        <w:rPr>
          <w:i/>
        </w:rPr>
        <w:t>Molecular Ecology</w:t>
      </w:r>
      <w:r>
        <w:t xml:space="preserve">, </w:t>
      </w:r>
      <w:r>
        <w:rPr>
          <w:b/>
        </w:rPr>
        <w:t>14</w:t>
      </w:r>
      <w:r>
        <w:t>, 2839-2850.</w:t>
      </w:r>
    </w:p>
    <w:p w:rsidR="00F61AED" w:rsidRDefault="00F61AED" w:rsidP="00F61AED">
      <w:pPr>
        <w:spacing w:line="240" w:lineRule="auto"/>
        <w:ind w:left="720" w:hanging="720"/>
        <w:jc w:val="both"/>
      </w:pPr>
      <w:r>
        <w:t xml:space="preserve">Charon, K. M., Moskwa, B., Rutkowski, R., Gruszczynska, J., Swiderek, W. 2002. Microsatellite polymorphism in DRB1 genes (MHC class II) and its relation to nematode faecal egg count in Polish Heath Sheep. </w:t>
      </w:r>
      <w:r>
        <w:rPr>
          <w:i/>
        </w:rPr>
        <w:t>Journal of Animal and Feed Sciences</w:t>
      </w:r>
      <w:r>
        <w:t xml:space="preserve">, </w:t>
      </w:r>
      <w:r>
        <w:rPr>
          <w:b/>
        </w:rPr>
        <w:t>11</w:t>
      </w:r>
      <w:r>
        <w:t>, 47-58.</w:t>
      </w:r>
    </w:p>
    <w:p w:rsidR="00F61AED" w:rsidRDefault="00F61AED" w:rsidP="00F61AED">
      <w:pPr>
        <w:spacing w:line="240" w:lineRule="auto"/>
        <w:ind w:left="680" w:hanging="720"/>
        <w:jc w:val="both"/>
      </w:pPr>
      <w:r>
        <w:t xml:space="preserve">Chessa, B., Pereira, F., Arnaud, F., Amorim, A., Goyache, F., Mainland, I., Kao, R. K., Pemberton, J. M., Beraldi, D., Stear, M. J., Alberti, A., Pittau, M., Iannuzzi, L., Banabazi, M. H., Kazwala, R. R., Zhang, Y., Arranz, J. J., Ali, B. A., Wang, Z., Uzun, M., Dione, M. M., Olsaker, I., Holm, L., Saarma, U., Ahmad, S., Marzanov, N., Eythorsdottir, E., Holland, M. J., Ajmone, P., Bruford, M. W., Kantanen, J., Spencer, T. E., Palmarini, M. 2009. Revealing the history of sheep domestication using retrovirus integrations. </w:t>
      </w:r>
      <w:r>
        <w:rPr>
          <w:i/>
        </w:rPr>
        <w:t>Science</w:t>
      </w:r>
      <w:r>
        <w:t xml:space="preserve">, </w:t>
      </w:r>
      <w:r>
        <w:rPr>
          <w:b/>
        </w:rPr>
        <w:t>24</w:t>
      </w:r>
      <w:r>
        <w:t>, 532-536.</w:t>
      </w:r>
    </w:p>
    <w:p w:rsidR="00F61AED" w:rsidRDefault="00F61AED" w:rsidP="00F61AED">
      <w:pPr>
        <w:spacing w:line="240" w:lineRule="auto"/>
        <w:ind w:left="720" w:hanging="720"/>
        <w:jc w:val="both"/>
      </w:pPr>
      <w:r>
        <w:lastRenderedPageBreak/>
        <w:t xml:space="preserve">Clutton-Brock, T. H., Pemberton, J. M. 2004. Individuals and populations. In </w:t>
      </w:r>
      <w:r>
        <w:rPr>
          <w:i/>
        </w:rPr>
        <w:t xml:space="preserve">Soay Sheep: Dynamics and Selection in an Island Population. </w:t>
      </w:r>
      <w:r>
        <w:t>T. H. Clutton-Brock, J. M. Pemberton (eds), pp. 1-16. Cambridge University Press, Cambridge, UK.</w:t>
      </w:r>
    </w:p>
    <w:p w:rsidR="00F61AED" w:rsidRDefault="00F61AED" w:rsidP="00F61AED">
      <w:pPr>
        <w:spacing w:line="240" w:lineRule="auto"/>
        <w:ind w:left="720" w:hanging="720"/>
        <w:jc w:val="both"/>
      </w:pPr>
      <w:r>
        <w:t xml:space="preserve">Clutton-Brock, T. H., Pemberton, J. M., Coulson, T., Stevenson, I. R., MacColl, A. D. C. 2004. The sheep of St Kilda. In </w:t>
      </w:r>
      <w:r>
        <w:rPr>
          <w:i/>
        </w:rPr>
        <w:t xml:space="preserve">Soay Sheep: Dynamics and Selection in an Island Population </w:t>
      </w:r>
      <w:r>
        <w:t>T. H. Clutton-Brock, J. M. Pemberton (eds), pp. 17-51. Cambridge University Press, Cambridge, UK.</w:t>
      </w:r>
    </w:p>
    <w:p w:rsidR="00F61AED" w:rsidRDefault="00F61AED" w:rsidP="00F61AED">
      <w:pPr>
        <w:spacing w:line="240" w:lineRule="auto"/>
        <w:ind w:left="720" w:hanging="720"/>
        <w:jc w:val="both"/>
      </w:pPr>
      <w:r>
        <w:t xml:space="preserve">Clutton-Brock, T. H., Price, O. F., Albon, S. D., Jewell, P. A. 1991. Persistant instability and population regulation in Soay sheep. </w:t>
      </w:r>
      <w:r>
        <w:rPr>
          <w:i/>
        </w:rPr>
        <w:t>Journal of Animal Ecology</w:t>
      </w:r>
      <w:r>
        <w:t xml:space="preserve">, </w:t>
      </w:r>
      <w:r>
        <w:rPr>
          <w:b/>
        </w:rPr>
        <w:t>60</w:t>
      </w:r>
      <w:r>
        <w:t>, 593-608.</w:t>
      </w:r>
    </w:p>
    <w:p w:rsidR="00F61AED" w:rsidRPr="00F01FDC" w:rsidRDefault="00F61AED" w:rsidP="00F61AED">
      <w:pPr>
        <w:spacing w:line="240" w:lineRule="auto"/>
        <w:ind w:left="720" w:hanging="720"/>
        <w:jc w:val="both"/>
      </w:pPr>
      <w:r>
        <w:t xml:space="preserve">Clutton-Brock, T. H., Price, O. F., Albon, S. D., Jewell, P. A. 1992. Early development and population fluctuations in Soay sheep. </w:t>
      </w:r>
      <w:r>
        <w:rPr>
          <w:i/>
        </w:rPr>
        <w:t>Journal of Animal Ecology</w:t>
      </w:r>
      <w:r>
        <w:t xml:space="preserve">, </w:t>
      </w:r>
      <w:r>
        <w:rPr>
          <w:b/>
        </w:rPr>
        <w:t>61</w:t>
      </w:r>
      <w:r>
        <w:t>, 381-396.</w:t>
      </w:r>
    </w:p>
    <w:p w:rsidR="00F61AED" w:rsidRPr="00DB62FF" w:rsidRDefault="00F61AED" w:rsidP="00F61AED">
      <w:pPr>
        <w:spacing w:line="240" w:lineRule="auto"/>
        <w:ind w:left="720" w:hanging="720"/>
        <w:jc w:val="both"/>
      </w:pPr>
      <w:r>
        <w:t xml:space="preserve">Coltman, D. W., Pilkington, J. G., Smith, J. A., Pemberton, J. M. 1999. Parasite-mediated selection against inbred Soay sheep in a free-living, island population. </w:t>
      </w:r>
      <w:r>
        <w:rPr>
          <w:i/>
        </w:rPr>
        <w:t>Evolution</w:t>
      </w:r>
      <w:r>
        <w:t xml:space="preserve">, </w:t>
      </w:r>
      <w:r>
        <w:rPr>
          <w:b/>
        </w:rPr>
        <w:t>53</w:t>
      </w:r>
      <w:r>
        <w:t>, 1259-1267.</w:t>
      </w:r>
    </w:p>
    <w:p w:rsidR="00F61AED" w:rsidRDefault="00F61AED" w:rsidP="00F61AED">
      <w:pPr>
        <w:spacing w:line="240" w:lineRule="auto"/>
        <w:ind w:left="720" w:hanging="720"/>
        <w:jc w:val="both"/>
      </w:pPr>
      <w:r>
        <w:t>Coltman, D. W., Pilkington, J., Kruuk, L. E. B., Wilson, K., Pemberton, J. M. 2001</w:t>
      </w:r>
      <w:r>
        <w:rPr>
          <w:i/>
        </w:rPr>
        <w:t>a</w:t>
      </w:r>
      <w:r>
        <w:t xml:space="preserve">. Positive genetic correlation between parasite resistance and body size in a free-living ungulate population. </w:t>
      </w:r>
      <w:r>
        <w:rPr>
          <w:i/>
        </w:rPr>
        <w:t>Evolution</w:t>
      </w:r>
      <w:r>
        <w:t xml:space="preserve">, </w:t>
      </w:r>
      <w:r>
        <w:rPr>
          <w:b/>
        </w:rPr>
        <w:t>55</w:t>
      </w:r>
      <w:r>
        <w:t>, 2116-2125.</w:t>
      </w:r>
    </w:p>
    <w:p w:rsidR="00F61AED" w:rsidRDefault="00F61AED" w:rsidP="00F61AED">
      <w:pPr>
        <w:spacing w:line="240" w:lineRule="auto"/>
        <w:ind w:left="720" w:hanging="720"/>
        <w:jc w:val="both"/>
      </w:pPr>
      <w:r>
        <w:t>Coltman, D. W., Wilson, K., Pilkington, J. G., Stear, M. J., Pemberton, J. M. 2001</w:t>
      </w:r>
      <w:r>
        <w:rPr>
          <w:i/>
        </w:rPr>
        <w:t>b</w:t>
      </w:r>
      <w:r>
        <w:t xml:space="preserve">.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F61AED" w:rsidRDefault="00F61AED" w:rsidP="00F61AED">
      <w:pPr>
        <w:spacing w:line="240" w:lineRule="auto"/>
        <w:ind w:left="720" w:hanging="720"/>
      </w:pPr>
      <w:r>
        <w:t xml:space="preserve">Connan, R. M. 1968. Studies on the worm populations in the alimentary tract of breeding ewes. </w:t>
      </w:r>
      <w:r>
        <w:rPr>
          <w:i/>
        </w:rPr>
        <w:t>Journal of Helminthology</w:t>
      </w:r>
      <w:r>
        <w:t xml:space="preserve">, </w:t>
      </w:r>
      <w:r>
        <w:rPr>
          <w:b/>
        </w:rPr>
        <w:t>42</w:t>
      </w:r>
      <w:r>
        <w:t>, 9-28.</w:t>
      </w:r>
    </w:p>
    <w:p w:rsidR="00F61AED" w:rsidRDefault="00F61AED" w:rsidP="00F61AED">
      <w:pPr>
        <w:spacing w:line="240" w:lineRule="auto"/>
        <w:ind w:left="720" w:hanging="720"/>
        <w:jc w:val="both"/>
      </w:pPr>
      <w:r>
        <w:t xml:space="preserve">Connan, R. M. 1969. Studies on the inhibition of development of </w:t>
      </w:r>
      <w:r>
        <w:rPr>
          <w:i/>
        </w:rPr>
        <w:t xml:space="preserve">Ostertagia </w:t>
      </w:r>
      <w:r>
        <w:t xml:space="preserve">spp. in lambs. </w:t>
      </w:r>
      <w:r>
        <w:rPr>
          <w:i/>
        </w:rPr>
        <w:t>Journal of Helminthology</w:t>
      </w:r>
      <w:r>
        <w:t xml:space="preserve">, </w:t>
      </w:r>
      <w:r>
        <w:rPr>
          <w:b/>
        </w:rPr>
        <w:t>43</w:t>
      </w:r>
      <w:r>
        <w:t>, 287-292.</w:t>
      </w:r>
    </w:p>
    <w:p w:rsidR="00F61AED" w:rsidRPr="006A1668" w:rsidRDefault="00F61AED" w:rsidP="00F61AED">
      <w:pPr>
        <w:spacing w:line="240" w:lineRule="auto"/>
        <w:ind w:left="720" w:hanging="720"/>
        <w:jc w:val="both"/>
      </w:pPr>
      <w:r>
        <w:t xml:space="preserve">Coop, R. L., Mellor, D. J., Jackson, E., Jackson, F., Flint, D. J., Vernon, R. G. 1990. </w:t>
      </w:r>
      <w:r>
        <w:rPr>
          <w:i/>
        </w:rPr>
        <w:t xml:space="preserve">Teladorsagia circumcincta </w:t>
      </w:r>
      <w:r>
        <w:t xml:space="preserve">egg output at the onset of natural and inducted lactation in ewes. </w:t>
      </w:r>
      <w:r>
        <w:rPr>
          <w:i/>
        </w:rPr>
        <w:t>Veterinary Parasitology</w:t>
      </w:r>
      <w:r>
        <w:t xml:space="preserve">, </w:t>
      </w:r>
      <w:r>
        <w:rPr>
          <w:b/>
        </w:rPr>
        <w:t>35</w:t>
      </w:r>
      <w:r>
        <w:t>, 295-305.</w:t>
      </w:r>
    </w:p>
    <w:p w:rsidR="00F61AED" w:rsidRPr="00293101" w:rsidRDefault="00F61AED" w:rsidP="00F61AED">
      <w:pPr>
        <w:spacing w:line="240" w:lineRule="auto"/>
        <w:ind w:left="720" w:hanging="720"/>
        <w:jc w:val="both"/>
      </w:pPr>
      <w:r>
        <w:t xml:space="preserve">Coulson, T., Catchpole, E. A., Albon, S. D., Morgan, B. J. T., Pemberton, J. M., Clutton-Brock, T. H., Crawley, M. J., Grenfell, B. T. 2001. Age, sex, density, winter weather and population crashes in Soay sheep. </w:t>
      </w:r>
      <w:r>
        <w:rPr>
          <w:i/>
        </w:rPr>
        <w:t>Science</w:t>
      </w:r>
      <w:r>
        <w:t xml:space="preserve">, </w:t>
      </w:r>
      <w:r>
        <w:rPr>
          <w:b/>
        </w:rPr>
        <w:t>292</w:t>
      </w:r>
      <w:r>
        <w:t>, 1528-1531.</w:t>
      </w:r>
    </w:p>
    <w:p w:rsidR="00F61AED" w:rsidRDefault="00F61AED" w:rsidP="00F61AED">
      <w:pPr>
        <w:spacing w:line="240" w:lineRule="auto"/>
        <w:ind w:left="720" w:hanging="720"/>
        <w:jc w:val="both"/>
      </w:pPr>
      <w:r>
        <w:t xml:space="preserve">Courtney, C. H., Parker, C. F., McClure, K. E., Herd, R. P. 1985. Resistance of exotic and domestic lambs to experimental infection with </w:t>
      </w:r>
      <w:r>
        <w:rPr>
          <w:i/>
        </w:rPr>
        <w:t>Haemonchus contortus</w:t>
      </w:r>
      <w:r>
        <w:t xml:space="preserve">. </w:t>
      </w:r>
      <w:r>
        <w:rPr>
          <w:i/>
        </w:rPr>
        <w:t>International Journal for Parasitology</w:t>
      </w:r>
      <w:r>
        <w:t xml:space="preserve">, </w:t>
      </w:r>
      <w:r>
        <w:rPr>
          <w:b/>
        </w:rPr>
        <w:t>15</w:t>
      </w:r>
      <w:r>
        <w:t>, 101-109.</w:t>
      </w:r>
    </w:p>
    <w:p w:rsidR="00F61AED" w:rsidRDefault="00F61AED" w:rsidP="00F61AED">
      <w:pPr>
        <w:spacing w:line="240" w:lineRule="auto"/>
        <w:ind w:left="720" w:hanging="720"/>
        <w:jc w:val="both"/>
      </w:pPr>
      <w:r>
        <w:t xml:space="preserve">Craig, B. H., Pilkington, J. G., Pemberton, J. M. 2006. Gastrointestinal nematode species burdens and host mortality in a feral sheep population. </w:t>
      </w:r>
      <w:r>
        <w:rPr>
          <w:i/>
        </w:rPr>
        <w:t>Parasitology</w:t>
      </w:r>
      <w:r>
        <w:t xml:space="preserve">, </w:t>
      </w:r>
      <w:r>
        <w:rPr>
          <w:b/>
        </w:rPr>
        <w:t>133</w:t>
      </w:r>
      <w:r>
        <w:t>, 485-496.</w:t>
      </w:r>
    </w:p>
    <w:p w:rsidR="00F61AED" w:rsidRDefault="00F61AED" w:rsidP="00F61AED">
      <w:pPr>
        <w:spacing w:line="240" w:lineRule="auto"/>
        <w:ind w:left="720" w:hanging="720"/>
        <w:jc w:val="both"/>
      </w:pPr>
      <w:r>
        <w:t>Craig, B. H., Pilkington, J. G., Kruuk, L. E. B., Pemberton, J. M. 2007. Epidemiology of parasitic protozoan infections in Soay sheep (</w:t>
      </w:r>
      <w:r>
        <w:rPr>
          <w:i/>
        </w:rPr>
        <w:t xml:space="preserve">Ovis aries </w:t>
      </w:r>
      <w:r>
        <w:t xml:space="preserve">L.) on St Kilda. </w:t>
      </w:r>
      <w:r>
        <w:rPr>
          <w:i/>
        </w:rPr>
        <w:t>Parasitology</w:t>
      </w:r>
      <w:r>
        <w:t xml:space="preserve">, </w:t>
      </w:r>
      <w:r>
        <w:rPr>
          <w:b/>
        </w:rPr>
        <w:t>134</w:t>
      </w:r>
      <w:r>
        <w:t>, 9-21.</w:t>
      </w:r>
    </w:p>
    <w:p w:rsidR="00F61AED" w:rsidRDefault="00F61AED" w:rsidP="00F61AED">
      <w:pPr>
        <w:spacing w:line="240" w:lineRule="auto"/>
        <w:ind w:left="720" w:hanging="720"/>
        <w:jc w:val="both"/>
      </w:pPr>
      <w:r>
        <w:lastRenderedPageBreak/>
        <w:t xml:space="preserve">Craig, B. H., Tempest, L. J., Pilkington, J. G., Pemberton, J. M. 2008. Metazoan-protozoan parasite co-infections and host body weight in St Kilda Soay sheep. </w:t>
      </w:r>
      <w:r>
        <w:rPr>
          <w:i/>
        </w:rPr>
        <w:t>Parasitology</w:t>
      </w:r>
      <w:r>
        <w:t xml:space="preserve">, </w:t>
      </w:r>
      <w:r>
        <w:rPr>
          <w:b/>
        </w:rPr>
        <w:t>135</w:t>
      </w:r>
      <w:r>
        <w:t>, 433-441.</w:t>
      </w:r>
    </w:p>
    <w:p w:rsidR="00F61AED" w:rsidRDefault="00F61AED" w:rsidP="00F61AED">
      <w:pPr>
        <w:spacing w:line="240" w:lineRule="auto"/>
        <w:ind w:left="680" w:hanging="720"/>
        <w:jc w:val="both"/>
      </w:pPr>
      <w:r>
        <w:t xml:space="preserve">Crawford, A. M., McEwen, J. C. 1998. </w:t>
      </w:r>
      <w:r>
        <w:rPr>
          <w:i/>
        </w:rPr>
        <w:t xml:space="preserve">Identification of Animals Resistant to Nematode Parasite Infection. </w:t>
      </w:r>
      <w:r>
        <w:t>New Zealand Provisional Patent 330201. New Zealand.</w:t>
      </w:r>
    </w:p>
    <w:p w:rsidR="00F61AED" w:rsidRPr="00C87A65" w:rsidRDefault="00F61AED" w:rsidP="00F61AED">
      <w:pPr>
        <w:spacing w:line="240" w:lineRule="auto"/>
        <w:ind w:left="720" w:hanging="720"/>
        <w:jc w:val="both"/>
      </w:pPr>
      <w:r>
        <w:t xml:space="preserve">Crawford, A. M., Paterson, K. A., Dodds, K. G., Diez Tascon, C., Williamson, P. A., Roberts Thomson, M., Bisset, S. A., Beattie, A. E., Greer, G. J., Green, R. S., Wheeler, R., Shaw, R. J., Knowler, K., McEwan, J. C. 2006. Discovery of quantitative trait loci for resistance to parasitic nematode infection in sheep: I. Analysis of outcross pedigrees. </w:t>
      </w:r>
      <w:r>
        <w:rPr>
          <w:i/>
        </w:rPr>
        <w:t>BMC Genomics</w:t>
      </w:r>
      <w:r>
        <w:t xml:space="preserve">, </w:t>
      </w:r>
      <w:r>
        <w:rPr>
          <w:b/>
        </w:rPr>
        <w:t>7</w:t>
      </w:r>
      <w:r>
        <w:t>, 178.</w:t>
      </w:r>
    </w:p>
    <w:p w:rsidR="00F61AED" w:rsidRDefault="00F61AED" w:rsidP="00F61AED">
      <w:pPr>
        <w:spacing w:line="240" w:lineRule="auto"/>
        <w:ind w:left="720" w:hanging="720"/>
        <w:jc w:val="both"/>
      </w:pPr>
      <w:r>
        <w:t xml:space="preserve">Dalziel, A. C., Rogers, S. M., Schulte, P. M. 2009. Linking genotypes to phenotypes and fitness: how mechanistic biology can inform molecular ecology. </w:t>
      </w:r>
      <w:r>
        <w:rPr>
          <w:i/>
        </w:rPr>
        <w:t>Molecular ecology</w:t>
      </w:r>
      <w:r>
        <w:t xml:space="preserve">, </w:t>
      </w:r>
      <w:r>
        <w:rPr>
          <w:b/>
        </w:rPr>
        <w:t>18</w:t>
      </w:r>
      <w:r>
        <w:t>, 4997-5017.</w:t>
      </w:r>
    </w:p>
    <w:p w:rsidR="00F61AED" w:rsidRDefault="00F61AED" w:rsidP="00F61AED">
      <w:pPr>
        <w:spacing w:line="240" w:lineRule="auto"/>
        <w:ind w:left="720" w:hanging="720"/>
        <w:jc w:val="both"/>
      </w:pPr>
      <w:r>
        <w:t xml:space="preserve">Dausset, J. 1958. Iso-leuko-antibodies. </w:t>
      </w:r>
      <w:r>
        <w:rPr>
          <w:i/>
        </w:rPr>
        <w:t>Acta Haematologica</w:t>
      </w:r>
      <w:r>
        <w:t xml:space="preserve">, </w:t>
      </w:r>
      <w:r>
        <w:rPr>
          <w:b/>
        </w:rPr>
        <w:t>20</w:t>
      </w:r>
      <w:r>
        <w:t>, 156-166.</w:t>
      </w:r>
    </w:p>
    <w:p w:rsidR="00F61AED" w:rsidRDefault="00F61AED" w:rsidP="00F61AED">
      <w:pPr>
        <w:spacing w:line="240" w:lineRule="auto"/>
        <w:ind w:left="720" w:hanging="720"/>
        <w:jc w:val="both"/>
      </w:pPr>
      <w:r>
        <w:t xml:space="preserve">Davies, G., Stear, M. J., Benothman, M., Abuagob, O., Kerr, A., Mitchell, S., Bishop, S. C. 2006. Quantitative trait loci associated with parasitic infection in Scottish blackface sheep. </w:t>
      </w:r>
      <w:r>
        <w:rPr>
          <w:i/>
        </w:rPr>
        <w:t>Heredity</w:t>
      </w:r>
      <w:r>
        <w:t xml:space="preserve">, </w:t>
      </w:r>
      <w:r>
        <w:rPr>
          <w:b/>
        </w:rPr>
        <w:t>96</w:t>
      </w:r>
      <w:r>
        <w:t>, 252-258.</w:t>
      </w:r>
    </w:p>
    <w:p w:rsidR="00F61AED" w:rsidRDefault="00F61AED" w:rsidP="00F61AED">
      <w:pPr>
        <w:spacing w:line="240" w:lineRule="auto"/>
        <w:ind w:left="720" w:hanging="720"/>
        <w:jc w:val="both"/>
        <w:rPr>
          <w:rFonts w:cstheme="minorHAnsi"/>
        </w:rPr>
      </w:pPr>
      <w:r>
        <w:rPr>
          <w:rFonts w:cstheme="minorHAnsi"/>
        </w:rPr>
        <w:t xml:space="preserve">Diez-Tascón, C., Keane, O. M., Wilson, T., Zadissa, A., Hyndman, D. L., Baird, D. B., McEwan, J. C., Crawford, A. M. 2005. Microarray analysis of selection lines from outbred populations to identify genes involved with nematode parasite resistance in sheep. </w:t>
      </w:r>
      <w:r>
        <w:rPr>
          <w:rFonts w:cstheme="minorHAnsi"/>
          <w:i/>
        </w:rPr>
        <w:t>Physiological Genomics</w:t>
      </w:r>
      <w:r>
        <w:rPr>
          <w:rFonts w:cstheme="minorHAnsi"/>
        </w:rPr>
        <w:t xml:space="preserve">, </w:t>
      </w:r>
      <w:r>
        <w:rPr>
          <w:rFonts w:cstheme="minorHAnsi"/>
          <w:b/>
        </w:rPr>
        <w:t>21</w:t>
      </w:r>
      <w:r>
        <w:rPr>
          <w:rFonts w:cstheme="minorHAnsi"/>
        </w:rPr>
        <w:t>, 59-69.</w:t>
      </w:r>
    </w:p>
    <w:p w:rsidR="00F61AED" w:rsidRDefault="00F61AED" w:rsidP="00F61AED">
      <w:pPr>
        <w:spacing w:line="240" w:lineRule="auto"/>
        <w:ind w:left="720" w:hanging="720"/>
        <w:jc w:val="both"/>
      </w:pPr>
      <w:r>
        <w:t xml:space="preserve">Dominik, S. 2005. Quantitative trait loci for internal nematode resistance in sheep: a review. </w:t>
      </w:r>
      <w:r>
        <w:rPr>
          <w:i/>
        </w:rPr>
        <w:t>Genetics, Selection and Evolution</w:t>
      </w:r>
      <w:r>
        <w:t xml:space="preserve">, </w:t>
      </w:r>
      <w:r>
        <w:rPr>
          <w:b/>
        </w:rPr>
        <w:t>37 (Suppl. 1)</w:t>
      </w:r>
      <w:r>
        <w:t>, S83-S96.</w:t>
      </w:r>
    </w:p>
    <w:p w:rsidR="00F61AED" w:rsidRPr="00E62EAB" w:rsidRDefault="00F61AED" w:rsidP="00F61AED">
      <w:pPr>
        <w:spacing w:line="240" w:lineRule="auto"/>
        <w:ind w:left="720" w:hanging="720"/>
        <w:jc w:val="both"/>
      </w:pPr>
      <w:r>
        <w:t>Doney, J. M., Ryder, L. M., Gunn, R. G., Grubb, P. 1974. Colour, conformation, affinities, fleece and patterns of inheritance in the Soay sheep. In</w:t>
      </w:r>
      <w:r>
        <w:rPr>
          <w:i/>
        </w:rPr>
        <w:t xml:space="preserve"> </w:t>
      </w:r>
      <w:r w:rsidRPr="00CE48CC">
        <w:rPr>
          <w:i/>
        </w:rPr>
        <w:t>Island Survivors: The Ecology of the Soay sheep of St Kilda.</w:t>
      </w:r>
      <w:r>
        <w:t xml:space="preserve"> P. A. Jewell, C. Milner and J. M. Boyd (eds), pp. 88-125.  Anthalone Press, London, UK.</w:t>
      </w:r>
    </w:p>
    <w:p w:rsidR="00F61AED" w:rsidRDefault="00F61AED" w:rsidP="00F61AED">
      <w:pPr>
        <w:spacing w:line="240" w:lineRule="auto"/>
        <w:ind w:left="720" w:hanging="720"/>
        <w:jc w:val="both"/>
      </w:pPr>
      <w:r>
        <w:t xml:space="preserve">Doums, C., Schmid-Hempel, P. 2000. Immunocompetence in workers of a social insect, </w:t>
      </w:r>
      <w:r>
        <w:rPr>
          <w:i/>
        </w:rPr>
        <w:t xml:space="preserve">Bombus terrestris </w:t>
      </w:r>
      <w:r>
        <w:t xml:space="preserve">L., in relation to foraging activity and parasitic infection. </w:t>
      </w:r>
      <w:r>
        <w:rPr>
          <w:i/>
        </w:rPr>
        <w:t>Canadian Journal of Zoology</w:t>
      </w:r>
      <w:r>
        <w:t xml:space="preserve">, </w:t>
      </w:r>
      <w:r>
        <w:rPr>
          <w:b/>
        </w:rPr>
        <w:t>78</w:t>
      </w:r>
      <w:r>
        <w:t>, 1060-1066.</w:t>
      </w:r>
    </w:p>
    <w:p w:rsidR="00F61AED" w:rsidRPr="00A2783C" w:rsidRDefault="00F61AED" w:rsidP="00F61AED">
      <w:pPr>
        <w:spacing w:line="240" w:lineRule="auto"/>
        <w:ind w:left="720" w:hanging="720"/>
        <w:jc w:val="both"/>
      </w:pPr>
      <w:r>
        <w:t xml:space="preserve">Dunsmore, J. D. 1960. Retarded development of </w:t>
      </w:r>
      <w:r>
        <w:rPr>
          <w:i/>
        </w:rPr>
        <w:t xml:space="preserve">Ostertagia </w:t>
      </w:r>
      <w:r>
        <w:t xml:space="preserve">species in sheep. </w:t>
      </w:r>
      <w:r>
        <w:rPr>
          <w:i/>
        </w:rPr>
        <w:t>Nature</w:t>
      </w:r>
      <w:r>
        <w:t xml:space="preserve">, </w:t>
      </w:r>
      <w:r>
        <w:rPr>
          <w:b/>
        </w:rPr>
        <w:t>186</w:t>
      </w:r>
      <w:r>
        <w:t>, 986-987.</w:t>
      </w:r>
    </w:p>
    <w:p w:rsidR="00F61AED" w:rsidRPr="00365A03" w:rsidRDefault="00F61AED" w:rsidP="00F61AED">
      <w:pPr>
        <w:spacing w:line="240" w:lineRule="auto"/>
        <w:ind w:left="720" w:hanging="720"/>
        <w:jc w:val="both"/>
      </w:pPr>
      <w:r>
        <w:t xml:space="preserve">Dykhuizen, D. E. 1998. Santa Rosalia revisited: why are there so many species of bacteria? </w:t>
      </w:r>
      <w:r>
        <w:rPr>
          <w:i/>
        </w:rPr>
        <w:t>Antonie Van Leeuwenhoek</w:t>
      </w:r>
      <w:r>
        <w:t xml:space="preserve">, </w:t>
      </w:r>
      <w:r>
        <w:rPr>
          <w:b/>
        </w:rPr>
        <w:t>73</w:t>
      </w:r>
      <w:r>
        <w:t>, 25-33.</w:t>
      </w:r>
    </w:p>
    <w:p w:rsidR="00F61AED" w:rsidRPr="001D02F0" w:rsidRDefault="00F61AED" w:rsidP="00F61AED">
      <w:pPr>
        <w:spacing w:line="240" w:lineRule="auto"/>
        <w:ind w:left="720" w:hanging="720"/>
        <w:jc w:val="both"/>
      </w:pPr>
      <w:r>
        <w:t xml:space="preserve">Emery, D. L., McClure, S. J., Wagland, B. M. 1993. Production of vaccines against gastrointestinal nematodes of livestock. </w:t>
      </w:r>
      <w:r>
        <w:rPr>
          <w:i/>
        </w:rPr>
        <w:t>Immunology and Cell Biology</w:t>
      </w:r>
      <w:r>
        <w:t xml:space="preserve">, </w:t>
      </w:r>
      <w:r>
        <w:rPr>
          <w:b/>
        </w:rPr>
        <w:t>71</w:t>
      </w:r>
      <w:r>
        <w:t>, 463-472.</w:t>
      </w:r>
    </w:p>
    <w:p w:rsidR="00F61AED" w:rsidRDefault="00F61AED" w:rsidP="00F61AED">
      <w:pPr>
        <w:spacing w:line="240" w:lineRule="auto"/>
        <w:ind w:left="720" w:hanging="720"/>
        <w:jc w:val="both"/>
        <w:rPr>
          <w:rFonts w:cstheme="minorHAnsi"/>
        </w:rPr>
      </w:pPr>
      <w:r>
        <w:rPr>
          <w:rFonts w:cstheme="minorHAnsi"/>
        </w:rPr>
        <w:t xml:space="preserve">Ellegren, H., Sheldon, B. C. 2008. Genetic basis of fitness differences in natural populations. </w:t>
      </w:r>
      <w:r>
        <w:rPr>
          <w:rFonts w:cstheme="minorHAnsi"/>
          <w:i/>
        </w:rPr>
        <w:t>Nature</w:t>
      </w:r>
      <w:r>
        <w:rPr>
          <w:rFonts w:cstheme="minorHAnsi"/>
        </w:rPr>
        <w:t xml:space="preserve">, </w:t>
      </w:r>
      <w:r>
        <w:rPr>
          <w:rFonts w:cstheme="minorHAnsi"/>
          <w:b/>
        </w:rPr>
        <w:t>452</w:t>
      </w:r>
      <w:r>
        <w:rPr>
          <w:rFonts w:cstheme="minorHAnsi"/>
        </w:rPr>
        <w:t>, 169-175.</w:t>
      </w:r>
    </w:p>
    <w:p w:rsidR="00F61AED" w:rsidRDefault="00F61AED" w:rsidP="00F61AED">
      <w:pPr>
        <w:spacing w:line="240" w:lineRule="auto"/>
        <w:ind w:left="720" w:hanging="720"/>
        <w:jc w:val="both"/>
        <w:rPr>
          <w:rFonts w:cstheme="minorHAnsi"/>
        </w:rPr>
      </w:pPr>
      <w:r>
        <w:rPr>
          <w:rFonts w:cstheme="minorHAnsi"/>
        </w:rPr>
        <w:t xml:space="preserve">Else, K. J., Finkelman, F. D., Maliszewski, C. R., Grencis, R. K. 1994. Cytokine-mediated regulation of chronic intestinal helminth infection. </w:t>
      </w:r>
      <w:r>
        <w:rPr>
          <w:rFonts w:cstheme="minorHAnsi"/>
          <w:i/>
        </w:rPr>
        <w:t>Journal of Experimental Medicine</w:t>
      </w:r>
      <w:r>
        <w:rPr>
          <w:rFonts w:cstheme="minorHAnsi"/>
        </w:rPr>
        <w:t xml:space="preserve">, </w:t>
      </w:r>
      <w:r>
        <w:rPr>
          <w:rFonts w:cstheme="minorHAnsi"/>
          <w:b/>
        </w:rPr>
        <w:t>179</w:t>
      </w:r>
      <w:r>
        <w:rPr>
          <w:rFonts w:cstheme="minorHAnsi"/>
        </w:rPr>
        <w:t>, 347-351.</w:t>
      </w:r>
    </w:p>
    <w:p w:rsidR="00F61AED" w:rsidRPr="00C309B1" w:rsidRDefault="00F61AED" w:rsidP="00F61AED">
      <w:pPr>
        <w:spacing w:line="240" w:lineRule="auto"/>
        <w:ind w:left="720" w:hanging="720"/>
        <w:jc w:val="both"/>
        <w:rPr>
          <w:rFonts w:cstheme="minorHAnsi"/>
        </w:rPr>
      </w:pPr>
      <w:r>
        <w:rPr>
          <w:rFonts w:cstheme="minorHAnsi"/>
        </w:rPr>
        <w:lastRenderedPageBreak/>
        <w:t xml:space="preserve">Elwes, H. J., 1912. Notes on the primitive breeds of sheep in Scotland. </w:t>
      </w:r>
      <w:r>
        <w:rPr>
          <w:rFonts w:cstheme="minorHAnsi"/>
          <w:i/>
        </w:rPr>
        <w:t>The Scottish Naturalist</w:t>
      </w:r>
      <w:r>
        <w:rPr>
          <w:rFonts w:cstheme="minorHAnsi"/>
        </w:rPr>
        <w:t xml:space="preserve">, </w:t>
      </w:r>
      <w:r>
        <w:rPr>
          <w:rFonts w:cstheme="minorHAnsi"/>
          <w:b/>
        </w:rPr>
        <w:t>2</w:t>
      </w:r>
      <w:r>
        <w:rPr>
          <w:rFonts w:cstheme="minorHAnsi"/>
        </w:rPr>
        <w:t>, 25-32.</w:t>
      </w:r>
    </w:p>
    <w:p w:rsidR="00F61AED" w:rsidRDefault="00F61AED" w:rsidP="00F61AED">
      <w:pPr>
        <w:spacing w:line="240" w:lineRule="auto"/>
        <w:ind w:left="720" w:hanging="720"/>
        <w:jc w:val="both"/>
      </w:pPr>
      <w:r>
        <w:t>Falconer, D. S., Mackay, T. F. C. 1996. Introduction to quantitative genetics. Longham, UK.</w:t>
      </w:r>
    </w:p>
    <w:p w:rsidR="00F61AED" w:rsidRDefault="00F61AED" w:rsidP="00F61AED">
      <w:pPr>
        <w:spacing w:line="240" w:lineRule="auto"/>
        <w:ind w:left="720" w:hanging="720"/>
        <w:jc w:val="both"/>
      </w:pPr>
      <w:r>
        <w:t xml:space="preserve">Fedorka, K. M., Linder, J. E., Winterhalter, W., Promislow, D. 2007. Post-mating disparity between potential and realised immune response in </w:t>
      </w:r>
      <w:r>
        <w:rPr>
          <w:i/>
        </w:rPr>
        <w:t>Drosophila melanogaster. Proceedings of the Royal Society of London Series B: Biological Sciences</w:t>
      </w:r>
      <w:r>
        <w:t xml:space="preserve">, </w:t>
      </w:r>
      <w:r>
        <w:rPr>
          <w:b/>
        </w:rPr>
        <w:t>274</w:t>
      </w:r>
      <w:r>
        <w:t>, 1211-1217.</w:t>
      </w:r>
    </w:p>
    <w:p w:rsidR="00F61AED" w:rsidRPr="007C52A1" w:rsidRDefault="00F61AED" w:rsidP="00F61AED">
      <w:pPr>
        <w:spacing w:line="240" w:lineRule="auto"/>
        <w:ind w:left="720" w:hanging="720"/>
        <w:jc w:val="both"/>
      </w:pPr>
      <w:r>
        <w:t xml:space="preserve">Fellowes, M. D., E., Kraaijeveld, A. R., Godfray, H. C. J. 1998. Trade-off associated with selection for increased ability to resist parasitoid attack in </w:t>
      </w:r>
      <w:r>
        <w:rPr>
          <w:i/>
        </w:rPr>
        <w:t>Drosophila melanogaster. Proceedings of the Royal Society of London Series B: Biological Sciences</w:t>
      </w:r>
      <w:r>
        <w:t xml:space="preserve">, </w:t>
      </w:r>
      <w:r>
        <w:rPr>
          <w:b/>
        </w:rPr>
        <w:t>265</w:t>
      </w:r>
      <w:r>
        <w:t>, 1553-1558.</w:t>
      </w:r>
    </w:p>
    <w:p w:rsidR="00F61AED" w:rsidRDefault="00F61AED" w:rsidP="00F61AED">
      <w:pPr>
        <w:spacing w:line="240" w:lineRule="auto"/>
        <w:ind w:left="720" w:hanging="720"/>
        <w:jc w:val="both"/>
      </w:pPr>
      <w:r>
        <w:t>Fisher, R. A. 1930. The genetical theory of natural selection. Clarendon Press, Oxford, UK.</w:t>
      </w:r>
    </w:p>
    <w:p w:rsidR="00F61AED" w:rsidRPr="00307545" w:rsidRDefault="00F61AED" w:rsidP="00F61AED">
      <w:pPr>
        <w:spacing w:line="240" w:lineRule="auto"/>
        <w:ind w:left="720" w:hanging="720"/>
        <w:jc w:val="both"/>
      </w:pPr>
      <w:r>
        <w:t xml:space="preserve">Fitzpatrick, M. J., Ben-Shahar, Y., Smid, H. M., Vet, L. E. M., Robinson, G. E., Sokolowski, M. B. 2005. Candidate genes for behavioural ecology. </w:t>
      </w:r>
      <w:r>
        <w:rPr>
          <w:i/>
        </w:rPr>
        <w:t>TRENDS in Ecology and Evolution</w:t>
      </w:r>
      <w:r>
        <w:t xml:space="preserve">, </w:t>
      </w:r>
      <w:r>
        <w:rPr>
          <w:b/>
        </w:rPr>
        <w:t>20</w:t>
      </w:r>
      <w:r>
        <w:t>, 96-104.</w:t>
      </w:r>
    </w:p>
    <w:p w:rsidR="00F61AED" w:rsidRPr="006D1F05" w:rsidRDefault="00F61AED" w:rsidP="00F61AED">
      <w:pPr>
        <w:spacing w:line="240" w:lineRule="auto"/>
        <w:ind w:left="720" w:hanging="720"/>
        <w:jc w:val="both"/>
      </w:pPr>
      <w:r>
        <w:t xml:space="preserve">Foll, M., Beaumont, M. A., Gaggiotti, O. 2008. An approximate Bayesiam Computation Approach to Overcome Biases That Arise When Using Amplified Fragment Length Polymorphism Markers to Study Population Structure. </w:t>
      </w:r>
      <w:r>
        <w:rPr>
          <w:i/>
        </w:rPr>
        <w:t>Genetics</w:t>
      </w:r>
      <w:r>
        <w:t xml:space="preserve">, </w:t>
      </w:r>
      <w:r>
        <w:rPr>
          <w:b/>
        </w:rPr>
        <w:t>179</w:t>
      </w:r>
      <w:r>
        <w:t>, 927-939.</w:t>
      </w:r>
    </w:p>
    <w:p w:rsidR="00F61AED" w:rsidRPr="000B6E1E" w:rsidRDefault="00F61AED" w:rsidP="00F61AED">
      <w:pPr>
        <w:spacing w:line="240" w:lineRule="auto"/>
        <w:ind w:left="720" w:hanging="720"/>
        <w:jc w:val="both"/>
      </w:pPr>
      <w:r>
        <w:t xml:space="preserve">Foll, M., Gaggiotti, O. 2008. A Genome-Scan Method to Identify Selected Loci Appropriate for Both Dominant and Codominant Markers: A Bayesian Perspective. </w:t>
      </w:r>
      <w:r>
        <w:rPr>
          <w:i/>
        </w:rPr>
        <w:t>Genetics</w:t>
      </w:r>
      <w:r>
        <w:t xml:space="preserve">, </w:t>
      </w:r>
      <w:r>
        <w:rPr>
          <w:b/>
        </w:rPr>
        <w:t>180</w:t>
      </w:r>
      <w:r>
        <w:t>, 977-993.</w:t>
      </w:r>
    </w:p>
    <w:p w:rsidR="00F61AED" w:rsidRDefault="00F61AED" w:rsidP="00F61AED">
      <w:pPr>
        <w:spacing w:line="240" w:lineRule="auto"/>
        <w:ind w:left="720" w:hanging="720"/>
        <w:jc w:val="both"/>
      </w:pPr>
      <w:r>
        <w:t xml:space="preserve">Folstad, I., Karter, A. J. 1992. Parasites, bright males, and the immunocompetence handicap. </w:t>
      </w:r>
      <w:r>
        <w:rPr>
          <w:i/>
        </w:rPr>
        <w:t>American Naturalist</w:t>
      </w:r>
      <w:r>
        <w:t xml:space="preserve">, </w:t>
      </w:r>
      <w:r>
        <w:rPr>
          <w:b/>
        </w:rPr>
        <w:t>139</w:t>
      </w:r>
      <w:r>
        <w:t>, 603-622.</w:t>
      </w:r>
    </w:p>
    <w:p w:rsidR="00F61AED" w:rsidRPr="004C53E1" w:rsidRDefault="00F61AED" w:rsidP="00F61AED">
      <w:pPr>
        <w:spacing w:line="240" w:lineRule="auto"/>
        <w:ind w:left="720" w:hanging="720"/>
        <w:jc w:val="both"/>
      </w:pPr>
      <w:r>
        <w:t xml:space="preserve">Frank, S. A. 1994. Recognition polymorphism in host-parasite genetics. </w:t>
      </w:r>
      <w:r>
        <w:rPr>
          <w:i/>
        </w:rPr>
        <w:t>Philosophical Transactions of the Royal Society of London Series B</w:t>
      </w:r>
      <w:r>
        <w:t xml:space="preserve">, </w:t>
      </w:r>
      <w:r>
        <w:rPr>
          <w:b/>
        </w:rPr>
        <w:t>346</w:t>
      </w:r>
      <w:r>
        <w:t>, 283-293.</w:t>
      </w:r>
    </w:p>
    <w:p w:rsidR="00F61AED" w:rsidRDefault="00F61AED" w:rsidP="00F61AED">
      <w:pPr>
        <w:spacing w:line="240" w:lineRule="auto"/>
        <w:ind w:left="720" w:hanging="720"/>
        <w:jc w:val="both"/>
      </w:pPr>
      <w:r>
        <w:t xml:space="preserve">Gallo, R. L., Murakami, M., Ohtake, T., Zaiou, M. 2002. Biology and clinical relevance of naturally occurring antimicrobial peptides. </w:t>
      </w:r>
      <w:r>
        <w:rPr>
          <w:i/>
        </w:rPr>
        <w:t>The Journal of Allergy and Clinical Immunology</w:t>
      </w:r>
      <w:r>
        <w:t xml:space="preserve">, </w:t>
      </w:r>
      <w:r>
        <w:rPr>
          <w:b/>
        </w:rPr>
        <w:t>110</w:t>
      </w:r>
      <w:r>
        <w:t>, 823-831.</w:t>
      </w:r>
    </w:p>
    <w:p w:rsidR="00F61AED" w:rsidRPr="00BF0531" w:rsidRDefault="00F61AED" w:rsidP="00F61AED">
      <w:pPr>
        <w:spacing w:line="240" w:lineRule="auto"/>
        <w:ind w:left="720" w:hanging="720"/>
        <w:jc w:val="both"/>
      </w:pPr>
      <w:r>
        <w:t>Gasbarre, L. C., Miller, J. E. 2000. Genetics of helminth resistance. In</w:t>
      </w:r>
      <w:r>
        <w:rPr>
          <w:i/>
        </w:rPr>
        <w:t xml:space="preserve"> Breeding for disease resistance in farm animals.</w:t>
      </w:r>
      <w:r w:rsidRPr="00505B75">
        <w:t xml:space="preserve"> </w:t>
      </w:r>
      <w:r>
        <w:t>R. F. E. Axford, S. C. Bishop, F. W. Nicholas, U. B. Owen (eds), pp. 129-152.</w:t>
      </w:r>
      <w:r>
        <w:rPr>
          <w:i/>
        </w:rPr>
        <w:t xml:space="preserve"> </w:t>
      </w:r>
      <w:r>
        <w:t>2</w:t>
      </w:r>
      <w:r w:rsidRPr="00BF0531">
        <w:rPr>
          <w:vertAlign w:val="superscript"/>
        </w:rPr>
        <w:t>nd</w:t>
      </w:r>
      <w:r>
        <w:t xml:space="preserve"> edn, CAB International, Wallington, Oxon, UK.</w:t>
      </w:r>
    </w:p>
    <w:p w:rsidR="00F61AED" w:rsidRPr="00F91CA9" w:rsidRDefault="00F61AED" w:rsidP="00F61AED">
      <w:pPr>
        <w:spacing w:line="240" w:lineRule="auto"/>
        <w:ind w:left="720" w:hanging="720"/>
        <w:jc w:val="both"/>
      </w:pPr>
      <w:r>
        <w:t xml:space="preserve">George, A. W., Visscher, P. M., Haley, C. S. 2000. Mapping quantitative trait loci in complex pedigrees: a two-step variance component approach. </w:t>
      </w:r>
      <w:r>
        <w:rPr>
          <w:i/>
        </w:rPr>
        <w:t>Genetics</w:t>
      </w:r>
      <w:r>
        <w:t xml:space="preserve">, </w:t>
      </w:r>
      <w:r>
        <w:rPr>
          <w:b/>
        </w:rPr>
        <w:t>156</w:t>
      </w:r>
      <w:r>
        <w:t>, 2081-2092.</w:t>
      </w:r>
    </w:p>
    <w:p w:rsidR="00F61AED" w:rsidRPr="004C53E1" w:rsidRDefault="00F61AED" w:rsidP="00F61AED">
      <w:pPr>
        <w:spacing w:line="240" w:lineRule="auto"/>
        <w:ind w:left="720" w:hanging="720"/>
        <w:jc w:val="both"/>
      </w:pPr>
      <w:r>
        <w:t xml:space="preserve">Gill, H. S. K., Altmann, S. K., Cross, M. L., Husband, A. J. 2000. Induction of T helper 1- and T helper 2-type immune responses during </w:t>
      </w:r>
      <w:r>
        <w:rPr>
          <w:i/>
        </w:rPr>
        <w:t xml:space="preserve">Haemonchus contortus </w:t>
      </w:r>
      <w:r>
        <w:t xml:space="preserve">infection in sheep. </w:t>
      </w:r>
      <w:r>
        <w:rPr>
          <w:i/>
        </w:rPr>
        <w:t>Immunology</w:t>
      </w:r>
      <w:r>
        <w:t xml:space="preserve">, </w:t>
      </w:r>
      <w:r>
        <w:rPr>
          <w:b/>
        </w:rPr>
        <w:t>99</w:t>
      </w:r>
      <w:r>
        <w:t>, 458-463.</w:t>
      </w:r>
    </w:p>
    <w:p w:rsidR="00F61AED" w:rsidRDefault="00F61AED" w:rsidP="00F61AED">
      <w:pPr>
        <w:spacing w:line="240" w:lineRule="auto"/>
        <w:ind w:left="720" w:hanging="720"/>
        <w:jc w:val="both"/>
      </w:pPr>
      <w:r>
        <w:t>Goater, C. P., Holmes, J. C. 1997. Parasite-mediated natural selection. Pp. 9-29. In</w:t>
      </w:r>
      <w:r>
        <w:rPr>
          <w:i/>
        </w:rPr>
        <w:t xml:space="preserve"> </w:t>
      </w:r>
      <w:r w:rsidRPr="00A145B5">
        <w:rPr>
          <w:i/>
        </w:rPr>
        <w:t>Host-parasite evolution: general principles and avian models.</w:t>
      </w:r>
      <w:r>
        <w:t xml:space="preserve"> D. H. Clayton and J. Moore (eds). Oxford University Press, Oxford, UK.</w:t>
      </w:r>
    </w:p>
    <w:p w:rsidR="00F61AED" w:rsidRPr="00524E2B" w:rsidRDefault="00F61AED" w:rsidP="00F61AED">
      <w:pPr>
        <w:spacing w:line="240" w:lineRule="auto"/>
        <w:ind w:left="720" w:hanging="720"/>
        <w:jc w:val="both"/>
      </w:pPr>
      <w:r>
        <w:lastRenderedPageBreak/>
        <w:t xml:space="preserve">Good, B., Hanrahan, J. P., Crowley, B. A., Mulcahy, G. 2006. Texel sheep are more resistant to natural nematode challenge that Suffolk sheep based on faecal egg count and nematode burden. </w:t>
      </w:r>
      <w:r>
        <w:rPr>
          <w:i/>
        </w:rPr>
        <w:t>Veterinary Parasitology</w:t>
      </w:r>
      <w:r>
        <w:t xml:space="preserve">, </w:t>
      </w:r>
      <w:r>
        <w:rPr>
          <w:b/>
        </w:rPr>
        <w:t>136</w:t>
      </w:r>
      <w:r>
        <w:t>, 317-327.</w:t>
      </w:r>
    </w:p>
    <w:p w:rsidR="00F61AED" w:rsidRDefault="00F61AED" w:rsidP="00F61AED">
      <w:pPr>
        <w:spacing w:line="240" w:lineRule="auto"/>
        <w:ind w:left="720" w:hanging="720"/>
        <w:jc w:val="both"/>
      </w:pPr>
      <w:r>
        <w:t xml:space="preserve">Graham, A. L., Allen, J. E., Read, A. F. 2005. Evolutionary causes and consequences of immunopathology. </w:t>
      </w:r>
      <w:r>
        <w:rPr>
          <w:i/>
        </w:rPr>
        <w:t>Annual Review of Ecology, Evolution and Systematics</w:t>
      </w:r>
      <w:r>
        <w:t xml:space="preserve">, </w:t>
      </w:r>
      <w:r>
        <w:rPr>
          <w:b/>
        </w:rPr>
        <w:t>36</w:t>
      </w:r>
      <w:r>
        <w:t xml:space="preserve">, 373-397. </w:t>
      </w:r>
    </w:p>
    <w:p w:rsidR="00F61AED" w:rsidRDefault="00F61AED" w:rsidP="00F61AED">
      <w:pPr>
        <w:spacing w:line="240" w:lineRule="auto"/>
        <w:ind w:left="680" w:hanging="720"/>
        <w:jc w:val="both"/>
      </w:pPr>
      <w:r>
        <w:t xml:space="preserve">Graham, A. L., Hayward, A. D., Watt, K. A., Pilkington, J. G., Pemberton, J. M., Nussey, D. H. 2010. Fitness correlates of heritable variation in antibody responsiveness in a wild mammal. </w:t>
      </w:r>
      <w:r>
        <w:rPr>
          <w:i/>
        </w:rPr>
        <w:t>Science</w:t>
      </w:r>
      <w:r>
        <w:t xml:space="preserve">, </w:t>
      </w:r>
      <w:r>
        <w:rPr>
          <w:b/>
        </w:rPr>
        <w:t>29</w:t>
      </w:r>
      <w:r>
        <w:t>, 662-665.</w:t>
      </w:r>
    </w:p>
    <w:p w:rsidR="00F61AED" w:rsidRDefault="00F61AED" w:rsidP="00F61AED">
      <w:pPr>
        <w:spacing w:line="240" w:lineRule="auto"/>
        <w:ind w:left="720" w:hanging="720"/>
        <w:jc w:val="both"/>
      </w:pPr>
      <w:r>
        <w:t xml:space="preserve">Gratten, J., Wilson, A. J., McRae, A. F., Beraldi, D., Visscher, P. M., Pemberton, J. M., Slate, J. 2008. A localised negative genetic correlation constrains microevolution of coat colour in wild sheep. </w:t>
      </w:r>
      <w:r>
        <w:rPr>
          <w:i/>
        </w:rPr>
        <w:t>Science</w:t>
      </w:r>
      <w:r>
        <w:t xml:space="preserve">, </w:t>
      </w:r>
      <w:r>
        <w:rPr>
          <w:b/>
        </w:rPr>
        <w:t>319</w:t>
      </w:r>
      <w:r>
        <w:t>, 318-320.</w:t>
      </w:r>
    </w:p>
    <w:p w:rsidR="00F61AED" w:rsidRPr="000706CE" w:rsidRDefault="00F61AED" w:rsidP="00F61AED">
      <w:pPr>
        <w:spacing w:line="240" w:lineRule="auto"/>
        <w:ind w:left="720" w:hanging="720"/>
        <w:jc w:val="both"/>
      </w:pPr>
      <w:r>
        <w:t xml:space="preserve">Gray, G. D. 1987. Genetic resistance to haemonchosis in sheep. </w:t>
      </w:r>
      <w:r>
        <w:rPr>
          <w:i/>
        </w:rPr>
        <w:t>Parasitology</w:t>
      </w:r>
      <w:r>
        <w:t xml:space="preserve"> </w:t>
      </w:r>
      <w:r>
        <w:rPr>
          <w:i/>
        </w:rPr>
        <w:t>Today</w:t>
      </w:r>
      <w:r>
        <w:t xml:space="preserve">, </w:t>
      </w:r>
      <w:r>
        <w:rPr>
          <w:b/>
        </w:rPr>
        <w:t>8</w:t>
      </w:r>
      <w:r>
        <w:t>, 253-255.</w:t>
      </w:r>
    </w:p>
    <w:p w:rsidR="00F61AED" w:rsidRPr="001236F2" w:rsidRDefault="00F61AED" w:rsidP="00F61AED">
      <w:pPr>
        <w:spacing w:line="240" w:lineRule="auto"/>
        <w:ind w:left="720" w:hanging="720"/>
        <w:jc w:val="both"/>
      </w:pPr>
      <w:r>
        <w:t xml:space="preserve">Gray, G. D., Woolaston, R. R., Eaton, B. T. 1995. Breeding for resistance to infectious diseases of small ruminants. Australian Centre for International Agricultural Research (ACIAR), Monograph No. 34. Canberra, Australia. </w:t>
      </w:r>
    </w:p>
    <w:p w:rsidR="00F61AED" w:rsidRDefault="00F61AED" w:rsidP="00F61AED">
      <w:pPr>
        <w:spacing w:line="240" w:lineRule="auto"/>
        <w:ind w:left="720" w:hanging="720"/>
        <w:jc w:val="both"/>
      </w:pPr>
      <w:r>
        <w:t>Grayson, J. M., Murali-Krishna, K., Altman, J. D., Ahmed, R. 2001. Gene Expression in Antigen-Specific CD8</w:t>
      </w:r>
      <w:r w:rsidRPr="00187D60">
        <w:rPr>
          <w:vertAlign w:val="superscript"/>
        </w:rPr>
        <w:t>+</w:t>
      </w:r>
      <w:r>
        <w:t xml:space="preserve"> T Cells During Viral Infection. </w:t>
      </w:r>
      <w:r>
        <w:rPr>
          <w:i/>
        </w:rPr>
        <w:t>The Journal of Immunology</w:t>
      </w:r>
      <w:r>
        <w:t xml:space="preserve">, </w:t>
      </w:r>
      <w:r>
        <w:rPr>
          <w:b/>
        </w:rPr>
        <w:t>166</w:t>
      </w:r>
      <w:r>
        <w:t>, 795-799.</w:t>
      </w:r>
    </w:p>
    <w:p w:rsidR="00F61AED" w:rsidRDefault="00F61AED" w:rsidP="00F61AED">
      <w:pPr>
        <w:spacing w:line="240" w:lineRule="auto"/>
        <w:ind w:left="720" w:hanging="720"/>
        <w:jc w:val="both"/>
      </w:pPr>
      <w:r>
        <w:t xml:space="preserve">Grencis, R. K. 1997. Th2-mediated host protective immunity to intestinal nematode infections. </w:t>
      </w:r>
      <w:r>
        <w:rPr>
          <w:i/>
        </w:rPr>
        <w:t>Philosophical Transactions of the Royal Society Series B: Biological Sciences</w:t>
      </w:r>
      <w:r>
        <w:t xml:space="preserve">, </w:t>
      </w:r>
      <w:r>
        <w:rPr>
          <w:b/>
        </w:rPr>
        <w:t>352</w:t>
      </w:r>
      <w:r>
        <w:t>, 1377-1384.</w:t>
      </w:r>
    </w:p>
    <w:p w:rsidR="00F61AED" w:rsidRDefault="00F61AED" w:rsidP="00F61AED">
      <w:pPr>
        <w:spacing w:line="240" w:lineRule="auto"/>
        <w:ind w:left="720" w:hanging="720"/>
        <w:jc w:val="both"/>
      </w:pPr>
      <w:r>
        <w:t xml:space="preserve">Grencis, R. K. 2001. Cytokine regulation of resistance and susceptibility to intestinal nematode infection – from host to parasite. </w:t>
      </w:r>
      <w:r>
        <w:rPr>
          <w:i/>
        </w:rPr>
        <w:t>Veterinary Parasitology</w:t>
      </w:r>
      <w:r>
        <w:t xml:space="preserve">, </w:t>
      </w:r>
      <w:r>
        <w:rPr>
          <w:b/>
        </w:rPr>
        <w:t>100</w:t>
      </w:r>
      <w:r>
        <w:t xml:space="preserve">, 45-50. </w:t>
      </w:r>
    </w:p>
    <w:p w:rsidR="00F61AED" w:rsidRDefault="00F61AED" w:rsidP="00F61AED">
      <w:pPr>
        <w:spacing w:line="240" w:lineRule="auto"/>
        <w:ind w:left="720" w:hanging="720"/>
        <w:jc w:val="both"/>
      </w:pPr>
      <w:r>
        <w:t xml:space="preserve">Grenfell, B. T., Price, O. F., Albon, S. D., Clutton-Brock, T. H. 1992. Overcompensation and population cycles in an ungulate. </w:t>
      </w:r>
      <w:r>
        <w:rPr>
          <w:i/>
        </w:rPr>
        <w:t>Nature</w:t>
      </w:r>
      <w:r>
        <w:t xml:space="preserve">, </w:t>
      </w:r>
      <w:r>
        <w:rPr>
          <w:b/>
        </w:rPr>
        <w:t>355</w:t>
      </w:r>
      <w:r>
        <w:t>, 823-826.</w:t>
      </w:r>
    </w:p>
    <w:p w:rsidR="00F61AED" w:rsidRDefault="00F61AED" w:rsidP="00F61AED">
      <w:pPr>
        <w:spacing w:line="240" w:lineRule="auto"/>
        <w:ind w:left="720" w:hanging="720"/>
        <w:jc w:val="both"/>
      </w:pPr>
      <w:r>
        <w:t>Gulland, F. M. D. 1992. The role of nematode parasites in Soay sheep (</w:t>
      </w:r>
      <w:r>
        <w:rPr>
          <w:i/>
        </w:rPr>
        <w:t xml:space="preserve">Ovis aries </w:t>
      </w:r>
      <w:r>
        <w:t xml:space="preserve">L.) mortality during a population crash. </w:t>
      </w:r>
      <w:r>
        <w:rPr>
          <w:i/>
        </w:rPr>
        <w:t>Parasitology</w:t>
      </w:r>
      <w:r>
        <w:t xml:space="preserve">, </w:t>
      </w:r>
      <w:r>
        <w:rPr>
          <w:b/>
        </w:rPr>
        <w:t>105</w:t>
      </w:r>
      <w:r>
        <w:t xml:space="preserve">, 493-503. </w:t>
      </w:r>
    </w:p>
    <w:p w:rsidR="00F61AED" w:rsidRPr="009A39D9" w:rsidRDefault="00F61AED" w:rsidP="00F61AED">
      <w:pPr>
        <w:spacing w:line="240" w:lineRule="auto"/>
        <w:ind w:left="720" w:hanging="720"/>
        <w:jc w:val="both"/>
      </w:pPr>
      <w:r>
        <w:t xml:space="preserve">Gulland, F. M. D., Albon, S. D., Pemberton, J. M, Moorcroft, P. R., Clutton-Brock, T. H. 1993. Parasite-associated polymorphism in a cyclic ungulate population. </w:t>
      </w:r>
      <w:r>
        <w:rPr>
          <w:i/>
        </w:rPr>
        <w:t>Proceedings of the Royal Society Biological Sciences Series B</w:t>
      </w:r>
      <w:r>
        <w:t xml:space="preserve">, </w:t>
      </w:r>
      <w:r>
        <w:rPr>
          <w:b/>
        </w:rPr>
        <w:t>254</w:t>
      </w:r>
      <w:r>
        <w:t xml:space="preserve">, 7-13. </w:t>
      </w:r>
    </w:p>
    <w:p w:rsidR="00F61AED" w:rsidRPr="007436DE" w:rsidRDefault="00F61AED" w:rsidP="00F61AED">
      <w:pPr>
        <w:spacing w:line="240" w:lineRule="auto"/>
        <w:ind w:left="720" w:hanging="720"/>
        <w:jc w:val="both"/>
      </w:pPr>
      <w:r>
        <w:t>Gulland, F. M.D., Fox, M. 1992. Epidemiology of nematode infections of Soay sheep (</w:t>
      </w:r>
      <w:r>
        <w:rPr>
          <w:i/>
        </w:rPr>
        <w:t xml:space="preserve">Ovis aries </w:t>
      </w:r>
      <w:r>
        <w:t xml:space="preserve">L.) on St Kilda. </w:t>
      </w:r>
      <w:r>
        <w:rPr>
          <w:i/>
        </w:rPr>
        <w:t>Parasitology</w:t>
      </w:r>
      <w:r>
        <w:t xml:space="preserve">, </w:t>
      </w:r>
      <w:r>
        <w:rPr>
          <w:b/>
        </w:rPr>
        <w:t>105</w:t>
      </w:r>
      <w:r>
        <w:t>, 481-492.</w:t>
      </w:r>
    </w:p>
    <w:p w:rsidR="00F61AED" w:rsidRPr="004C53E1" w:rsidRDefault="00F61AED" w:rsidP="00F61AED">
      <w:pPr>
        <w:spacing w:line="240" w:lineRule="auto"/>
        <w:ind w:left="720" w:hanging="720"/>
        <w:jc w:val="both"/>
      </w:pPr>
      <w:r>
        <w:t xml:space="preserve">Haldane, J. B. S. 1949. Disease and evolution. </w:t>
      </w:r>
      <w:r w:rsidRPr="0088240A">
        <w:rPr>
          <w:i/>
        </w:rPr>
        <w:t>Ricera Scientifica,</w:t>
      </w:r>
      <w:r>
        <w:rPr>
          <w:i/>
        </w:rPr>
        <w:t xml:space="preserve"> </w:t>
      </w:r>
      <w:r>
        <w:rPr>
          <w:b/>
        </w:rPr>
        <w:t>19</w:t>
      </w:r>
      <w:r>
        <w:t>, S68-S76.</w:t>
      </w:r>
    </w:p>
    <w:p w:rsidR="00F61AED" w:rsidRPr="00433D2D" w:rsidRDefault="00F61AED" w:rsidP="00F61AED">
      <w:pPr>
        <w:spacing w:line="240" w:lineRule="auto"/>
        <w:ind w:left="720" w:hanging="720"/>
        <w:jc w:val="both"/>
      </w:pPr>
      <w:r>
        <w:t xml:space="preserve">Hamilton, W. D. 1993. Haploid dynamic polymorphism in a host with matching parasites: effects of mutations/subdivision, linkage, and patterns of selection. </w:t>
      </w:r>
      <w:r>
        <w:rPr>
          <w:i/>
        </w:rPr>
        <w:t>Journal of Heredity</w:t>
      </w:r>
      <w:r>
        <w:t xml:space="preserve">, </w:t>
      </w:r>
      <w:r>
        <w:rPr>
          <w:b/>
        </w:rPr>
        <w:t>84</w:t>
      </w:r>
      <w:r>
        <w:t>, 328-338.</w:t>
      </w:r>
    </w:p>
    <w:p w:rsidR="00F61AED" w:rsidRDefault="00F61AED" w:rsidP="00F61AED">
      <w:pPr>
        <w:spacing w:line="240" w:lineRule="auto"/>
        <w:ind w:left="720" w:hanging="720"/>
        <w:jc w:val="both"/>
      </w:pPr>
      <w:r>
        <w:t xml:space="preserve">Hamilton, W. D., Zuk, M. 1982. Heritable true fitness and bright birds: a role for parasites? </w:t>
      </w:r>
      <w:r>
        <w:rPr>
          <w:i/>
        </w:rPr>
        <w:t>Science</w:t>
      </w:r>
      <w:r>
        <w:t xml:space="preserve">, </w:t>
      </w:r>
      <w:r>
        <w:rPr>
          <w:b/>
        </w:rPr>
        <w:t>218</w:t>
      </w:r>
      <w:r>
        <w:t>, 384-387.</w:t>
      </w:r>
    </w:p>
    <w:p w:rsidR="00F61AED" w:rsidRDefault="00F61AED" w:rsidP="00F61AED">
      <w:pPr>
        <w:spacing w:line="240" w:lineRule="auto"/>
        <w:ind w:left="720" w:hanging="720"/>
        <w:jc w:val="both"/>
      </w:pPr>
      <w:r>
        <w:lastRenderedPageBreak/>
        <w:t xml:space="preserve">Harnett, W., Harnett, M. M. 2001. Modulation of the host immune system by phosphorylcholine-containing glycoproteins secreted by parasitic filarial nematodes. </w:t>
      </w:r>
      <w:r>
        <w:rPr>
          <w:i/>
        </w:rPr>
        <w:t>Biochimica et Biophysica Acta</w:t>
      </w:r>
      <w:r>
        <w:t xml:space="preserve">, </w:t>
      </w:r>
      <w:r>
        <w:rPr>
          <w:b/>
        </w:rPr>
        <w:t>1539</w:t>
      </w:r>
      <w:r>
        <w:t>, 7-15.</w:t>
      </w:r>
    </w:p>
    <w:p w:rsidR="00F61AED" w:rsidRDefault="00F61AED" w:rsidP="00F61AED">
      <w:pPr>
        <w:spacing w:line="240" w:lineRule="auto"/>
        <w:ind w:left="720" w:hanging="720"/>
        <w:jc w:val="both"/>
      </w:pPr>
      <w:r>
        <w:t xml:space="preserve">Harrop, S. A., Sawangjaroen, N., Provic, P., Brindley, P. J. 1995. Characterisation and localization of cathepsin B proteinases expressed by adult </w:t>
      </w:r>
      <w:r>
        <w:rPr>
          <w:i/>
        </w:rPr>
        <w:t xml:space="preserve">Ancylostoma caninum </w:t>
      </w:r>
      <w:r>
        <w:t xml:space="preserve">hookworms. </w:t>
      </w:r>
      <w:r>
        <w:rPr>
          <w:i/>
        </w:rPr>
        <w:t>Molecular and Biochemical Parasitology</w:t>
      </w:r>
      <w:r>
        <w:t xml:space="preserve">, </w:t>
      </w:r>
      <w:r>
        <w:rPr>
          <w:b/>
        </w:rPr>
        <w:t>71</w:t>
      </w:r>
      <w:r>
        <w:t>, 163-171.</w:t>
      </w:r>
    </w:p>
    <w:p w:rsidR="00F61AED" w:rsidRDefault="00F61AED" w:rsidP="00F61AED">
      <w:pPr>
        <w:spacing w:line="240" w:lineRule="auto"/>
        <w:ind w:left="680" w:hanging="720"/>
        <w:jc w:val="both"/>
      </w:pPr>
      <w:r>
        <w:t xml:space="preserve">Hayward, A. D., Wilson, A. J., Pilkington, J. G., Pemberton, J. M., Kruuk, L. E. B. 2009. Ageing in a variable habitat: environmental stress affects senescence in parasite resistance in St Kilda Soay sheep. </w:t>
      </w:r>
      <w:r>
        <w:rPr>
          <w:i/>
        </w:rPr>
        <w:t>Proceedings of the Royal Society Biological Sciences Series B</w:t>
      </w:r>
      <w:r>
        <w:t xml:space="preserve">, </w:t>
      </w:r>
      <w:r>
        <w:rPr>
          <w:b/>
        </w:rPr>
        <w:t>276</w:t>
      </w:r>
      <w:r>
        <w:t>, 3477-3485.</w:t>
      </w:r>
    </w:p>
    <w:p w:rsidR="00F61AED" w:rsidRDefault="00F61AED" w:rsidP="00F61AED">
      <w:pPr>
        <w:spacing w:line="240" w:lineRule="auto"/>
        <w:ind w:left="720" w:hanging="720"/>
        <w:jc w:val="both"/>
      </w:pPr>
      <w:r>
        <w:t xml:space="preserve">Hayward, A. D., Wilson, A. J., Pilkington, J. G., Clutton-Brock, T. H., Pemberton, J. M., Kruuk, L. E. B. 2011. Natural selection on a measure of parasite resistance varies across ages and environmental conditions in a wild mammal. </w:t>
      </w:r>
      <w:r>
        <w:rPr>
          <w:i/>
        </w:rPr>
        <w:t>Journal of Evolutionary Biology</w:t>
      </w:r>
      <w:r>
        <w:t xml:space="preserve">, </w:t>
      </w:r>
      <w:r>
        <w:rPr>
          <w:b/>
        </w:rPr>
        <w:t>24</w:t>
      </w:r>
      <w:r>
        <w:t>, 1664-1676.</w:t>
      </w:r>
    </w:p>
    <w:p w:rsidR="00F61AED" w:rsidRPr="00D25065" w:rsidRDefault="00F61AED" w:rsidP="00F61AED">
      <w:pPr>
        <w:spacing w:line="240" w:lineRule="auto"/>
        <w:ind w:left="720" w:hanging="720"/>
        <w:jc w:val="both"/>
      </w:pPr>
      <w:r>
        <w:t xml:space="preserve">Hedrick, P. W. 1994. </w:t>
      </w:r>
      <w:r>
        <w:rPr>
          <w:i/>
        </w:rPr>
        <w:t>The American Naturalist</w:t>
      </w:r>
      <w:r>
        <w:t xml:space="preserve">, </w:t>
      </w:r>
      <w:r>
        <w:rPr>
          <w:b/>
        </w:rPr>
        <w:t>143</w:t>
      </w:r>
      <w:r>
        <w:t xml:space="preserve">, 945-964. Evolutionary genetics of the major histocompatibility complex. </w:t>
      </w:r>
      <w:r>
        <w:rPr>
          <w:i/>
        </w:rPr>
        <w:t>American Naturalist</w:t>
      </w:r>
      <w:r>
        <w:t xml:space="preserve">, </w:t>
      </w:r>
      <w:r>
        <w:rPr>
          <w:b/>
        </w:rPr>
        <w:t>143</w:t>
      </w:r>
      <w:r>
        <w:t>, 945-964.</w:t>
      </w:r>
    </w:p>
    <w:p w:rsidR="00F61AED" w:rsidRPr="00AC7D93" w:rsidRDefault="00F61AED" w:rsidP="00F61AED">
      <w:pPr>
        <w:spacing w:line="240" w:lineRule="auto"/>
        <w:ind w:left="720" w:hanging="720"/>
        <w:jc w:val="both"/>
      </w:pPr>
      <w:r>
        <w:t>Heged</w:t>
      </w:r>
      <w:r>
        <w:rPr>
          <w:rFonts w:cstheme="minorHAnsi"/>
        </w:rPr>
        <w:t>u</w:t>
      </w:r>
      <w:r>
        <w:t xml:space="preserve">s, Z., Zakrzewska, A., </w:t>
      </w:r>
      <w:r>
        <w:rPr>
          <w:rFonts w:cstheme="minorHAnsi"/>
        </w:rPr>
        <w:t>Á</w:t>
      </w:r>
      <w:r>
        <w:t>goston, V. C., Ordas, A., R</w:t>
      </w:r>
      <w:r>
        <w:rPr>
          <w:rFonts w:cstheme="minorHAnsi"/>
        </w:rPr>
        <w:t>á</w:t>
      </w:r>
      <w:r>
        <w:t xml:space="preserve">cz, P., Mink, M., Spaink, H. P., Meijer, A. H. 2009. Deep sequencing of the zebrafish transcriptome response to mycobacterium infection. </w:t>
      </w:r>
      <w:r>
        <w:rPr>
          <w:i/>
        </w:rPr>
        <w:t>Molecular Immunology</w:t>
      </w:r>
      <w:r>
        <w:t xml:space="preserve">, </w:t>
      </w:r>
      <w:r>
        <w:rPr>
          <w:b/>
        </w:rPr>
        <w:t>46</w:t>
      </w:r>
      <w:r>
        <w:t>, 2918-2930.</w:t>
      </w:r>
    </w:p>
    <w:p w:rsidR="00F61AED" w:rsidRDefault="00F61AED" w:rsidP="00F61AED">
      <w:pPr>
        <w:spacing w:line="240" w:lineRule="auto"/>
        <w:ind w:left="720" w:hanging="720"/>
        <w:jc w:val="both"/>
      </w:pPr>
      <w:r>
        <w:t xml:space="preserve">Henderson, C. R. 1950. Estimation of Genetic Parameters. </w:t>
      </w:r>
      <w:r>
        <w:rPr>
          <w:i/>
        </w:rPr>
        <w:t>Annals of Mathematical Statistics</w:t>
      </w:r>
      <w:r>
        <w:t xml:space="preserve">, </w:t>
      </w:r>
      <w:r>
        <w:rPr>
          <w:b/>
        </w:rPr>
        <w:t>21</w:t>
      </w:r>
      <w:r>
        <w:t>, 309-310.</w:t>
      </w:r>
    </w:p>
    <w:p w:rsidR="00F61AED" w:rsidRDefault="00F61AED" w:rsidP="00F61AED">
      <w:pPr>
        <w:spacing w:line="240" w:lineRule="auto"/>
        <w:ind w:left="720" w:hanging="720"/>
        <w:jc w:val="both"/>
      </w:pPr>
      <w:r>
        <w:t xml:space="preserve">Henderson, C. R. 1975. Best Liner Unbiased Estimation and Predication under a Selection Model. </w:t>
      </w:r>
      <w:r>
        <w:rPr>
          <w:i/>
        </w:rPr>
        <w:t>Biometrics</w:t>
      </w:r>
      <w:r>
        <w:t xml:space="preserve">, </w:t>
      </w:r>
      <w:r>
        <w:rPr>
          <w:b/>
        </w:rPr>
        <w:t>31</w:t>
      </w:r>
      <w:r>
        <w:t>, 423-447.</w:t>
      </w:r>
    </w:p>
    <w:p w:rsidR="00F61AED" w:rsidRPr="00D25065" w:rsidRDefault="00F61AED" w:rsidP="00F61AED">
      <w:pPr>
        <w:spacing w:line="240" w:lineRule="auto"/>
        <w:ind w:left="720" w:hanging="720"/>
        <w:jc w:val="both"/>
      </w:pPr>
      <w:r>
        <w:t xml:space="preserve">Hill, A. V. S., Allsopp, C. E. M., Kwiatkowski, D., Anstey, N. M., Twumasi, P., Rowe, P. A., Bennett, S., Brewster, D., McMichael, A. J., Greenwood, B. M. 1991. Common West African HLA antigens are associated with protection from severe malaria. </w:t>
      </w:r>
      <w:r>
        <w:rPr>
          <w:i/>
        </w:rPr>
        <w:t>Nature</w:t>
      </w:r>
      <w:r>
        <w:t xml:space="preserve">, </w:t>
      </w:r>
      <w:r>
        <w:rPr>
          <w:b/>
        </w:rPr>
        <w:t>352</w:t>
      </w:r>
      <w:r>
        <w:t>, 595-600.</w:t>
      </w:r>
    </w:p>
    <w:p w:rsidR="00F61AED" w:rsidRPr="001C43CA" w:rsidRDefault="00F61AED" w:rsidP="00F61AED">
      <w:pPr>
        <w:spacing w:line="240" w:lineRule="auto"/>
        <w:ind w:left="720" w:hanging="720"/>
        <w:jc w:val="both"/>
      </w:pPr>
      <w:r>
        <w:t xml:space="preserve">Hill, A. V. S. 2001. The Genomics and Genetics of Human Infectious Disease Susceptibility. </w:t>
      </w:r>
      <w:r>
        <w:rPr>
          <w:i/>
        </w:rPr>
        <w:t>Annual Review of Genomics and Human Genetics</w:t>
      </w:r>
      <w:r>
        <w:t xml:space="preserve">, </w:t>
      </w:r>
      <w:r>
        <w:rPr>
          <w:b/>
        </w:rPr>
        <w:t>2</w:t>
      </w:r>
      <w:r>
        <w:t>, 373-400.</w:t>
      </w:r>
    </w:p>
    <w:p w:rsidR="00F61AED" w:rsidRDefault="00F61AED" w:rsidP="00F61AED">
      <w:pPr>
        <w:spacing w:line="240" w:lineRule="auto"/>
        <w:ind w:left="720" w:hanging="720"/>
        <w:jc w:val="both"/>
      </w:pPr>
      <w:r>
        <w:t xml:space="preserve">Hinten, G. N., Hale, M. C., Gratten, J., Mossman, J. A., Lowder, B. V., Mann, M. K., Slate, J. 2007. SNP-SCALE: SNP scoring by colour and length exclusions. </w:t>
      </w:r>
      <w:r>
        <w:rPr>
          <w:i/>
        </w:rPr>
        <w:t>Molecular Ecology Notes</w:t>
      </w:r>
      <w:r>
        <w:t xml:space="preserve">, </w:t>
      </w:r>
      <w:r>
        <w:rPr>
          <w:b/>
        </w:rPr>
        <w:t>7</w:t>
      </w:r>
      <w:r>
        <w:t xml:space="preserve">, 377-388. </w:t>
      </w:r>
    </w:p>
    <w:p w:rsidR="00F61AED" w:rsidRPr="00E74A51" w:rsidRDefault="00F61AED" w:rsidP="00F61AED">
      <w:pPr>
        <w:spacing w:line="240" w:lineRule="auto"/>
        <w:ind w:left="720" w:hanging="720"/>
        <w:jc w:val="both"/>
      </w:pPr>
      <w:r>
        <w:t xml:space="preserve">Hong, Y. Q., Kim, C. W., Grebrehiwet, B. 1992. </w:t>
      </w:r>
      <w:r>
        <w:rPr>
          <w:i/>
        </w:rPr>
        <w:t>Trichinella spiralis</w:t>
      </w:r>
      <w:r>
        <w:t xml:space="preserve">: activation of complement by infective larvae, adults and newbord larvae. </w:t>
      </w:r>
      <w:r>
        <w:rPr>
          <w:i/>
        </w:rPr>
        <w:t>Experimental Parasitology</w:t>
      </w:r>
      <w:r>
        <w:t xml:space="preserve">, </w:t>
      </w:r>
      <w:r>
        <w:rPr>
          <w:b/>
        </w:rPr>
        <w:t>74</w:t>
      </w:r>
      <w:r>
        <w:t>, 290-299.</w:t>
      </w:r>
    </w:p>
    <w:p w:rsidR="00F61AED" w:rsidRPr="00864FC8" w:rsidRDefault="00F61AED" w:rsidP="00F61AED">
      <w:pPr>
        <w:spacing w:line="240" w:lineRule="auto"/>
        <w:ind w:left="720" w:hanging="720"/>
        <w:jc w:val="both"/>
      </w:pPr>
      <w:r>
        <w:t xml:space="preserve">Hurst, L. D., Smith, N. G. 1999. Do essential genes evolve slowly? </w:t>
      </w:r>
      <w:r>
        <w:rPr>
          <w:i/>
        </w:rPr>
        <w:t>Current Biology</w:t>
      </w:r>
      <w:r>
        <w:t xml:space="preserve">, </w:t>
      </w:r>
      <w:r>
        <w:rPr>
          <w:b/>
        </w:rPr>
        <w:t>9</w:t>
      </w:r>
      <w:r>
        <w:t>, 747-750.</w:t>
      </w:r>
    </w:p>
    <w:p w:rsidR="00F61AED" w:rsidRDefault="00F61AED" w:rsidP="00F61AED">
      <w:pPr>
        <w:spacing w:line="240" w:lineRule="auto"/>
        <w:ind w:left="720" w:hanging="720"/>
        <w:jc w:val="both"/>
      </w:pPr>
      <w:r>
        <w:t>Huyse, T., Poulin, R., Th</w:t>
      </w:r>
      <w:r>
        <w:rPr>
          <w:rFonts w:cstheme="minorHAnsi"/>
        </w:rPr>
        <w:t>é</w:t>
      </w:r>
      <w:r>
        <w:t xml:space="preserve">ron, A. 2005. Speciation in parasites: a population genetics approach. </w:t>
      </w:r>
      <w:r>
        <w:rPr>
          <w:i/>
        </w:rPr>
        <w:t>TRENDS in Parasitology</w:t>
      </w:r>
      <w:r>
        <w:t xml:space="preserve">, </w:t>
      </w:r>
      <w:r>
        <w:rPr>
          <w:b/>
        </w:rPr>
        <w:t>21</w:t>
      </w:r>
      <w:r>
        <w:t>, 469-475.</w:t>
      </w:r>
    </w:p>
    <w:p w:rsidR="00F61AED" w:rsidRDefault="00F61AED" w:rsidP="00F61AED">
      <w:pPr>
        <w:spacing w:line="240" w:lineRule="auto"/>
        <w:ind w:left="680" w:hanging="720"/>
        <w:jc w:val="both"/>
      </w:pPr>
      <w:r>
        <w:t xml:space="preserve">Hughes, A. L., Hughes, M. K., Howell, C. Y., Nei, M., Howard, J. C., Higgs, P. 1994. Natural Selection and the Class II Major Histocompatibility Complex Loci of Mammals. </w:t>
      </w:r>
      <w:r>
        <w:rPr>
          <w:i/>
        </w:rPr>
        <w:lastRenderedPageBreak/>
        <w:t>Philosophical Transactions of the Royal Society of London Series B: Biological Sciences</w:t>
      </w:r>
      <w:r>
        <w:t xml:space="preserve">, </w:t>
      </w:r>
      <w:r w:rsidRPr="000C3DE1">
        <w:rPr>
          <w:b/>
        </w:rPr>
        <w:t>346</w:t>
      </w:r>
      <w:r>
        <w:t>, 351-358.</w:t>
      </w:r>
    </w:p>
    <w:p w:rsidR="00F61AED" w:rsidRPr="00CE1AAF" w:rsidRDefault="00F61AED" w:rsidP="00F61AED">
      <w:pPr>
        <w:spacing w:line="240" w:lineRule="auto"/>
        <w:ind w:left="680" w:hanging="720"/>
        <w:jc w:val="both"/>
      </w:pPr>
      <w:r>
        <w:t xml:space="preserve">Illius, A. W., Albon, S. D., Pemberton, J. M., Gordon, I. J., Clutton-Brock, T. H. 1995. Selection for foraging efficiency during a population crash in Soay sheep. </w:t>
      </w:r>
      <w:r>
        <w:rPr>
          <w:i/>
        </w:rPr>
        <w:t>Journal of Animal Ecology</w:t>
      </w:r>
      <w:r>
        <w:t xml:space="preserve">, </w:t>
      </w:r>
      <w:r>
        <w:rPr>
          <w:b/>
        </w:rPr>
        <w:t>64</w:t>
      </w:r>
      <w:r>
        <w:t>, 481-492.</w:t>
      </w:r>
    </w:p>
    <w:p w:rsidR="00F61AED" w:rsidRDefault="00F61AED" w:rsidP="00F61AED">
      <w:pPr>
        <w:spacing w:line="240" w:lineRule="auto"/>
        <w:ind w:left="680" w:hanging="720"/>
        <w:jc w:val="both"/>
      </w:pPr>
      <w:r w:rsidRPr="00173B17">
        <w:t>Janssen</w:t>
      </w:r>
      <w:r>
        <w:t>,</w:t>
      </w:r>
      <w:r w:rsidRPr="00173B17">
        <w:t xml:space="preserve"> M</w:t>
      </w:r>
      <w:r>
        <w:t>.</w:t>
      </w:r>
      <w:r w:rsidRPr="00173B17">
        <w:t>, Weimann</w:t>
      </w:r>
      <w:r>
        <w:t>,</w:t>
      </w:r>
      <w:r w:rsidRPr="00173B17">
        <w:t xml:space="preserve"> C</w:t>
      </w:r>
      <w:r>
        <w:t>.</w:t>
      </w:r>
      <w:r w:rsidRPr="00173B17">
        <w:t>, Gauly</w:t>
      </w:r>
      <w:r>
        <w:t>,</w:t>
      </w:r>
      <w:r w:rsidRPr="00173B17">
        <w:t xml:space="preserve"> M</w:t>
      </w:r>
      <w:r>
        <w:t>.</w:t>
      </w:r>
      <w:r w:rsidRPr="00173B17">
        <w:t>, Erhardt</w:t>
      </w:r>
      <w:r>
        <w:t>,</w:t>
      </w:r>
      <w:r w:rsidRPr="00173B17">
        <w:t xml:space="preserve"> G</w:t>
      </w:r>
      <w:r>
        <w:t>.</w:t>
      </w:r>
      <w:r w:rsidRPr="00173B17">
        <w:t xml:space="preserve"> 2002</w:t>
      </w:r>
      <w:r>
        <w:t>.</w:t>
      </w:r>
      <w:r w:rsidRPr="00173B17">
        <w:t xml:space="preserve"> Associations between infection with haemonchus</w:t>
      </w:r>
      <w:r>
        <w:t xml:space="preserve"> contortus and genetic markers on ovine chromosome 20. Proceedings 7</w:t>
      </w:r>
      <w:r w:rsidRPr="00173B17">
        <w:rPr>
          <w:vertAlign w:val="superscript"/>
        </w:rPr>
        <w:t>th</w:t>
      </w:r>
      <w:r>
        <w:t xml:space="preserve"> World Congress on Genetics Applied to Livestock Production. Communication No. 13-11.</w:t>
      </w:r>
    </w:p>
    <w:p w:rsidR="00F61AED" w:rsidRDefault="00F61AED" w:rsidP="00F61AED">
      <w:pPr>
        <w:spacing w:line="240" w:lineRule="auto"/>
        <w:ind w:left="720" w:hanging="720"/>
        <w:jc w:val="both"/>
      </w:pPr>
      <w:r>
        <w:t xml:space="preserve">Jasmer, P., Goverse, A., Smant, G. 2003. Parasitic Nematode Interactions with Mammals and Plants. </w:t>
      </w:r>
      <w:r>
        <w:rPr>
          <w:i/>
        </w:rPr>
        <w:t>Annual Review of Phytopathology</w:t>
      </w:r>
      <w:r>
        <w:t xml:space="preserve">, </w:t>
      </w:r>
      <w:r>
        <w:rPr>
          <w:b/>
        </w:rPr>
        <w:t>41</w:t>
      </w:r>
      <w:r>
        <w:t>, 245-270.</w:t>
      </w:r>
    </w:p>
    <w:p w:rsidR="00F61AED" w:rsidRDefault="00F61AED" w:rsidP="00F61AED">
      <w:pPr>
        <w:spacing w:line="240" w:lineRule="auto"/>
        <w:ind w:left="720" w:hanging="720"/>
        <w:jc w:val="both"/>
      </w:pPr>
      <w:r>
        <w:t xml:space="preserve">Jeffcoate, I. A., Fishwick, G., Bairden, K., Armour, J., Holmes, P. H. 1990. Pathophysiology of the periparturient egg rise in sheep: the role of prolactin. </w:t>
      </w:r>
      <w:r>
        <w:rPr>
          <w:i/>
        </w:rPr>
        <w:t>Research in Veterinary Science</w:t>
      </w:r>
      <w:r>
        <w:t xml:space="preserve">, </w:t>
      </w:r>
      <w:r>
        <w:rPr>
          <w:b/>
        </w:rPr>
        <w:t>48</w:t>
      </w:r>
      <w:r>
        <w:t>, 295-300.</w:t>
      </w:r>
    </w:p>
    <w:p w:rsidR="00F61AED" w:rsidRPr="00062C60" w:rsidRDefault="00F61AED" w:rsidP="00F61AED">
      <w:pPr>
        <w:spacing w:line="240" w:lineRule="auto"/>
        <w:ind w:left="720" w:hanging="720"/>
        <w:jc w:val="both"/>
      </w:pPr>
      <w:r>
        <w:t xml:space="preserve">Jeffcoate, I. A., Wedrychowicz, H., Fishwick, G., Dunlop, E. M., Duncan, J. L., Holmes, P. H. 1992. Pathophysiology of the periparturient egg rise in sheep: a possible role for IgA. </w:t>
      </w:r>
      <w:r>
        <w:rPr>
          <w:i/>
        </w:rPr>
        <w:t>Research in Veterinary Science</w:t>
      </w:r>
      <w:r>
        <w:t xml:space="preserve">, </w:t>
      </w:r>
      <w:r>
        <w:rPr>
          <w:b/>
        </w:rPr>
        <w:t>53</w:t>
      </w:r>
      <w:r>
        <w:t>, 212-218.</w:t>
      </w:r>
    </w:p>
    <w:p w:rsidR="00F61AED" w:rsidRPr="00B92C2C" w:rsidRDefault="00F61AED" w:rsidP="00F61AED">
      <w:pPr>
        <w:spacing w:line="240" w:lineRule="auto"/>
        <w:ind w:left="720" w:hanging="720"/>
        <w:jc w:val="both"/>
      </w:pPr>
      <w:r>
        <w:t xml:space="preserve">Jenson, J. S., O’Connor, R., Osborne, J., Devaney, E. 2002. Infection with </w:t>
      </w:r>
      <w:r>
        <w:rPr>
          <w:i/>
        </w:rPr>
        <w:t xml:space="preserve">Brugia microfilariae </w:t>
      </w:r>
      <w:r>
        <w:t>induces apoptosis of CD4</w:t>
      </w:r>
      <w:r w:rsidRPr="00B92C2C">
        <w:rPr>
          <w:vertAlign w:val="superscript"/>
        </w:rPr>
        <w:t>+</w:t>
      </w:r>
      <w:r>
        <w:t xml:space="preserve"> T lymphocytes: a mechanism of immune unresponsiveness in filariasis. </w:t>
      </w:r>
      <w:r>
        <w:rPr>
          <w:i/>
        </w:rPr>
        <w:t>European Journal of Immunology</w:t>
      </w:r>
      <w:r>
        <w:t xml:space="preserve">, </w:t>
      </w:r>
      <w:r>
        <w:rPr>
          <w:b/>
        </w:rPr>
        <w:t>32</w:t>
      </w:r>
      <w:r>
        <w:t>, 858-867.</w:t>
      </w:r>
    </w:p>
    <w:p w:rsidR="00F61AED" w:rsidRDefault="00F61AED" w:rsidP="00F61AED">
      <w:pPr>
        <w:spacing w:line="240" w:lineRule="auto"/>
        <w:ind w:left="720" w:hanging="720"/>
        <w:jc w:val="both"/>
      </w:pPr>
      <w:r>
        <w:t xml:space="preserve">Jepson, A., Banya, W., Sisay-Joof, F., Hassan-King, M., Nunes, C., Bennett, S., Whittle, H. 1997. Quantification of the relative contribution of major histocompatibility complex (MHC) and non-MHC genes to human immune responses to foreign antigens. </w:t>
      </w:r>
      <w:r>
        <w:rPr>
          <w:i/>
        </w:rPr>
        <w:t>Infection and Immunology</w:t>
      </w:r>
      <w:r>
        <w:t xml:space="preserve">, </w:t>
      </w:r>
      <w:r>
        <w:rPr>
          <w:b/>
        </w:rPr>
        <w:t>65</w:t>
      </w:r>
      <w:r>
        <w:t>, 872-876.</w:t>
      </w:r>
    </w:p>
    <w:p w:rsidR="00F61AED" w:rsidRDefault="00F61AED" w:rsidP="00F61AED">
      <w:pPr>
        <w:spacing w:line="240" w:lineRule="auto"/>
        <w:ind w:left="720" w:hanging="720"/>
        <w:jc w:val="both"/>
      </w:pPr>
      <w:r>
        <w:t>Jewell, P. A., Milner, C., Boyd, J. M. 1974. Island Survivors: The Ecology of the Soay Sheep of St Kilda. Abalone Press, London, UK.</w:t>
      </w:r>
    </w:p>
    <w:p w:rsidR="00F61AED" w:rsidRPr="008F3136" w:rsidRDefault="00F61AED" w:rsidP="00F61AED">
      <w:pPr>
        <w:spacing w:line="240" w:lineRule="auto"/>
        <w:ind w:left="720" w:hanging="720"/>
        <w:jc w:val="both"/>
      </w:pPr>
      <w:r>
        <w:t xml:space="preserve">Johnston, S. E., Beraldi, D., McRae, A. F., Pemberton, J. M., Slate, J. 2010. Horn type and horn length genes map to the same chromosomal region in Soay sheep. </w:t>
      </w:r>
      <w:r>
        <w:rPr>
          <w:i/>
        </w:rPr>
        <w:t>Heredity</w:t>
      </w:r>
      <w:r>
        <w:t xml:space="preserve">, </w:t>
      </w:r>
      <w:r>
        <w:rPr>
          <w:b/>
        </w:rPr>
        <w:t>104</w:t>
      </w:r>
      <w:r>
        <w:t>, 196-205.</w:t>
      </w:r>
    </w:p>
    <w:p w:rsidR="00F61AED" w:rsidRPr="00F069CB" w:rsidRDefault="00F61AED" w:rsidP="00F61AED">
      <w:pPr>
        <w:spacing w:line="240" w:lineRule="auto"/>
        <w:ind w:left="720" w:hanging="720"/>
        <w:jc w:val="both"/>
      </w:pPr>
      <w:r>
        <w:t xml:space="preserve">Johnston J. E., McEwan, J. C., Pickering, N. K., Kijas, J. W., Beraldi, D., Pilkington, J. G., Pemberton, J. M., Slate, J. 2011. Genome-wide association mapping identifies the genetic basis of discrete and quantitative variation in sexual weaponry in a wild sheep population. </w:t>
      </w:r>
      <w:r>
        <w:rPr>
          <w:i/>
        </w:rPr>
        <w:t>Molecular Ecology</w:t>
      </w:r>
      <w:r>
        <w:t xml:space="preserve">, </w:t>
      </w:r>
      <w:r>
        <w:rPr>
          <w:b/>
        </w:rPr>
        <w:t>20</w:t>
      </w:r>
      <w:r>
        <w:t>, 2555-2566.</w:t>
      </w:r>
    </w:p>
    <w:p w:rsidR="00F61AED" w:rsidRDefault="00F61AED" w:rsidP="00F61AED">
      <w:pPr>
        <w:spacing w:line="240" w:lineRule="auto"/>
        <w:ind w:left="720" w:hanging="720"/>
        <w:jc w:val="both"/>
      </w:pPr>
      <w:r>
        <w:t xml:space="preserve">Jones, J. T., Perry, R. N., Johnston, M. R. L. 1993. Changes in the ultrastructure of the cuticle of the potato cyst nematode, </w:t>
      </w:r>
      <w:r>
        <w:rPr>
          <w:i/>
        </w:rPr>
        <w:t>Globodera rostochiensis</w:t>
      </w:r>
      <w:r>
        <w:t xml:space="preserve">, during development and infection. </w:t>
      </w:r>
      <w:r>
        <w:rPr>
          <w:i/>
        </w:rPr>
        <w:t>Fundamental and Applied Nematology</w:t>
      </w:r>
      <w:r>
        <w:t xml:space="preserve">, </w:t>
      </w:r>
      <w:r>
        <w:rPr>
          <w:b/>
        </w:rPr>
        <w:t>16</w:t>
      </w:r>
      <w:r>
        <w:t>, 433-445.</w:t>
      </w:r>
    </w:p>
    <w:p w:rsidR="00F61AED" w:rsidRDefault="00F61AED" w:rsidP="00F61AED">
      <w:pPr>
        <w:spacing w:line="240" w:lineRule="auto"/>
        <w:ind w:left="720" w:hanging="720"/>
        <w:jc w:val="both"/>
      </w:pPr>
      <w:r>
        <w:t xml:space="preserve">Kaplan, R. M. 2004. Drug resistance in nematodes of veterinary importance: a status report. </w:t>
      </w:r>
      <w:r>
        <w:rPr>
          <w:i/>
        </w:rPr>
        <w:t>TRENDS in Parasitology</w:t>
      </w:r>
      <w:r>
        <w:t xml:space="preserve">, </w:t>
      </w:r>
      <w:r>
        <w:rPr>
          <w:b/>
        </w:rPr>
        <w:t>20</w:t>
      </w:r>
      <w:r>
        <w:t>, 477-481.</w:t>
      </w:r>
    </w:p>
    <w:p w:rsidR="00F61AED" w:rsidRDefault="00F61AED" w:rsidP="00F61AED">
      <w:pPr>
        <w:spacing w:line="240" w:lineRule="auto"/>
        <w:ind w:left="720" w:hanging="720"/>
        <w:jc w:val="both"/>
        <w:rPr>
          <w:rFonts w:ascii="Calibri" w:hAnsi="Calibri"/>
        </w:rPr>
      </w:pPr>
      <w:r w:rsidRPr="00F7659D">
        <w:rPr>
          <w:rFonts w:cstheme="minorHAnsi"/>
        </w:rPr>
        <w:t>Keane</w:t>
      </w:r>
      <w:r>
        <w:rPr>
          <w:rFonts w:cstheme="minorHAnsi"/>
        </w:rPr>
        <w:t>,</w:t>
      </w:r>
      <w:r w:rsidRPr="00F7659D">
        <w:rPr>
          <w:rFonts w:cstheme="minorHAnsi"/>
        </w:rPr>
        <w:t xml:space="preserve"> O</w:t>
      </w:r>
      <w:r>
        <w:rPr>
          <w:rFonts w:cstheme="minorHAnsi"/>
        </w:rPr>
        <w:t xml:space="preserve">. </w:t>
      </w:r>
      <w:r w:rsidRPr="00F7659D">
        <w:rPr>
          <w:rFonts w:cstheme="minorHAnsi"/>
        </w:rPr>
        <w:t>M</w:t>
      </w:r>
      <w:r>
        <w:rPr>
          <w:rFonts w:cstheme="minorHAnsi"/>
        </w:rPr>
        <w:t>.</w:t>
      </w:r>
      <w:r w:rsidRPr="00F7659D">
        <w:rPr>
          <w:rFonts w:cstheme="minorHAnsi"/>
        </w:rPr>
        <w:t>, Zadissa</w:t>
      </w:r>
      <w:r>
        <w:rPr>
          <w:rFonts w:cstheme="minorHAnsi"/>
        </w:rPr>
        <w:t>,</w:t>
      </w:r>
      <w:r w:rsidRPr="00F7659D">
        <w:rPr>
          <w:rFonts w:cstheme="minorHAnsi"/>
        </w:rPr>
        <w:t xml:space="preserve"> A</w:t>
      </w:r>
      <w:r>
        <w:rPr>
          <w:rFonts w:cstheme="minorHAnsi"/>
        </w:rPr>
        <w:t>.</w:t>
      </w:r>
      <w:r w:rsidRPr="00F7659D">
        <w:rPr>
          <w:rFonts w:cstheme="minorHAnsi"/>
        </w:rPr>
        <w:t>, Wilson</w:t>
      </w:r>
      <w:r>
        <w:rPr>
          <w:rFonts w:cstheme="minorHAnsi"/>
        </w:rPr>
        <w:t>,</w:t>
      </w:r>
      <w:r w:rsidRPr="00F7659D">
        <w:rPr>
          <w:rFonts w:cstheme="minorHAnsi"/>
        </w:rPr>
        <w:t xml:space="preserve"> T</w:t>
      </w:r>
      <w:r>
        <w:rPr>
          <w:rFonts w:cstheme="minorHAnsi"/>
        </w:rPr>
        <w:t>.</w:t>
      </w:r>
      <w:r w:rsidRPr="00F7659D">
        <w:rPr>
          <w:rFonts w:cstheme="minorHAnsi"/>
        </w:rPr>
        <w:t>, Hyndman</w:t>
      </w:r>
      <w:r>
        <w:rPr>
          <w:rFonts w:cstheme="minorHAnsi"/>
        </w:rPr>
        <w:t>,</w:t>
      </w:r>
      <w:r w:rsidRPr="00F7659D">
        <w:rPr>
          <w:rFonts w:cstheme="minorHAnsi"/>
        </w:rPr>
        <w:t xml:space="preserve"> D</w:t>
      </w:r>
      <w:r>
        <w:rPr>
          <w:rFonts w:cstheme="minorHAnsi"/>
        </w:rPr>
        <w:t xml:space="preserve">. </w:t>
      </w:r>
      <w:r w:rsidRPr="00F7659D">
        <w:rPr>
          <w:rFonts w:cstheme="minorHAnsi"/>
        </w:rPr>
        <w:t>L</w:t>
      </w:r>
      <w:r>
        <w:rPr>
          <w:rFonts w:cstheme="minorHAnsi"/>
        </w:rPr>
        <w:t>.</w:t>
      </w:r>
      <w:r w:rsidRPr="00F7659D">
        <w:rPr>
          <w:rFonts w:cstheme="minorHAnsi"/>
        </w:rPr>
        <w:t>, Greer</w:t>
      </w:r>
      <w:r>
        <w:rPr>
          <w:rFonts w:cstheme="minorHAnsi"/>
        </w:rPr>
        <w:t>,</w:t>
      </w:r>
      <w:r w:rsidRPr="00F7659D">
        <w:rPr>
          <w:rFonts w:cstheme="minorHAnsi"/>
        </w:rPr>
        <w:t xml:space="preserve"> G</w:t>
      </w:r>
      <w:r>
        <w:rPr>
          <w:rFonts w:cstheme="minorHAnsi"/>
        </w:rPr>
        <w:t xml:space="preserve">. </w:t>
      </w:r>
      <w:r w:rsidRPr="00F7659D">
        <w:rPr>
          <w:rFonts w:cstheme="minorHAnsi"/>
        </w:rPr>
        <w:t>J</w:t>
      </w:r>
      <w:r>
        <w:rPr>
          <w:rFonts w:cstheme="minorHAnsi"/>
        </w:rPr>
        <w:t>.</w:t>
      </w:r>
      <w:r w:rsidRPr="00F7659D">
        <w:rPr>
          <w:rFonts w:cstheme="minorHAnsi"/>
        </w:rPr>
        <w:t>, Baird</w:t>
      </w:r>
      <w:r>
        <w:rPr>
          <w:rFonts w:cstheme="minorHAnsi"/>
        </w:rPr>
        <w:t>,</w:t>
      </w:r>
      <w:r w:rsidRPr="00F7659D">
        <w:rPr>
          <w:rFonts w:cstheme="minorHAnsi"/>
        </w:rPr>
        <w:t xml:space="preserve"> D</w:t>
      </w:r>
      <w:r>
        <w:rPr>
          <w:rFonts w:cstheme="minorHAnsi"/>
        </w:rPr>
        <w:t xml:space="preserve">. </w:t>
      </w:r>
      <w:r w:rsidRPr="00F7659D">
        <w:rPr>
          <w:rFonts w:cstheme="minorHAnsi"/>
        </w:rPr>
        <w:t>B</w:t>
      </w:r>
      <w:r>
        <w:rPr>
          <w:rFonts w:cstheme="minorHAnsi"/>
        </w:rPr>
        <w:t>.</w:t>
      </w:r>
      <w:r w:rsidRPr="00F7659D">
        <w:rPr>
          <w:rFonts w:cstheme="minorHAnsi"/>
        </w:rPr>
        <w:t>, McCulloch</w:t>
      </w:r>
      <w:r>
        <w:rPr>
          <w:rFonts w:cstheme="minorHAnsi"/>
        </w:rPr>
        <w:t>,</w:t>
      </w:r>
      <w:r w:rsidRPr="00F7659D">
        <w:rPr>
          <w:rFonts w:cstheme="minorHAnsi"/>
        </w:rPr>
        <w:t xml:space="preserve"> A</w:t>
      </w:r>
      <w:r>
        <w:rPr>
          <w:rFonts w:cstheme="minorHAnsi"/>
        </w:rPr>
        <w:t xml:space="preserve">. </w:t>
      </w:r>
      <w:r w:rsidRPr="00F7659D">
        <w:rPr>
          <w:rFonts w:cstheme="minorHAnsi"/>
        </w:rPr>
        <w:t>F</w:t>
      </w:r>
      <w:r>
        <w:rPr>
          <w:rFonts w:cstheme="minorHAnsi"/>
        </w:rPr>
        <w:t>.</w:t>
      </w:r>
      <w:r w:rsidRPr="00F7659D">
        <w:rPr>
          <w:rFonts w:cstheme="minorHAnsi"/>
        </w:rPr>
        <w:t>, Crawford</w:t>
      </w:r>
      <w:r>
        <w:rPr>
          <w:rFonts w:cstheme="minorHAnsi"/>
        </w:rPr>
        <w:t>,</w:t>
      </w:r>
      <w:r>
        <w:rPr>
          <w:rFonts w:ascii="Calibri" w:hAnsi="Calibri"/>
        </w:rPr>
        <w:t xml:space="preserve"> A. M., McEwan, J. C. 2006. Gene expression profiling of Na</w:t>
      </w:r>
      <w:r>
        <w:rPr>
          <w:rFonts w:ascii="Calibri" w:hAnsi="Calibri" w:cs="Calibri"/>
        </w:rPr>
        <w:t>ï</w:t>
      </w:r>
      <w:r>
        <w:rPr>
          <w:rFonts w:ascii="Calibri" w:hAnsi="Calibri"/>
        </w:rPr>
        <w:t xml:space="preserve">ve sheep genetically resistant and susceptible to gastrointestinal nematodes. </w:t>
      </w:r>
      <w:r>
        <w:rPr>
          <w:rFonts w:ascii="Calibri" w:hAnsi="Calibri"/>
          <w:i/>
        </w:rPr>
        <w:t>BMC Genomics</w:t>
      </w:r>
      <w:r>
        <w:rPr>
          <w:rFonts w:ascii="Calibri" w:hAnsi="Calibri"/>
        </w:rPr>
        <w:t>,</w:t>
      </w:r>
      <w:r>
        <w:rPr>
          <w:rFonts w:ascii="Calibri" w:hAnsi="Calibri"/>
          <w:b/>
        </w:rPr>
        <w:t xml:space="preserve"> 7</w:t>
      </w:r>
      <w:r>
        <w:rPr>
          <w:rFonts w:ascii="Calibri" w:hAnsi="Calibri"/>
        </w:rPr>
        <w:t>, 42.</w:t>
      </w:r>
    </w:p>
    <w:p w:rsidR="00F61AED" w:rsidRDefault="00F61AED" w:rsidP="00F61AED">
      <w:pPr>
        <w:spacing w:line="240" w:lineRule="auto"/>
        <w:ind w:left="720" w:hanging="720"/>
        <w:jc w:val="both"/>
        <w:rPr>
          <w:rFonts w:ascii="Calibri" w:hAnsi="Calibri"/>
        </w:rPr>
      </w:pPr>
      <w:r>
        <w:rPr>
          <w:rFonts w:ascii="Calibri" w:hAnsi="Calibri"/>
        </w:rPr>
        <w:lastRenderedPageBreak/>
        <w:t xml:space="preserve">Kijas, J. W., Lenstra, J. A., Hayes, B., Boitard, S., Porto Neto, L. R., San Cristobal, M., Servin, B., McCulloch, R., Whan, V., Gietzen, K., Paiva, S., Barendse, W., Ciani, E., Raadsma, H., McEwan, J., Dalrymple, B., other members of the International Sheep Genomics Consortium. 2012. Genome-wide analysis of the world’s sheep breeds reveals high levels of historic mixture and strong recent selection. </w:t>
      </w:r>
      <w:r>
        <w:rPr>
          <w:rFonts w:ascii="Calibri" w:hAnsi="Calibri"/>
          <w:i/>
        </w:rPr>
        <w:t>PLoS Biology</w:t>
      </w:r>
      <w:r>
        <w:rPr>
          <w:rFonts w:ascii="Calibri" w:hAnsi="Calibri"/>
        </w:rPr>
        <w:t xml:space="preserve">, </w:t>
      </w:r>
      <w:r>
        <w:rPr>
          <w:rFonts w:ascii="Calibri" w:hAnsi="Calibri"/>
          <w:b/>
        </w:rPr>
        <w:t>10</w:t>
      </w:r>
      <w:r>
        <w:rPr>
          <w:rFonts w:ascii="Calibri" w:hAnsi="Calibri"/>
        </w:rPr>
        <w:t>, e1001258.</w:t>
      </w:r>
    </w:p>
    <w:p w:rsidR="00F61AED" w:rsidRPr="00BF0531" w:rsidRDefault="00F61AED" w:rsidP="00F61AED">
      <w:pPr>
        <w:spacing w:line="240" w:lineRule="auto"/>
        <w:ind w:left="720" w:hanging="720"/>
        <w:jc w:val="both"/>
      </w:pPr>
      <w:r>
        <w:t xml:space="preserve">Kloosterman, A., Parmentier, H. K., Ploeger, H. W. 1992. Breeding cattle and sheep for resistance to gastrointestinal nematodes. </w:t>
      </w:r>
      <w:r>
        <w:rPr>
          <w:i/>
        </w:rPr>
        <w:t>Parasitology Today</w:t>
      </w:r>
      <w:r>
        <w:t xml:space="preserve">, </w:t>
      </w:r>
      <w:r>
        <w:rPr>
          <w:b/>
        </w:rPr>
        <w:t>8</w:t>
      </w:r>
      <w:r>
        <w:t>, 330-335.</w:t>
      </w:r>
    </w:p>
    <w:p w:rsidR="00F61AED" w:rsidRDefault="00F61AED" w:rsidP="00F61AED">
      <w:pPr>
        <w:spacing w:line="240" w:lineRule="auto"/>
        <w:ind w:left="720" w:hanging="720"/>
        <w:jc w:val="both"/>
      </w:pPr>
      <w:r>
        <w:t>K</w:t>
      </w:r>
      <w:r>
        <w:rPr>
          <w:rFonts w:cstheme="minorHAnsi"/>
        </w:rPr>
        <w:t>ö</w:t>
      </w:r>
      <w:r>
        <w:t xml:space="preserve">nig, C., Schmid-Hempel, P. 1995. Foraging activity and immunocompetence in workers of the bumble bee, </w:t>
      </w:r>
      <w:r>
        <w:rPr>
          <w:i/>
        </w:rPr>
        <w:t xml:space="preserve">Bombus terrestris </w:t>
      </w:r>
      <w:r>
        <w:t xml:space="preserve">L. </w:t>
      </w:r>
      <w:r>
        <w:rPr>
          <w:i/>
        </w:rPr>
        <w:t>Proceedings of the Royal Society of London Series B: Biological Sciences</w:t>
      </w:r>
      <w:r>
        <w:t xml:space="preserve">, </w:t>
      </w:r>
      <w:r>
        <w:rPr>
          <w:b/>
        </w:rPr>
        <w:t>260</w:t>
      </w:r>
      <w:r>
        <w:t>, 225-227.</w:t>
      </w:r>
    </w:p>
    <w:p w:rsidR="00F61AED" w:rsidRPr="00BF4051" w:rsidRDefault="00F61AED" w:rsidP="00F61AED">
      <w:pPr>
        <w:spacing w:line="240" w:lineRule="auto"/>
        <w:ind w:left="720" w:hanging="720"/>
        <w:jc w:val="both"/>
      </w:pPr>
      <w:r>
        <w:t xml:space="preserve">Korsten, P., Clutton-Brock, T., Pilkington, J. G., Pemberton, J. M., Kruuk, L. E. B 2009. Sexual conflict in twinsL male co-twins reduce fitness of female Soay sheep. </w:t>
      </w:r>
      <w:r>
        <w:rPr>
          <w:i/>
        </w:rPr>
        <w:t>Biology Letters</w:t>
      </w:r>
      <w:r>
        <w:t xml:space="preserve">, </w:t>
      </w:r>
      <w:r>
        <w:rPr>
          <w:b/>
        </w:rPr>
        <w:t>5</w:t>
      </w:r>
      <w:r>
        <w:t>, 663-666.</w:t>
      </w:r>
    </w:p>
    <w:p w:rsidR="00F61AED" w:rsidRDefault="00F61AED" w:rsidP="00F61AED">
      <w:pPr>
        <w:spacing w:line="240" w:lineRule="auto"/>
        <w:ind w:left="720" w:hanging="720"/>
        <w:jc w:val="both"/>
      </w:pPr>
      <w:r>
        <w:t xml:space="preserve">Kruuk, L. E. B. 2004. Estimating genetic parameters in natural populations using the ‘animal model’. </w:t>
      </w:r>
      <w:r>
        <w:rPr>
          <w:i/>
        </w:rPr>
        <w:t>Philosophical Transactions of the Royal Society of London Series B: Biological Sciences</w:t>
      </w:r>
      <w:r>
        <w:t xml:space="preserve">, </w:t>
      </w:r>
      <w:r>
        <w:rPr>
          <w:b/>
        </w:rPr>
        <w:t>359</w:t>
      </w:r>
      <w:r>
        <w:t>, 873-890.</w:t>
      </w:r>
    </w:p>
    <w:p w:rsidR="00F61AED" w:rsidRDefault="00F61AED" w:rsidP="00F61AED">
      <w:pPr>
        <w:spacing w:line="240" w:lineRule="auto"/>
        <w:ind w:left="720" w:hanging="720"/>
        <w:jc w:val="both"/>
      </w:pPr>
      <w:r>
        <w:t xml:space="preserve">Kruuk, L. E. B., Slate, J., Wilson, A. J. 2008. New answers for old questions: the evolutionary quantitative genetics of wild populations. </w:t>
      </w:r>
      <w:r>
        <w:rPr>
          <w:i/>
        </w:rPr>
        <w:t>Annual Review of Ecology, Evolution, and Systematics</w:t>
      </w:r>
      <w:r>
        <w:rPr>
          <w:b/>
        </w:rPr>
        <w:t>, 39</w:t>
      </w:r>
      <w:r>
        <w:t>, 525-548.</w:t>
      </w:r>
    </w:p>
    <w:p w:rsidR="00F61AED" w:rsidRPr="00672F3A" w:rsidRDefault="00F61AED" w:rsidP="00F61AED">
      <w:pPr>
        <w:spacing w:line="240" w:lineRule="auto"/>
        <w:ind w:left="720" w:hanging="720"/>
        <w:jc w:val="both"/>
      </w:pPr>
      <w:r>
        <w:t xml:space="preserve">Kumar, S., Christophides, G. K., Cantera, R., Charles, B., Han, Y. S., Meister, S., Dimopoulos, G., Kafatos, F. C., Barillas-Mury, C. 2003. The role of reactive oxygen species on </w:t>
      </w:r>
      <w:r>
        <w:rPr>
          <w:i/>
        </w:rPr>
        <w:t xml:space="preserve">Plasmodium </w:t>
      </w:r>
      <w:r>
        <w:t xml:space="preserve">melanotic encapsulation in </w:t>
      </w:r>
      <w:r>
        <w:rPr>
          <w:i/>
        </w:rPr>
        <w:t>Anopheles gambiae. Proceedings of the National Academy of Science USA</w:t>
      </w:r>
      <w:r>
        <w:t xml:space="preserve">, </w:t>
      </w:r>
      <w:r>
        <w:rPr>
          <w:b/>
        </w:rPr>
        <w:t>100</w:t>
      </w:r>
      <w:r>
        <w:t>, 14139-14144.</w:t>
      </w:r>
    </w:p>
    <w:p w:rsidR="00F61AED" w:rsidRDefault="00F61AED" w:rsidP="00F61AED">
      <w:pPr>
        <w:spacing w:line="240" w:lineRule="auto"/>
        <w:ind w:left="720" w:hanging="720"/>
        <w:jc w:val="both"/>
      </w:pPr>
      <w:r>
        <w:t xml:space="preserve">Lande, R., Arnold, S. J. 1983. The measurement of Selection on Correlated Characters. </w:t>
      </w:r>
      <w:r>
        <w:rPr>
          <w:i/>
        </w:rPr>
        <w:t>Evolution</w:t>
      </w:r>
      <w:r>
        <w:t xml:space="preserve">, </w:t>
      </w:r>
      <w:r>
        <w:rPr>
          <w:b/>
        </w:rPr>
        <w:t>37</w:t>
      </w:r>
      <w:r>
        <w:t>, 1210-1226.</w:t>
      </w:r>
    </w:p>
    <w:p w:rsidR="00F61AED" w:rsidRDefault="00F61AED" w:rsidP="00F61AED">
      <w:pPr>
        <w:spacing w:line="240" w:lineRule="auto"/>
        <w:ind w:left="720" w:hanging="720"/>
        <w:jc w:val="both"/>
      </w:pPr>
      <w:r>
        <w:t xml:space="preserve">Lazzaro, B. P., Little, T. J. 2009. Immunity in a variable world. </w:t>
      </w:r>
      <w:r>
        <w:rPr>
          <w:i/>
        </w:rPr>
        <w:t>Philosophical Transactions of the Royal Society of London Series B</w:t>
      </w:r>
      <w:r>
        <w:t xml:space="preserve">, </w:t>
      </w:r>
      <w:r>
        <w:rPr>
          <w:b/>
        </w:rPr>
        <w:t>364</w:t>
      </w:r>
      <w:r>
        <w:t>, 15-26.</w:t>
      </w:r>
    </w:p>
    <w:p w:rsidR="00F61AED" w:rsidRPr="00553D8C" w:rsidRDefault="00F61AED" w:rsidP="00F61AED">
      <w:pPr>
        <w:spacing w:line="240" w:lineRule="auto"/>
        <w:ind w:left="720" w:hanging="720"/>
        <w:jc w:val="both"/>
      </w:pPr>
      <w:r>
        <w:t xml:space="preserve">Lewontin, R., Krakauer, J. 1973. Distribution of gene frequency as a test of theory of selective neutrality of polymorphisms. </w:t>
      </w:r>
      <w:r>
        <w:rPr>
          <w:i/>
        </w:rPr>
        <w:t>Genetics</w:t>
      </w:r>
      <w:r>
        <w:t xml:space="preserve">, </w:t>
      </w:r>
      <w:r>
        <w:rPr>
          <w:b/>
        </w:rPr>
        <w:t>74</w:t>
      </w:r>
      <w:r>
        <w:t>, 175-195.</w:t>
      </w:r>
    </w:p>
    <w:p w:rsidR="00F61AED" w:rsidRDefault="00F61AED" w:rsidP="00F61AED">
      <w:pPr>
        <w:spacing w:line="240" w:lineRule="auto"/>
        <w:ind w:left="720" w:hanging="720"/>
        <w:jc w:val="both"/>
      </w:pPr>
      <w:r>
        <w:t>Lindenstr</w:t>
      </w:r>
      <w:r>
        <w:rPr>
          <w:rFonts w:cstheme="minorHAnsi"/>
        </w:rPr>
        <w:t>ø</w:t>
      </w:r>
      <w:r>
        <w:t xml:space="preserve">m, T., Secombes, C. J., Buchmann, K. 2004. Expression of immune response genes in rainbow trout skin induced by </w:t>
      </w:r>
      <w:r>
        <w:rPr>
          <w:i/>
        </w:rPr>
        <w:t xml:space="preserve">Gyrodactylus derjavini </w:t>
      </w:r>
      <w:r>
        <w:t xml:space="preserve">infections. </w:t>
      </w:r>
      <w:r>
        <w:rPr>
          <w:i/>
        </w:rPr>
        <w:t>Veterinary Immunology and Immunopathology</w:t>
      </w:r>
      <w:r>
        <w:t xml:space="preserve">, </w:t>
      </w:r>
      <w:r>
        <w:rPr>
          <w:b/>
        </w:rPr>
        <w:t>97</w:t>
      </w:r>
      <w:r>
        <w:t>, 137-148.</w:t>
      </w:r>
    </w:p>
    <w:p w:rsidR="00F61AED" w:rsidRPr="00CC772D" w:rsidRDefault="00F61AED" w:rsidP="00F61AED">
      <w:pPr>
        <w:spacing w:line="240" w:lineRule="auto"/>
        <w:ind w:left="720" w:hanging="720"/>
        <w:jc w:val="both"/>
      </w:pPr>
      <w:r>
        <w:t xml:space="preserve">Liu, Y., Qin, X., Song, X. Z., Jiang, H., Shen, Y., Durbin, K. J., Lien, S., Kent, M., Sodeland, M., Ren, Y., Zhang, L., Sodergren, E., Havlak, P., Worley, K., Wienstock, G., Gibbs, R. 2009. </w:t>
      </w:r>
      <w:r>
        <w:rPr>
          <w:i/>
        </w:rPr>
        <w:t xml:space="preserve">Bos Taurus </w:t>
      </w:r>
      <w:r>
        <w:t xml:space="preserve">genome assembly. </w:t>
      </w:r>
      <w:r>
        <w:rPr>
          <w:i/>
        </w:rPr>
        <w:t>BMC Genomics</w:t>
      </w:r>
      <w:r>
        <w:t xml:space="preserve">, </w:t>
      </w:r>
      <w:r>
        <w:rPr>
          <w:b/>
        </w:rPr>
        <w:t>10</w:t>
      </w:r>
      <w:r>
        <w:t>, 180.</w:t>
      </w:r>
    </w:p>
    <w:p w:rsidR="00F61AED" w:rsidRDefault="00F61AED" w:rsidP="00F61AED">
      <w:pPr>
        <w:spacing w:line="240" w:lineRule="auto"/>
        <w:ind w:left="720" w:hanging="720"/>
        <w:jc w:val="both"/>
      </w:pPr>
      <w:r>
        <w:t xml:space="preserve">Luikart, G., England, P. R., Tallmon, D., Jordan, S., Taberlet, P. 2003. The power and promise of population genomics: from genotyping to genome typing. </w:t>
      </w:r>
      <w:r>
        <w:rPr>
          <w:i/>
        </w:rPr>
        <w:t>Nature Reviews Genetics</w:t>
      </w:r>
      <w:r>
        <w:t xml:space="preserve">, </w:t>
      </w:r>
      <w:r>
        <w:rPr>
          <w:b/>
        </w:rPr>
        <w:t>4</w:t>
      </w:r>
      <w:r>
        <w:t>, 981-994.</w:t>
      </w:r>
    </w:p>
    <w:p w:rsidR="00F61AED" w:rsidRPr="00546B31" w:rsidRDefault="00F61AED" w:rsidP="00F61AED">
      <w:pPr>
        <w:spacing w:line="240" w:lineRule="auto"/>
        <w:ind w:left="680" w:hanging="720"/>
        <w:jc w:val="both"/>
        <w:rPr>
          <w:rFonts w:cs="Calibri"/>
        </w:rPr>
      </w:pPr>
      <w:r>
        <w:rPr>
          <w:rFonts w:cs="Calibri"/>
        </w:rPr>
        <w:t xml:space="preserve">M. A. F. F. 1986. </w:t>
      </w:r>
      <w:r>
        <w:rPr>
          <w:rFonts w:cs="Calibri"/>
          <w:i/>
        </w:rPr>
        <w:t>Manual of Veterinary Parasitological Laboratory Techniques</w:t>
      </w:r>
      <w:r>
        <w:rPr>
          <w:rFonts w:cs="Calibri"/>
        </w:rPr>
        <w:t>, 3</w:t>
      </w:r>
      <w:r w:rsidRPr="00546B31">
        <w:rPr>
          <w:rFonts w:cs="Calibri"/>
          <w:vertAlign w:val="superscript"/>
        </w:rPr>
        <w:t>rd</w:t>
      </w:r>
      <w:r>
        <w:rPr>
          <w:rFonts w:cs="Calibri"/>
        </w:rPr>
        <w:t xml:space="preserve"> edition. HMSO, London.</w:t>
      </w:r>
    </w:p>
    <w:p w:rsidR="00F61AED" w:rsidRDefault="00F61AED" w:rsidP="00F61AED">
      <w:pPr>
        <w:spacing w:line="240" w:lineRule="auto"/>
        <w:ind w:left="720" w:hanging="720"/>
        <w:jc w:val="both"/>
      </w:pPr>
      <w:r>
        <w:lastRenderedPageBreak/>
        <w:t xml:space="preserve">Maizels, R. M., Meghji, M., Ogilvie, B. M. 1983. Restricted sets of parasite antigens from the surface of different stages and sexes of the nematode parasite </w:t>
      </w:r>
      <w:r>
        <w:rPr>
          <w:i/>
        </w:rPr>
        <w:t>Nipostrongylis brasiliensis. Immunology</w:t>
      </w:r>
      <w:r>
        <w:t xml:space="preserve">, </w:t>
      </w:r>
      <w:r>
        <w:rPr>
          <w:b/>
        </w:rPr>
        <w:t>48</w:t>
      </w:r>
      <w:r>
        <w:t>, 107-120.</w:t>
      </w:r>
    </w:p>
    <w:p w:rsidR="00F61AED" w:rsidRDefault="00F61AED" w:rsidP="00F61AED">
      <w:pPr>
        <w:spacing w:line="240" w:lineRule="auto"/>
        <w:ind w:left="720" w:hanging="720"/>
        <w:jc w:val="both"/>
      </w:pPr>
      <w:r>
        <w:t xml:space="preserve">Maizels, R. M., Bundy, D. A. P., Selkirk, M. E., Smith, D. F., Anderson, R. M. </w:t>
      </w:r>
      <w:r w:rsidRPr="00DD6FF1">
        <w:t>1993.</w:t>
      </w:r>
      <w:r>
        <w:t xml:space="preserve"> Immunological modulation and evasion by helminth parasites in human populations. </w:t>
      </w:r>
      <w:r>
        <w:rPr>
          <w:i/>
        </w:rPr>
        <w:t>Nature</w:t>
      </w:r>
      <w:r>
        <w:t xml:space="preserve">, </w:t>
      </w:r>
      <w:r>
        <w:rPr>
          <w:b/>
        </w:rPr>
        <w:t>365</w:t>
      </w:r>
      <w:r>
        <w:t>, 797-805.</w:t>
      </w:r>
    </w:p>
    <w:p w:rsidR="00F61AED" w:rsidRPr="00DD6FF1" w:rsidRDefault="00F61AED" w:rsidP="00F61AED">
      <w:pPr>
        <w:spacing w:line="240" w:lineRule="auto"/>
        <w:ind w:left="720" w:hanging="720"/>
        <w:jc w:val="both"/>
      </w:pPr>
      <w:r>
        <w:t>Martin, M. 1698. A late voyage to St Kilda. Available at http://books.google.co.uk/books?id=bhAFAAAAYAAJ.</w:t>
      </w:r>
    </w:p>
    <w:p w:rsidR="00F61AED" w:rsidRDefault="00F61AED" w:rsidP="00F61AED">
      <w:pPr>
        <w:spacing w:line="240" w:lineRule="auto"/>
        <w:ind w:left="720" w:hanging="720"/>
        <w:jc w:val="both"/>
      </w:pPr>
      <w:r>
        <w:t xml:space="preserve">Martin, M. P., Carrington, M. 2005. Immunogenetics of viral infections. </w:t>
      </w:r>
      <w:r>
        <w:rPr>
          <w:i/>
        </w:rPr>
        <w:t>Current Opinion in Immunology</w:t>
      </w:r>
      <w:r>
        <w:t xml:space="preserve">, </w:t>
      </w:r>
      <w:r>
        <w:rPr>
          <w:b/>
        </w:rPr>
        <w:t>17</w:t>
      </w:r>
      <w:r>
        <w:t>, 510-526.</w:t>
      </w:r>
    </w:p>
    <w:p w:rsidR="00F61AED" w:rsidRDefault="00F61AED" w:rsidP="00F61AED">
      <w:pPr>
        <w:spacing w:line="240" w:lineRule="auto"/>
        <w:ind w:left="720" w:hanging="720"/>
        <w:jc w:val="both"/>
      </w:pPr>
      <w:r w:rsidRPr="003E2CA9">
        <w:t>McEwan, J. C., Pickering, K. G., Dodds, K. G., Auvray, B., Johnson, P. L., Tecofsky, R., Wilson, T. 2010. Putting the sheep SNP50 BeadChip to work: case studies in gene mapping and genomic selection. Plant and Animal Genome XIX</w:t>
      </w:r>
      <w:r>
        <w:t>. Abstract W133</w:t>
      </w:r>
      <w:r w:rsidRPr="003E2CA9">
        <w:t>.</w:t>
      </w:r>
    </w:p>
    <w:p w:rsidR="00F61AED" w:rsidRDefault="00F61AED" w:rsidP="00F61AED">
      <w:pPr>
        <w:spacing w:line="240" w:lineRule="auto"/>
        <w:ind w:left="720" w:hanging="720"/>
        <w:jc w:val="both"/>
      </w:pPr>
      <w:r>
        <w:t xml:space="preserve">McKean, K. A., Nunney, L. 2001. Increased sexual activity reduces male immune function in </w:t>
      </w:r>
      <w:r>
        <w:rPr>
          <w:i/>
        </w:rPr>
        <w:t>Drosophila melanogaster. Proceedings of the National Academy of Science USA</w:t>
      </w:r>
      <w:r>
        <w:t xml:space="preserve">, </w:t>
      </w:r>
      <w:r>
        <w:rPr>
          <w:b/>
        </w:rPr>
        <w:t>98</w:t>
      </w:r>
      <w:r>
        <w:t>, 7904-7909.</w:t>
      </w:r>
    </w:p>
    <w:p w:rsidR="00F61AED" w:rsidRPr="007A4F9A" w:rsidRDefault="00F61AED" w:rsidP="00F61AED">
      <w:pPr>
        <w:spacing w:line="240" w:lineRule="auto"/>
        <w:ind w:left="720" w:hanging="720"/>
        <w:jc w:val="both"/>
      </w:pPr>
      <w:r>
        <w:t xml:space="preserve">Meri, T., Jokiranta, T. S., Hellwage, J., Bialonski, A., Zipfel, P. F., Meri, S. 2002. </w:t>
      </w:r>
      <w:r>
        <w:rPr>
          <w:i/>
        </w:rPr>
        <w:t xml:space="preserve">Onchocerca volvulus </w:t>
      </w:r>
      <w:r>
        <w:t xml:space="preserve">microfilariae avoid complement attack by direct binding of factor H. </w:t>
      </w:r>
      <w:r>
        <w:rPr>
          <w:i/>
        </w:rPr>
        <w:t>Journal of Infective Diseases</w:t>
      </w:r>
      <w:r>
        <w:t xml:space="preserve">, </w:t>
      </w:r>
      <w:r>
        <w:rPr>
          <w:b/>
        </w:rPr>
        <w:t>185</w:t>
      </w:r>
      <w:r>
        <w:t>, 1786-1793.</w:t>
      </w:r>
    </w:p>
    <w:p w:rsidR="00F61AED" w:rsidRPr="008A4CD4" w:rsidRDefault="00F61AED" w:rsidP="00F61AED">
      <w:pPr>
        <w:spacing w:line="240" w:lineRule="auto"/>
        <w:ind w:left="720" w:hanging="720"/>
        <w:jc w:val="both"/>
      </w:pPr>
      <w:r>
        <w:t>Meril</w:t>
      </w:r>
      <w:r>
        <w:rPr>
          <w:rFonts w:cstheme="minorHAnsi"/>
        </w:rPr>
        <w:t>ä</w:t>
      </w:r>
      <w:r>
        <w:t xml:space="preserve">, J., Sheldon, B. C. 1999. Genetic architecture of fitness and nonfitness traits: empirical patterns and development of ideas. </w:t>
      </w:r>
      <w:r>
        <w:rPr>
          <w:i/>
        </w:rPr>
        <w:t>Heredity</w:t>
      </w:r>
      <w:r>
        <w:t xml:space="preserve">, </w:t>
      </w:r>
      <w:r>
        <w:rPr>
          <w:b/>
        </w:rPr>
        <w:t>83</w:t>
      </w:r>
      <w:r>
        <w:t>, 103-109.</w:t>
      </w:r>
    </w:p>
    <w:p w:rsidR="00F61AED" w:rsidRDefault="00F61AED" w:rsidP="00F61AED">
      <w:pPr>
        <w:spacing w:line="240" w:lineRule="auto"/>
        <w:ind w:left="720" w:hanging="720"/>
        <w:jc w:val="both"/>
      </w:pPr>
      <w:r>
        <w:t>Meril</w:t>
      </w:r>
      <w:r>
        <w:rPr>
          <w:rFonts w:cstheme="minorHAnsi"/>
        </w:rPr>
        <w:t>ä</w:t>
      </w:r>
      <w:r>
        <w:t xml:space="preserve">, J., Sheldon, B. C., Kruuk, L. E. B. 2001. Explaining stasis: microevolutionary studies in natural populations. </w:t>
      </w:r>
      <w:r>
        <w:rPr>
          <w:i/>
        </w:rPr>
        <w:t>Genetica</w:t>
      </w:r>
      <w:r>
        <w:t xml:space="preserve">, </w:t>
      </w:r>
      <w:r>
        <w:rPr>
          <w:b/>
        </w:rPr>
        <w:t>112</w:t>
      </w:r>
      <w:r>
        <w:t>, 199-222.</w:t>
      </w:r>
    </w:p>
    <w:p w:rsidR="00F61AED" w:rsidRDefault="00F61AED" w:rsidP="00F61AED">
      <w:pPr>
        <w:spacing w:line="240" w:lineRule="auto"/>
        <w:ind w:left="720" w:hanging="720"/>
        <w:jc w:val="both"/>
      </w:pPr>
      <w:r w:rsidRPr="00922FA2">
        <w:t xml:space="preserve">Miller, H. R. P. 1996. Prospects for the immunological control of ruminant gastrointestinal nematodes: natural immunity, can it be harnessed? </w:t>
      </w:r>
      <w:r w:rsidRPr="00922FA2">
        <w:rPr>
          <w:i/>
        </w:rPr>
        <w:t>International Journal for Parasitology</w:t>
      </w:r>
      <w:r w:rsidRPr="00922FA2">
        <w:t xml:space="preserve">, </w:t>
      </w:r>
      <w:r w:rsidRPr="00922FA2">
        <w:rPr>
          <w:b/>
        </w:rPr>
        <w:t>26</w:t>
      </w:r>
      <w:r w:rsidRPr="00922FA2">
        <w:t>, 801-811.</w:t>
      </w:r>
    </w:p>
    <w:p w:rsidR="00F61AED" w:rsidRPr="00C46BBA" w:rsidRDefault="00F61AED" w:rsidP="00F61AED">
      <w:pPr>
        <w:spacing w:line="240" w:lineRule="auto"/>
        <w:ind w:left="720" w:hanging="720"/>
        <w:jc w:val="both"/>
      </w:pPr>
      <w:r>
        <w:t xml:space="preserve">Miller, M. R., Dunham, J. P., Amores, A., Cresko, W. A., Johnson, E. A. 2007. Rapid and cost-effective polymorphism identification and genotyping using restriction site associated DNA (RAD) markers. </w:t>
      </w:r>
      <w:r>
        <w:rPr>
          <w:i/>
        </w:rPr>
        <w:t>Genome Research</w:t>
      </w:r>
      <w:r>
        <w:t xml:space="preserve">, </w:t>
      </w:r>
      <w:r>
        <w:rPr>
          <w:b/>
        </w:rPr>
        <w:t>17</w:t>
      </w:r>
      <w:r>
        <w:t>, 240-248.</w:t>
      </w:r>
    </w:p>
    <w:p w:rsidR="00F61AED" w:rsidRDefault="00F61AED" w:rsidP="00F61AED">
      <w:pPr>
        <w:spacing w:line="240" w:lineRule="auto"/>
        <w:ind w:left="720" w:hanging="720"/>
        <w:jc w:val="both"/>
      </w:pPr>
      <w:r>
        <w:t xml:space="preserve">Milner, C. M., Campbell, R. D. 2001. Genetic organisation of the human MHC class III region. </w:t>
      </w:r>
      <w:r>
        <w:rPr>
          <w:i/>
        </w:rPr>
        <w:t>Frontiers in Bioscience</w:t>
      </w:r>
      <w:r>
        <w:t xml:space="preserve">, </w:t>
      </w:r>
      <w:r>
        <w:rPr>
          <w:b/>
        </w:rPr>
        <w:t>6</w:t>
      </w:r>
      <w:r>
        <w:t>, D914-D926.</w:t>
      </w:r>
    </w:p>
    <w:p w:rsidR="00F61AED" w:rsidRDefault="00F61AED" w:rsidP="00F61AED">
      <w:pPr>
        <w:spacing w:line="240" w:lineRule="auto"/>
        <w:ind w:left="720" w:hanging="720"/>
        <w:jc w:val="both"/>
      </w:pPr>
      <w:r>
        <w:t>M</w:t>
      </w:r>
      <w:r>
        <w:rPr>
          <w:rFonts w:cstheme="minorHAnsi"/>
        </w:rPr>
        <w:t>ø</w:t>
      </w:r>
      <w:r>
        <w:t>ller, A. P. 1990. Effects of a hematophagous mite on the barn swallow (</w:t>
      </w:r>
      <w:r>
        <w:rPr>
          <w:i/>
        </w:rPr>
        <w:t>Hirundo rustica</w:t>
      </w:r>
      <w:r>
        <w:t xml:space="preserve">): a test of the Hamilton and Zuk hypothesis. </w:t>
      </w:r>
      <w:r>
        <w:rPr>
          <w:i/>
        </w:rPr>
        <w:t>Evolution</w:t>
      </w:r>
      <w:r>
        <w:t xml:space="preserve">, </w:t>
      </w:r>
      <w:r>
        <w:rPr>
          <w:b/>
        </w:rPr>
        <w:t>44</w:t>
      </w:r>
      <w:r>
        <w:t>, 771-784.</w:t>
      </w:r>
    </w:p>
    <w:p w:rsidR="00F61AED" w:rsidRDefault="00F61AED" w:rsidP="00F61AED">
      <w:pPr>
        <w:spacing w:line="240" w:lineRule="auto"/>
        <w:ind w:left="720" w:hanging="720"/>
        <w:jc w:val="both"/>
      </w:pPr>
      <w:r>
        <w:t xml:space="preserve">Moret, Y., Schmid-Hempel, P. 2000. Survival for immunity: The price of immune system activation for bumblebee workers. </w:t>
      </w:r>
      <w:r>
        <w:rPr>
          <w:i/>
        </w:rPr>
        <w:t>Science</w:t>
      </w:r>
      <w:r>
        <w:t xml:space="preserve">, </w:t>
      </w:r>
      <w:r>
        <w:rPr>
          <w:b/>
        </w:rPr>
        <w:t>290</w:t>
      </w:r>
      <w:r>
        <w:t>, 1166-1168.</w:t>
      </w:r>
    </w:p>
    <w:p w:rsidR="00F61AED" w:rsidRPr="00D558B1" w:rsidRDefault="00F61AED" w:rsidP="00F61AED">
      <w:pPr>
        <w:spacing w:line="240" w:lineRule="auto"/>
        <w:ind w:left="720" w:hanging="720"/>
        <w:jc w:val="both"/>
      </w:pPr>
      <w:r>
        <w:t xml:space="preserve">Moskvina, V., Schmidt, K. M. 2008. On multiple-testing correction in genome-wide association studies. </w:t>
      </w:r>
      <w:r>
        <w:rPr>
          <w:i/>
        </w:rPr>
        <w:t>Genetic Epidemiology</w:t>
      </w:r>
      <w:r>
        <w:t xml:space="preserve">, </w:t>
      </w:r>
      <w:r>
        <w:rPr>
          <w:b/>
        </w:rPr>
        <w:t>32</w:t>
      </w:r>
      <w:r>
        <w:t>, 567-573.</w:t>
      </w:r>
    </w:p>
    <w:p w:rsidR="00F61AED" w:rsidRPr="00922FA2" w:rsidRDefault="00F61AED" w:rsidP="00F61AED">
      <w:pPr>
        <w:spacing w:line="240" w:lineRule="auto"/>
        <w:ind w:left="720" w:hanging="720"/>
        <w:jc w:val="both"/>
      </w:pPr>
      <w:r>
        <w:t xml:space="preserve">Moqbel, R., McLaren, D. J. 1980. </w:t>
      </w:r>
      <w:r>
        <w:rPr>
          <w:i/>
        </w:rPr>
        <w:t>Strongyloides ratti</w:t>
      </w:r>
      <w:r>
        <w:t xml:space="preserve">: Structural and functional characteristics of normal and immune-damaged worms. </w:t>
      </w:r>
      <w:r>
        <w:rPr>
          <w:i/>
        </w:rPr>
        <w:t>Experimental Parasitology</w:t>
      </w:r>
      <w:r>
        <w:t xml:space="preserve">, </w:t>
      </w:r>
      <w:r>
        <w:rPr>
          <w:b/>
        </w:rPr>
        <w:t>49</w:t>
      </w:r>
      <w:r>
        <w:t>, 139-152.</w:t>
      </w:r>
    </w:p>
    <w:p w:rsidR="00F61AED" w:rsidRPr="00864FC8" w:rsidRDefault="00F61AED" w:rsidP="00F61AED">
      <w:pPr>
        <w:spacing w:line="240" w:lineRule="auto"/>
        <w:ind w:left="720" w:hanging="720"/>
        <w:jc w:val="both"/>
      </w:pPr>
      <w:r>
        <w:lastRenderedPageBreak/>
        <w:t xml:space="preserve">Murphy, P. M. 1993. Molecular mimicry and the generation of host defense protein diversity. </w:t>
      </w:r>
      <w:r>
        <w:rPr>
          <w:i/>
        </w:rPr>
        <w:t>Cell</w:t>
      </w:r>
      <w:r>
        <w:t xml:space="preserve">, </w:t>
      </w:r>
      <w:r>
        <w:rPr>
          <w:b/>
        </w:rPr>
        <w:t>72</w:t>
      </w:r>
      <w:r>
        <w:t xml:space="preserve">, 823-826. </w:t>
      </w:r>
    </w:p>
    <w:p w:rsidR="00F61AED" w:rsidRDefault="00F61AED" w:rsidP="00F61AED">
      <w:pPr>
        <w:spacing w:line="240" w:lineRule="auto"/>
        <w:ind w:left="720" w:hanging="720"/>
        <w:jc w:val="both"/>
      </w:pPr>
      <w:r>
        <w:t xml:space="preserve">Nizet, V. 2006. Antimicrobial peptide resistance mechanisms of human bacterial pathogens. </w:t>
      </w:r>
      <w:r>
        <w:rPr>
          <w:i/>
        </w:rPr>
        <w:t>Current Issues in Molecular Biology</w:t>
      </w:r>
      <w:r>
        <w:t xml:space="preserve">, </w:t>
      </w:r>
      <w:r>
        <w:rPr>
          <w:b/>
        </w:rPr>
        <w:t>8</w:t>
      </w:r>
      <w:r>
        <w:t>, 11-26.</w:t>
      </w:r>
    </w:p>
    <w:p w:rsidR="00F61AED" w:rsidRPr="006A1668" w:rsidRDefault="00F61AED" w:rsidP="00F61AED">
      <w:pPr>
        <w:spacing w:line="240" w:lineRule="auto"/>
        <w:ind w:left="720" w:hanging="720"/>
        <w:jc w:val="both"/>
      </w:pPr>
      <w:r>
        <w:t xml:space="preserve">O’Sullivan, B. M., Donald, A. D. 1070. A field study of nematode parasite populations in the lactating ewe. </w:t>
      </w:r>
      <w:r>
        <w:rPr>
          <w:i/>
        </w:rPr>
        <w:t>Parasitology</w:t>
      </w:r>
      <w:r>
        <w:t xml:space="preserve">, </w:t>
      </w:r>
      <w:r>
        <w:rPr>
          <w:b/>
        </w:rPr>
        <w:t>61</w:t>
      </w:r>
      <w:r>
        <w:t>, 301-315.</w:t>
      </w:r>
    </w:p>
    <w:p w:rsidR="00F61AED" w:rsidRDefault="00F61AED" w:rsidP="00F61AED">
      <w:pPr>
        <w:spacing w:line="240" w:lineRule="auto"/>
        <w:ind w:left="720" w:hanging="720"/>
        <w:jc w:val="both"/>
      </w:pPr>
      <w:r>
        <w:t xml:space="preserve">Otsen, M., Hoekstra, R., Plas, M. E., Buntjer, J. B., Lenstra, J. A., Roos, M. H. </w:t>
      </w:r>
      <w:r w:rsidRPr="00796B0D">
        <w:t>2001.</w:t>
      </w:r>
      <w:r>
        <w:t xml:space="preserve"> Amplified fragment length polymorphism analysis of genetic diversity of </w:t>
      </w:r>
      <w:r>
        <w:rPr>
          <w:i/>
        </w:rPr>
        <w:t xml:space="preserve">Haemonchus contortus </w:t>
      </w:r>
      <w:r>
        <w:t xml:space="preserve">during selection for drug resistance. </w:t>
      </w:r>
      <w:r>
        <w:rPr>
          <w:i/>
        </w:rPr>
        <w:t>International Journal for Parasitology</w:t>
      </w:r>
      <w:r>
        <w:t xml:space="preserve">, </w:t>
      </w:r>
      <w:r>
        <w:rPr>
          <w:b/>
        </w:rPr>
        <w:t>31</w:t>
      </w:r>
      <w:r>
        <w:t>, 1138-43.</w:t>
      </w:r>
    </w:p>
    <w:p w:rsidR="00F61AED" w:rsidRDefault="00F61AED" w:rsidP="00F61AED">
      <w:pPr>
        <w:spacing w:line="240" w:lineRule="auto"/>
        <w:ind w:left="720" w:hanging="720"/>
        <w:jc w:val="both"/>
      </w:pPr>
      <w:r>
        <w:t xml:space="preserve">Paterson, K. A., McEwan, J. C., Dodds, K. G., Morris, C. A., Crawford, A. M. 2001. Fine Mapping a locus affecting host resistance to internal parasites in sheep. In </w:t>
      </w:r>
      <w:r w:rsidRPr="006D54C1">
        <w:rPr>
          <w:i/>
        </w:rPr>
        <w:t>Proceedings of the Association for Advancement in Animal Breeding and Genetics</w:t>
      </w:r>
      <w:r>
        <w:rPr>
          <w:i/>
        </w:rPr>
        <w:t xml:space="preserve">, </w:t>
      </w:r>
      <w:r>
        <w:t>30 July-2 August, 2001, Vol. 13, pp. 91-94. Queenstown, New Zealand.</w:t>
      </w:r>
    </w:p>
    <w:p w:rsidR="00F61AED" w:rsidRPr="00CE1AAF" w:rsidRDefault="00F61AED" w:rsidP="00F61AED">
      <w:pPr>
        <w:spacing w:line="240" w:lineRule="auto"/>
        <w:ind w:left="720" w:hanging="720"/>
        <w:jc w:val="both"/>
      </w:pPr>
      <w:r>
        <w:t xml:space="preserve">Paterson, S. 1998. Evidence for balancing selection at the major histocompatibility complex in a free-living ruminant. </w:t>
      </w:r>
      <w:r>
        <w:rPr>
          <w:i/>
        </w:rPr>
        <w:t>Journal of Heredity</w:t>
      </w:r>
      <w:r>
        <w:t xml:space="preserve">, </w:t>
      </w:r>
      <w:r>
        <w:rPr>
          <w:b/>
        </w:rPr>
        <w:t>89</w:t>
      </w:r>
      <w:r>
        <w:t>, 289-294.</w:t>
      </w:r>
    </w:p>
    <w:p w:rsidR="00F61AED" w:rsidRDefault="00F61AED" w:rsidP="00F61AED">
      <w:pPr>
        <w:spacing w:line="240" w:lineRule="auto"/>
        <w:ind w:left="720" w:hanging="720"/>
        <w:jc w:val="both"/>
      </w:pPr>
      <w:r>
        <w:t>Paterson, S., Wilson, K., Pemberton, J. M. 1998. Major histocompatibility complex variation associated with juvenile survival and parasite resistance in a large unmanaged ungulate population (</w:t>
      </w:r>
      <w:r>
        <w:rPr>
          <w:i/>
        </w:rPr>
        <w:t>Ovis aris L.</w:t>
      </w:r>
      <w:r>
        <w:t xml:space="preserve">). </w:t>
      </w:r>
      <w:r>
        <w:rPr>
          <w:i/>
        </w:rPr>
        <w:t>Proceedings of the National Academy of Sciences USA</w:t>
      </w:r>
      <w:r>
        <w:t xml:space="preserve">, </w:t>
      </w:r>
      <w:r>
        <w:rPr>
          <w:b/>
        </w:rPr>
        <w:t>95</w:t>
      </w:r>
      <w:r>
        <w:t>, 3714-3719.</w:t>
      </w:r>
    </w:p>
    <w:p w:rsidR="00F61AED" w:rsidRPr="00D2223B" w:rsidRDefault="00F61AED" w:rsidP="00F61AED">
      <w:pPr>
        <w:spacing w:line="240" w:lineRule="auto"/>
        <w:ind w:left="720" w:hanging="720"/>
        <w:jc w:val="both"/>
      </w:pPr>
      <w:r>
        <w:t xml:space="preserve">Paver, H., Parnell, I. Q., Morgan, D. O. 1955. Some factors influencing the seasonal variation in worm egg counts in Scottish hill sheep. </w:t>
      </w:r>
      <w:r>
        <w:rPr>
          <w:i/>
        </w:rPr>
        <w:t>Journal of Comparative Pathology</w:t>
      </w:r>
      <w:r>
        <w:t xml:space="preserve">, </w:t>
      </w:r>
      <w:r>
        <w:rPr>
          <w:b/>
        </w:rPr>
        <w:t>65</w:t>
      </w:r>
      <w:r>
        <w:t>, 220-235.</w:t>
      </w:r>
    </w:p>
    <w:p w:rsidR="00F61AED" w:rsidRDefault="00F61AED" w:rsidP="00F61AED">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61AED" w:rsidRPr="0067531F" w:rsidRDefault="00F61AED" w:rsidP="00F61AED">
      <w:pPr>
        <w:spacing w:line="240" w:lineRule="auto"/>
        <w:ind w:left="720" w:hanging="720"/>
        <w:jc w:val="both"/>
      </w:pPr>
      <w:r>
        <w:t xml:space="preserve">Piertney, S., Webster, L. 2008. Characterising functionally important and ecologically meaningful genetic diversity using a candidate gene approach. </w:t>
      </w:r>
      <w:r>
        <w:rPr>
          <w:i/>
        </w:rPr>
        <w:t>Genetica</w:t>
      </w:r>
      <w:r>
        <w:t xml:space="preserve">, </w:t>
      </w:r>
      <w:r>
        <w:rPr>
          <w:b/>
        </w:rPr>
        <w:t>138</w:t>
      </w:r>
      <w:r>
        <w:t>, 419-432.</w:t>
      </w:r>
    </w:p>
    <w:p w:rsidR="00F61AED" w:rsidRDefault="00F61AED" w:rsidP="00F61AED">
      <w:pPr>
        <w:spacing w:line="240" w:lineRule="auto"/>
        <w:ind w:left="720" w:hanging="720"/>
        <w:jc w:val="both"/>
      </w:pPr>
      <w:r>
        <w:t xml:space="preserve">Piertney, S. B., Webster, L. M. I. 2010. Characterising functionally important and ecologically meaningful genetic diversity using a candidate gene approach. </w:t>
      </w:r>
      <w:r>
        <w:rPr>
          <w:i/>
        </w:rPr>
        <w:t>Genetica</w:t>
      </w:r>
      <w:r>
        <w:t xml:space="preserve">, </w:t>
      </w:r>
      <w:r>
        <w:rPr>
          <w:b/>
        </w:rPr>
        <w:t>138</w:t>
      </w:r>
      <w:r>
        <w:t>, 419-432.</w:t>
      </w:r>
    </w:p>
    <w:p w:rsidR="00F61AED" w:rsidRDefault="00F61AED" w:rsidP="00F61AED">
      <w:pPr>
        <w:spacing w:line="240" w:lineRule="auto"/>
        <w:ind w:left="720" w:hanging="720"/>
        <w:jc w:val="both"/>
      </w:pPr>
      <w:r>
        <w:t xml:space="preserve">Potts, W. K., Jo Manning, C., Wakeland, E. K. 1991. Mating patterns in seminatural populations of mice influenced by MHC genotype. </w:t>
      </w:r>
      <w:r>
        <w:rPr>
          <w:i/>
        </w:rPr>
        <w:t>Nature</w:t>
      </w:r>
      <w:r>
        <w:t xml:space="preserve">, </w:t>
      </w:r>
      <w:r>
        <w:rPr>
          <w:b/>
        </w:rPr>
        <w:t>352</w:t>
      </w:r>
      <w:r>
        <w:t>, 619-621.</w:t>
      </w:r>
    </w:p>
    <w:p w:rsidR="00F61AED" w:rsidRPr="001E0C42" w:rsidRDefault="00F61AED" w:rsidP="00F61AED">
      <w:pPr>
        <w:spacing w:line="240" w:lineRule="auto"/>
        <w:ind w:left="720" w:hanging="720"/>
        <w:jc w:val="both"/>
      </w:pPr>
      <w:r>
        <w:t xml:space="preserve">Potts, W. K., Wakeland, E. K. 1993. Evolution of MHC genetic diversity: a tale of incest, pestilence, and sexual selection. </w:t>
      </w:r>
      <w:r>
        <w:rPr>
          <w:i/>
        </w:rPr>
        <w:t>TRENDS in Genetics</w:t>
      </w:r>
      <w:r>
        <w:t xml:space="preserve">, </w:t>
      </w:r>
      <w:r>
        <w:rPr>
          <w:b/>
        </w:rPr>
        <w:t>9</w:t>
      </w:r>
      <w:r>
        <w:t>, 408-412.</w:t>
      </w:r>
    </w:p>
    <w:p w:rsidR="00F61AED" w:rsidRDefault="00F61AED" w:rsidP="00F61AED">
      <w:pPr>
        <w:spacing w:line="240" w:lineRule="auto"/>
        <w:ind w:left="720" w:hanging="720"/>
        <w:jc w:val="both"/>
      </w:pPr>
      <w:r>
        <w:t xml:space="preserve">Preston, J. M., Allonby, E. W. 1979. The influence of breed on the susceptibility of sheep to </w:t>
      </w:r>
      <w:r>
        <w:rPr>
          <w:i/>
        </w:rPr>
        <w:t xml:space="preserve">Haemonchus contortus </w:t>
      </w:r>
      <w:r>
        <w:t xml:space="preserve">infection in Kenya. </w:t>
      </w:r>
      <w:r>
        <w:rPr>
          <w:i/>
        </w:rPr>
        <w:t>Research in Veterinary Science</w:t>
      </w:r>
      <w:r>
        <w:t xml:space="preserve">, </w:t>
      </w:r>
      <w:r>
        <w:rPr>
          <w:b/>
        </w:rPr>
        <w:t>26</w:t>
      </w:r>
      <w:r>
        <w:t>, 134-139.</w:t>
      </w:r>
    </w:p>
    <w:p w:rsidR="00F61AED" w:rsidRPr="00290F47" w:rsidRDefault="00F61AED" w:rsidP="00F61AED">
      <w:pPr>
        <w:spacing w:line="240" w:lineRule="auto"/>
        <w:ind w:left="720" w:hanging="720"/>
        <w:jc w:val="both"/>
      </w:pPr>
      <w:r>
        <w:lastRenderedPageBreak/>
        <w:t xml:space="preserve">Preston, B. T., Stevenson, I. R., Pemberton, J. M., Coltman, D. W., Wilson, K. 2005. Male mate choice influences female promiscuity in Soay sheep. </w:t>
      </w:r>
      <w:r>
        <w:rPr>
          <w:i/>
        </w:rPr>
        <w:t>Proceedings of the Royal Society of London Series B: Biological Sciences</w:t>
      </w:r>
      <w:r>
        <w:t xml:space="preserve">, </w:t>
      </w:r>
      <w:r>
        <w:rPr>
          <w:b/>
        </w:rPr>
        <w:t>272</w:t>
      </w:r>
      <w:r>
        <w:t>, 365-373.</w:t>
      </w:r>
    </w:p>
    <w:p w:rsidR="00F61AED" w:rsidRDefault="00F61AED" w:rsidP="00F61AED">
      <w:pPr>
        <w:spacing w:line="240" w:lineRule="auto"/>
        <w:ind w:left="720" w:hanging="720"/>
        <w:jc w:val="both"/>
      </w:pPr>
      <w:r>
        <w:t xml:space="preserve">Primmer, C. R., Borge, T., Lindell, J., Saetre, G. P. 2002. Single-nucleotide polymorphism characterisation in species with limited available sequence information: high nucleotide diversity revealed in the avian genome. </w:t>
      </w:r>
      <w:r>
        <w:rPr>
          <w:i/>
        </w:rPr>
        <w:t>Molecular Ecology</w:t>
      </w:r>
      <w:r>
        <w:t xml:space="preserve">, </w:t>
      </w:r>
      <w:r>
        <w:rPr>
          <w:b/>
        </w:rPr>
        <w:t>11</w:t>
      </w:r>
      <w:r>
        <w:t>, 603-612.</w:t>
      </w:r>
    </w:p>
    <w:p w:rsidR="00F61AED" w:rsidRDefault="00F61AED" w:rsidP="00F61AED">
      <w:pPr>
        <w:spacing w:line="240" w:lineRule="auto"/>
        <w:ind w:left="720" w:hanging="720"/>
        <w:jc w:val="both"/>
      </w:pPr>
      <w:r>
        <w:t xml:space="preserve">Rebbeck, T. R., Spitz, M., Wu, X. F. 2004. Assessing the function of genetic variants in candidate gene association studies. </w:t>
      </w:r>
      <w:r>
        <w:rPr>
          <w:i/>
        </w:rPr>
        <w:t>Nature Reviews Genetics</w:t>
      </w:r>
      <w:r>
        <w:t xml:space="preserve">, </w:t>
      </w:r>
      <w:r>
        <w:rPr>
          <w:b/>
        </w:rPr>
        <w:t>5</w:t>
      </w:r>
      <w:r>
        <w:t>, 589-597.</w:t>
      </w:r>
    </w:p>
    <w:p w:rsidR="00F61AED" w:rsidRPr="000A30BD" w:rsidRDefault="00F61AED" w:rsidP="00F61AED">
      <w:pPr>
        <w:spacing w:line="240" w:lineRule="auto"/>
        <w:ind w:left="720" w:hanging="720"/>
        <w:jc w:val="both"/>
      </w:pPr>
      <w:r>
        <w:t xml:space="preserve">Robinson, M. R., Pilkington, J. G., Clutton-Brock, T. H., Pemberton, J. M., Kruuk, L. E. 2006. Live fast, die young: trade-offs between fitness components and sexually antagonistic selection on weaponry in Soay sheep. </w:t>
      </w:r>
      <w:r>
        <w:rPr>
          <w:i/>
        </w:rPr>
        <w:t>Evolution</w:t>
      </w:r>
      <w:r>
        <w:t xml:space="preserve">, </w:t>
      </w:r>
      <w:r>
        <w:rPr>
          <w:b/>
        </w:rPr>
        <w:t>60</w:t>
      </w:r>
      <w:r>
        <w:t>, 2168-2181.</w:t>
      </w:r>
    </w:p>
    <w:p w:rsidR="00F61AED" w:rsidRPr="007C52A1" w:rsidRDefault="00F61AED" w:rsidP="00F61AED">
      <w:pPr>
        <w:spacing w:line="240" w:lineRule="auto"/>
        <w:ind w:left="720" w:hanging="720"/>
        <w:jc w:val="both"/>
      </w:pPr>
      <w:r>
        <w:t xml:space="preserve">Roff, D. A. 1996. The evolution of genetic correlations: an analysis of patterns. </w:t>
      </w:r>
      <w:r>
        <w:rPr>
          <w:i/>
        </w:rPr>
        <w:t>Evolution</w:t>
      </w:r>
      <w:r>
        <w:t xml:space="preserve">, </w:t>
      </w:r>
      <w:r>
        <w:rPr>
          <w:b/>
        </w:rPr>
        <w:t>50</w:t>
      </w:r>
      <w:r>
        <w:t>, 1392-1403.</w:t>
      </w:r>
    </w:p>
    <w:p w:rsidR="00F61AED" w:rsidRDefault="00F61AED" w:rsidP="00F61AED">
      <w:pPr>
        <w:spacing w:line="240" w:lineRule="auto"/>
        <w:ind w:left="720" w:hanging="720"/>
        <w:jc w:val="both"/>
      </w:pPr>
      <w:r>
        <w:t xml:space="preserve">Roff, D. A. </w:t>
      </w:r>
      <w:r w:rsidRPr="00453DF9">
        <w:t>Evolutionary Genetics.</w:t>
      </w:r>
      <w:r>
        <w:rPr>
          <w:i/>
        </w:rPr>
        <w:t xml:space="preserve"> </w:t>
      </w:r>
      <w:r>
        <w:t xml:space="preserve">1997. </w:t>
      </w:r>
      <w:r w:rsidRPr="008A4CD4">
        <w:t>Chapman</w:t>
      </w:r>
      <w:r>
        <w:t xml:space="preserve"> and Hall, New York.</w:t>
      </w:r>
    </w:p>
    <w:p w:rsidR="00F61AED" w:rsidRPr="00864FC8" w:rsidRDefault="00F61AED" w:rsidP="00F61AED">
      <w:pPr>
        <w:spacing w:line="240" w:lineRule="auto"/>
        <w:ind w:left="720" w:hanging="720"/>
        <w:jc w:val="both"/>
      </w:pPr>
      <w:r>
        <w:t xml:space="preserve">Sackton, T. B., Lazzaro, B. P., Schlenke, T. A., Evans, J. D., Hultmark, D., Clark, A. G. 2007. Dynamic evolution of the innate immune system in </w:t>
      </w:r>
      <w:r>
        <w:rPr>
          <w:i/>
        </w:rPr>
        <w:t>Drosophila. Nature Genetics</w:t>
      </w:r>
      <w:r>
        <w:t xml:space="preserve">, </w:t>
      </w:r>
      <w:r>
        <w:rPr>
          <w:b/>
        </w:rPr>
        <w:t>39</w:t>
      </w:r>
      <w:r>
        <w:t xml:space="preserve">, 1461-1468. </w:t>
      </w:r>
    </w:p>
    <w:p w:rsidR="00F61AED" w:rsidRDefault="00F61AED" w:rsidP="00F61AED">
      <w:pPr>
        <w:spacing w:line="240" w:lineRule="auto"/>
        <w:ind w:left="720" w:hanging="720"/>
        <w:jc w:val="both"/>
      </w:pPr>
      <w:r>
        <w:t xml:space="preserve">Sadd, B. M., Siva-Jothy, M. T. 2006. Self-harm caused by an insect’s innate immunity. </w:t>
      </w:r>
      <w:r>
        <w:rPr>
          <w:i/>
        </w:rPr>
        <w:t>Proceedings of the Royal Society of London Series B: Biological Sciences</w:t>
      </w:r>
      <w:r>
        <w:t xml:space="preserve">, </w:t>
      </w:r>
      <w:r>
        <w:rPr>
          <w:b/>
        </w:rPr>
        <w:t>273</w:t>
      </w:r>
      <w:r>
        <w:t>, 2571-2574.</w:t>
      </w:r>
    </w:p>
    <w:p w:rsidR="00F61AED" w:rsidRDefault="00F61AED" w:rsidP="00F61AED">
      <w:pPr>
        <w:spacing w:line="240" w:lineRule="auto"/>
        <w:ind w:left="680" w:hanging="720"/>
        <w:jc w:val="both"/>
      </w:pPr>
      <w:r>
        <w:t xml:space="preserve">Sayers, G., Good, B., Hanrahan, J. P., Ryan, M., Sweeney, T. 2005. </w:t>
      </w:r>
      <w:r>
        <w:rPr>
          <w:i/>
        </w:rPr>
        <w:t>Major Histocompatibility Complex</w:t>
      </w:r>
      <w:r>
        <w:t xml:space="preserve"> DRB1 gene: its role in nematode resistance in Suffolk and Texel sheep breeds. </w:t>
      </w:r>
      <w:r>
        <w:rPr>
          <w:i/>
        </w:rPr>
        <w:t>Parasitology</w:t>
      </w:r>
      <w:r>
        <w:t xml:space="preserve">, </w:t>
      </w:r>
      <w:r>
        <w:rPr>
          <w:b/>
        </w:rPr>
        <w:t>131</w:t>
      </w:r>
      <w:r>
        <w:t>, 403-409.</w:t>
      </w:r>
    </w:p>
    <w:p w:rsidR="00F61AED" w:rsidRPr="00864FC8" w:rsidRDefault="00F61AED" w:rsidP="00F61AED">
      <w:pPr>
        <w:spacing w:line="240" w:lineRule="auto"/>
        <w:ind w:left="720" w:hanging="720"/>
        <w:jc w:val="both"/>
      </w:pPr>
      <w:r>
        <w:t xml:space="preserve">Schlenke, T. A., Begun, D. J. 2003. Natural selection drives </w:t>
      </w:r>
      <w:r>
        <w:rPr>
          <w:i/>
        </w:rPr>
        <w:t xml:space="preserve">Drosophila </w:t>
      </w:r>
      <w:r>
        <w:t xml:space="preserve">immune system evolution. </w:t>
      </w:r>
      <w:r>
        <w:rPr>
          <w:i/>
        </w:rPr>
        <w:t>Genetics</w:t>
      </w:r>
      <w:r>
        <w:t xml:space="preserve">, </w:t>
      </w:r>
      <w:r>
        <w:rPr>
          <w:b/>
        </w:rPr>
        <w:t>164</w:t>
      </w:r>
      <w:r>
        <w:t>, 1471-1480.</w:t>
      </w:r>
    </w:p>
    <w:p w:rsidR="00F61AED" w:rsidRDefault="00F61AED" w:rsidP="00F61AED">
      <w:pPr>
        <w:spacing w:line="240" w:lineRule="auto"/>
        <w:ind w:left="720" w:hanging="720"/>
        <w:jc w:val="both"/>
      </w:pPr>
      <w:r>
        <w:t xml:space="preserve">Schmid-Hempel, P. 2003. Variation in immune defence as a question of evolutionary ecology. </w:t>
      </w:r>
      <w:r>
        <w:rPr>
          <w:i/>
        </w:rPr>
        <w:t>Proceedings of the Royal Society of London Series B: Biological Sciences</w:t>
      </w:r>
      <w:r>
        <w:t xml:space="preserve">, </w:t>
      </w:r>
      <w:r>
        <w:rPr>
          <w:b/>
        </w:rPr>
        <w:t>270</w:t>
      </w:r>
      <w:r>
        <w:t>, 357-366.</w:t>
      </w:r>
    </w:p>
    <w:p w:rsidR="00F61AED" w:rsidRDefault="00F61AED" w:rsidP="00F61AED">
      <w:pPr>
        <w:spacing w:line="240" w:lineRule="auto"/>
        <w:ind w:left="720" w:hanging="720"/>
        <w:jc w:val="both"/>
      </w:pPr>
      <w:r>
        <w:t xml:space="preserve">Schopf, L. R., Hoffman, K. F., Cheever, A. W., Urban, J. F. Jr., Wynn, T. A. 2002. IL-10 is critical for host resistance and survival during gastrointestinal helminth infection. </w:t>
      </w:r>
      <w:r>
        <w:rPr>
          <w:i/>
        </w:rPr>
        <w:t>Journal of Immunology</w:t>
      </w:r>
      <w:r>
        <w:t xml:space="preserve">, </w:t>
      </w:r>
      <w:r>
        <w:rPr>
          <w:b/>
        </w:rPr>
        <w:t>168</w:t>
      </w:r>
      <w:r>
        <w:t>, 2383-2392.</w:t>
      </w:r>
    </w:p>
    <w:p w:rsidR="00F61AED" w:rsidRDefault="00F61AED" w:rsidP="00F61AED">
      <w:pPr>
        <w:spacing w:line="240" w:lineRule="auto"/>
        <w:ind w:left="680" w:hanging="720"/>
        <w:jc w:val="both"/>
      </w:pPr>
      <w:r>
        <w:t xml:space="preserve">Schwaiger, F. W., Gostomski, D., Stear, M. J., Duncan, J. L., McKellar, Q. A., Epplen, J. T. 1995. An ovine </w:t>
      </w:r>
      <w:r>
        <w:rPr>
          <w:i/>
        </w:rPr>
        <w:t xml:space="preserve">Major Histocompatability Complex </w:t>
      </w:r>
      <w:r>
        <w:t xml:space="preserve">DRM1 allele is associated with low faecal egg counts following natural, predominantly </w:t>
      </w:r>
      <w:r>
        <w:rPr>
          <w:i/>
        </w:rPr>
        <w:t xml:space="preserve">Ostertagia circumcincta </w:t>
      </w:r>
      <w:r>
        <w:t xml:space="preserve">infection. </w:t>
      </w:r>
      <w:r>
        <w:rPr>
          <w:i/>
        </w:rPr>
        <w:t>International Journal for Parasitology</w:t>
      </w:r>
      <w:r>
        <w:t xml:space="preserve">, </w:t>
      </w:r>
      <w:r>
        <w:rPr>
          <w:b/>
        </w:rPr>
        <w:t>25</w:t>
      </w:r>
      <w:r>
        <w:t>, 815-822.</w:t>
      </w:r>
    </w:p>
    <w:p w:rsidR="00F61AED" w:rsidRPr="00556BFD" w:rsidRDefault="00F61AED" w:rsidP="00F61AED">
      <w:pPr>
        <w:spacing w:line="240" w:lineRule="auto"/>
        <w:ind w:left="720" w:hanging="720"/>
        <w:jc w:val="both"/>
      </w:pPr>
      <w:r>
        <w:t xml:space="preserve">Seaton, D. S., Jackson, F., Smith, W. D., Angus, K. W. 1989. Development of immunity to incoming radiolabelled larvae in lambs continuously infected with </w:t>
      </w:r>
      <w:r>
        <w:rPr>
          <w:i/>
        </w:rPr>
        <w:t>Ostertagia circumcincta. Research in Veterinary Science</w:t>
      </w:r>
      <w:r>
        <w:t xml:space="preserve">, </w:t>
      </w:r>
      <w:r>
        <w:rPr>
          <w:b/>
        </w:rPr>
        <w:t>46</w:t>
      </w:r>
      <w:r>
        <w:t xml:space="preserve">, 241-246. </w:t>
      </w:r>
    </w:p>
    <w:p w:rsidR="00F61AED" w:rsidRDefault="00F61AED" w:rsidP="00F61AED">
      <w:pPr>
        <w:spacing w:line="240" w:lineRule="auto"/>
        <w:ind w:left="720" w:hanging="720"/>
        <w:jc w:val="both"/>
      </w:pPr>
      <w:r>
        <w:t xml:space="preserve">Sell, S., Max, E. E. 2001. </w:t>
      </w:r>
      <w:r w:rsidRPr="008C6C64">
        <w:t>Immunology, immunopathology and immunity,</w:t>
      </w:r>
      <w:r>
        <w:t xml:space="preserve"> 6</w:t>
      </w:r>
      <w:r w:rsidRPr="00861112">
        <w:rPr>
          <w:vertAlign w:val="superscript"/>
        </w:rPr>
        <w:t>th</w:t>
      </w:r>
      <w:r>
        <w:t xml:space="preserve"> edition. ASM Press, Washington, DC.</w:t>
      </w:r>
    </w:p>
    <w:p w:rsidR="00F61AED" w:rsidRDefault="00F61AED" w:rsidP="00F61AED">
      <w:pPr>
        <w:spacing w:line="240" w:lineRule="auto"/>
        <w:ind w:left="720" w:hanging="720"/>
        <w:jc w:val="both"/>
      </w:pPr>
      <w:r>
        <w:lastRenderedPageBreak/>
        <w:t xml:space="preserve">Siva-Jothy, M. T., Tsubaki, Y., Hooper, R. E. 1998. Decreased immune response as a proximate cost of copulation and oviposition in a damselfly. </w:t>
      </w:r>
      <w:r>
        <w:rPr>
          <w:i/>
        </w:rPr>
        <w:t>Physiological Entomology</w:t>
      </w:r>
      <w:r>
        <w:t xml:space="preserve">, </w:t>
      </w:r>
      <w:r>
        <w:rPr>
          <w:b/>
        </w:rPr>
        <w:t>23</w:t>
      </w:r>
      <w:r>
        <w:t>, 274-277.</w:t>
      </w:r>
    </w:p>
    <w:p w:rsidR="00F61AED" w:rsidRPr="00922FA2" w:rsidRDefault="00F61AED" w:rsidP="00F61AED">
      <w:pPr>
        <w:spacing w:line="240" w:lineRule="auto"/>
        <w:ind w:left="720" w:hanging="720"/>
        <w:jc w:val="both"/>
      </w:pPr>
      <w:r>
        <w:t xml:space="preserve">Skorping, A., Read, A. F., Keymer, A. E. 1991. Life history covariation in intestinal nematodes of mammals. </w:t>
      </w:r>
      <w:r>
        <w:rPr>
          <w:i/>
        </w:rPr>
        <w:t>Oikos</w:t>
      </w:r>
      <w:r>
        <w:t xml:space="preserve">, </w:t>
      </w:r>
      <w:r>
        <w:rPr>
          <w:b/>
        </w:rPr>
        <w:t>60</w:t>
      </w:r>
      <w:r>
        <w:t>, 365-372.</w:t>
      </w:r>
    </w:p>
    <w:p w:rsidR="00F61AED" w:rsidRDefault="00F61AED" w:rsidP="00F61AED">
      <w:pPr>
        <w:spacing w:line="240" w:lineRule="auto"/>
        <w:ind w:left="720" w:hanging="720"/>
        <w:jc w:val="both"/>
      </w:pPr>
      <w:r>
        <w:t xml:space="preserve">Slate, J. 2005. Quantitative trait locus mapping in natural populations: progress, caveats and future directions. </w:t>
      </w:r>
      <w:r>
        <w:rPr>
          <w:i/>
        </w:rPr>
        <w:t>Molecular Ecology</w:t>
      </w:r>
      <w:r>
        <w:t xml:space="preserve">, </w:t>
      </w:r>
      <w:r>
        <w:rPr>
          <w:b/>
        </w:rPr>
        <w:t>14</w:t>
      </w:r>
      <w:r>
        <w:t>, 363-379.</w:t>
      </w:r>
    </w:p>
    <w:p w:rsidR="00F61AED" w:rsidRPr="004A2D26" w:rsidRDefault="00F61AED" w:rsidP="00F61AED">
      <w:pPr>
        <w:spacing w:line="240" w:lineRule="auto"/>
        <w:ind w:left="720" w:hanging="720"/>
        <w:jc w:val="both"/>
      </w:pPr>
      <w:r>
        <w:t xml:space="preserve">Slate, J., Gratten, J., Beraldi, D., Stapley, J., Hale, M., Pemberton, J. M. 2009. Gene mapping in the wild with SNPs: guidelines and future directions. </w:t>
      </w:r>
      <w:r>
        <w:rPr>
          <w:i/>
        </w:rPr>
        <w:t>Genetica</w:t>
      </w:r>
      <w:r>
        <w:t xml:space="preserve">, </w:t>
      </w:r>
      <w:r>
        <w:rPr>
          <w:b/>
        </w:rPr>
        <w:t>136</w:t>
      </w:r>
      <w:r>
        <w:t>, 97-107.</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Slate, J., Santure, A. W., Feulner, P. G. D., Brown, E. A., Ball, A. D., Johnston, S. E., Gratten, J. 2010. Genome mapping in intensively studied wild vertebrate populations. </w:t>
      </w:r>
      <w:r>
        <w:rPr>
          <w:rFonts w:cs="Trade Gothic LT Std"/>
          <w:i/>
          <w:color w:val="000000"/>
        </w:rPr>
        <w:t>TRENDS in Genetics</w:t>
      </w:r>
      <w:r>
        <w:rPr>
          <w:rFonts w:cs="Trade Gothic LT Std"/>
          <w:color w:val="000000"/>
        </w:rPr>
        <w:t xml:space="preserve">, </w:t>
      </w:r>
      <w:r>
        <w:rPr>
          <w:rFonts w:cs="Trade Gothic LT Std"/>
          <w:b/>
          <w:color w:val="000000"/>
        </w:rPr>
        <w:t>26</w:t>
      </w:r>
      <w:r>
        <w:rPr>
          <w:rFonts w:cs="Trade Gothic LT Std"/>
          <w:color w:val="000000"/>
        </w:rPr>
        <w:t>, 275-284.</w:t>
      </w:r>
    </w:p>
    <w:p w:rsidR="00F61AED" w:rsidRPr="00A54E18" w:rsidRDefault="00F61AED" w:rsidP="00F61AED">
      <w:pPr>
        <w:spacing w:line="240" w:lineRule="auto"/>
        <w:ind w:left="720" w:hanging="720"/>
        <w:jc w:val="both"/>
        <w:rPr>
          <w:rFonts w:cs="Trade Gothic LT Std"/>
          <w:color w:val="000000"/>
        </w:rPr>
      </w:pPr>
      <w:r>
        <w:rPr>
          <w:rFonts w:cs="Trade Gothic LT Std"/>
          <w:color w:val="000000"/>
        </w:rPr>
        <w:t>Slate, J., Visscher, P, M., MacGregor, S., Stevens, D., Tate, M. L., Pemberton, J. M. 2002. A genome scan for quantitative trait loci in a wild population of red deer (</w:t>
      </w:r>
      <w:r>
        <w:rPr>
          <w:rFonts w:cs="Trade Gothic LT Std"/>
          <w:i/>
          <w:color w:val="000000"/>
        </w:rPr>
        <w:t>Cervus elaphus</w:t>
      </w:r>
      <w:r>
        <w:rPr>
          <w:rFonts w:cs="Trade Gothic LT Std"/>
          <w:color w:val="000000"/>
        </w:rPr>
        <w:t xml:space="preserve">). </w:t>
      </w:r>
      <w:r>
        <w:rPr>
          <w:rFonts w:cs="Trade Gothic LT Std"/>
          <w:i/>
          <w:color w:val="000000"/>
        </w:rPr>
        <w:t>Genetics</w:t>
      </w:r>
      <w:r>
        <w:rPr>
          <w:rFonts w:cs="Trade Gothic LT Std"/>
          <w:color w:val="000000"/>
        </w:rPr>
        <w:t xml:space="preserve">, </w:t>
      </w:r>
      <w:r>
        <w:rPr>
          <w:rFonts w:cs="Trade Gothic LT Std"/>
          <w:b/>
          <w:color w:val="000000"/>
        </w:rPr>
        <w:t>162</w:t>
      </w:r>
      <w:r>
        <w:t>, 1863-1873.</w:t>
      </w:r>
    </w:p>
    <w:p w:rsidR="00F61AED" w:rsidRPr="00AC5DFF" w:rsidRDefault="00F61AED" w:rsidP="00F61AED">
      <w:pPr>
        <w:spacing w:line="240" w:lineRule="auto"/>
        <w:ind w:left="720" w:hanging="720"/>
        <w:jc w:val="both"/>
        <w:rPr>
          <w:rFonts w:cs="Trade Gothic LT Std"/>
          <w:color w:val="000000"/>
        </w:rPr>
      </w:pPr>
      <w:r>
        <w:rPr>
          <w:rFonts w:cs="Trade Gothic LT Std"/>
          <w:color w:val="000000"/>
        </w:rPr>
        <w:t xml:space="preserve">Slev, P. R., Potts, W. K., 2002. Disease consequence of pathogen adaptation. </w:t>
      </w:r>
      <w:r>
        <w:rPr>
          <w:rFonts w:cs="Trade Gothic LT Std"/>
          <w:i/>
          <w:color w:val="000000"/>
        </w:rPr>
        <w:t xml:space="preserve">Current Opinion in Immunology, </w:t>
      </w:r>
      <w:r>
        <w:rPr>
          <w:rFonts w:cs="Trade Gothic LT Std"/>
          <w:b/>
          <w:color w:val="000000"/>
        </w:rPr>
        <w:t>14</w:t>
      </w:r>
      <w:r>
        <w:rPr>
          <w:rFonts w:cs="Trade Gothic LT Std"/>
          <w:color w:val="000000"/>
        </w:rPr>
        <w:t>, 609-614.</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Smith, W. D., Jackson, F., Jackson, E., Williams, J. 1985. Age immunity to </w:t>
      </w:r>
      <w:r>
        <w:rPr>
          <w:rFonts w:cs="Trade Gothic LT Std"/>
          <w:i/>
          <w:color w:val="000000"/>
        </w:rPr>
        <w:t xml:space="preserve">Ostertagia circumcincta: </w:t>
      </w:r>
      <w:r>
        <w:rPr>
          <w:rFonts w:cs="Trade Gothic LT Std"/>
          <w:color w:val="000000"/>
        </w:rPr>
        <w:t xml:space="preserve">Comparison of the local immune responses of 4 ½- and 10 month-old lambs. </w:t>
      </w:r>
      <w:r>
        <w:rPr>
          <w:rFonts w:cs="Trade Gothic LT Std"/>
          <w:i/>
          <w:color w:val="000000"/>
        </w:rPr>
        <w:t>Journal of Comparative Pathology</w:t>
      </w:r>
      <w:r>
        <w:rPr>
          <w:rFonts w:cs="Trade Gothic LT Std"/>
          <w:color w:val="000000"/>
        </w:rPr>
        <w:t xml:space="preserve">, </w:t>
      </w:r>
      <w:r>
        <w:rPr>
          <w:rFonts w:cs="Trade Gothic LT Std"/>
          <w:b/>
          <w:color w:val="000000"/>
        </w:rPr>
        <w:t>95</w:t>
      </w:r>
      <w:r>
        <w:rPr>
          <w:rFonts w:cs="Trade Gothic LT Std"/>
          <w:color w:val="000000"/>
        </w:rPr>
        <w:t>, 235-245.</w:t>
      </w:r>
    </w:p>
    <w:p w:rsidR="00F61AED" w:rsidRPr="00AE71A9" w:rsidRDefault="00F61AED" w:rsidP="00F61AED">
      <w:pPr>
        <w:spacing w:line="240" w:lineRule="auto"/>
        <w:ind w:left="720" w:hanging="720"/>
        <w:jc w:val="both"/>
        <w:rPr>
          <w:rFonts w:cs="Trade Gothic LT Std"/>
          <w:color w:val="000000"/>
        </w:rPr>
      </w:pPr>
      <w:r>
        <w:rPr>
          <w:rFonts w:cs="Trade Gothic LT Std"/>
          <w:color w:val="000000"/>
        </w:rPr>
        <w:t>Stear, M. J., Bishop, S. C., Duncan, J. L., McKellar, Q. A., Murray, M. 1995</w:t>
      </w:r>
      <w:r w:rsidRPr="00AE71A9">
        <w:rPr>
          <w:rFonts w:cs="Trade Gothic LT Std"/>
          <w:i/>
          <w:color w:val="000000"/>
        </w:rPr>
        <w:t>a</w:t>
      </w:r>
      <w:r>
        <w:rPr>
          <w:rFonts w:cs="Trade Gothic LT Std"/>
          <w:color w:val="000000"/>
        </w:rPr>
        <w:t xml:space="preserve">. The repeatability of faecal egg counts, peripheral eosinophil counts, and plasma pepsinogen concentrations during deliberate infections with </w:t>
      </w:r>
      <w:r>
        <w:rPr>
          <w:rFonts w:cs="Trade Gothic LT Std"/>
          <w:i/>
          <w:color w:val="000000"/>
        </w:rPr>
        <w:t>Ostertagia circumcincta. International Journal for Parasitology</w:t>
      </w:r>
      <w:r>
        <w:rPr>
          <w:rFonts w:cs="Trade Gothic LT Std"/>
          <w:color w:val="000000"/>
        </w:rPr>
        <w:t xml:space="preserve">, </w:t>
      </w:r>
      <w:r>
        <w:rPr>
          <w:rFonts w:cs="Trade Gothic LT Std"/>
          <w:b/>
          <w:color w:val="000000"/>
        </w:rPr>
        <w:t>25</w:t>
      </w:r>
      <w:r>
        <w:rPr>
          <w:rFonts w:cs="Trade Gothic LT Std"/>
          <w:color w:val="000000"/>
        </w:rPr>
        <w:t>, 375-380.</w:t>
      </w:r>
    </w:p>
    <w:p w:rsidR="00F61AED" w:rsidRDefault="00F61AED" w:rsidP="00F61AED">
      <w:pPr>
        <w:tabs>
          <w:tab w:val="left" w:pos="2649"/>
        </w:tabs>
        <w:spacing w:line="240" w:lineRule="auto"/>
        <w:ind w:left="720" w:hanging="720"/>
        <w:jc w:val="both"/>
        <w:rPr>
          <w:rFonts w:cs="Trade Gothic LT Std"/>
          <w:color w:val="000000"/>
        </w:rPr>
      </w:pPr>
      <w:r>
        <w:rPr>
          <w:rFonts w:cs="Trade Gothic LT Std"/>
          <w:color w:val="000000"/>
        </w:rPr>
        <w:t>Stear, M. J., Bishop, S. C., Doligalska, M., Duncan, J. L., Holmes, P. H., Irvine, J., Mccririe, L., McKellar, Q. A., Sinski, E., Murray, M. 1995</w:t>
      </w:r>
      <w:r>
        <w:rPr>
          <w:rFonts w:cs="Trade Gothic LT Std"/>
          <w:i/>
          <w:color w:val="000000"/>
        </w:rPr>
        <w:t>b</w:t>
      </w:r>
      <w:r>
        <w:rPr>
          <w:rFonts w:cs="Trade Gothic LT Std"/>
          <w:color w:val="000000"/>
        </w:rPr>
        <w:t xml:space="preserve">. Regulation of egg production, worm burden, worm length and worm fecundity by host responses in sheep infected with </w:t>
      </w:r>
      <w:r>
        <w:rPr>
          <w:rFonts w:cs="Trade Gothic LT Std"/>
          <w:i/>
          <w:color w:val="000000"/>
        </w:rPr>
        <w:t>Ostertagia circumcincta. Parasite Immunology</w:t>
      </w:r>
      <w:r>
        <w:rPr>
          <w:rFonts w:cs="Trade Gothic LT Std"/>
          <w:color w:val="000000"/>
        </w:rPr>
        <w:t xml:space="preserve">, </w:t>
      </w:r>
      <w:r>
        <w:rPr>
          <w:rFonts w:cs="Trade Gothic LT Std"/>
          <w:b/>
          <w:color w:val="000000"/>
        </w:rPr>
        <w:t>17</w:t>
      </w:r>
      <w:r>
        <w:rPr>
          <w:rFonts w:cs="Trade Gothic LT Std"/>
          <w:color w:val="000000"/>
        </w:rPr>
        <w:t>, 643-652.</w:t>
      </w:r>
    </w:p>
    <w:p w:rsidR="00F61AED" w:rsidRPr="00BB55D3" w:rsidRDefault="00F61AED" w:rsidP="00F61AED">
      <w:pPr>
        <w:tabs>
          <w:tab w:val="left" w:pos="2649"/>
        </w:tabs>
        <w:spacing w:line="240" w:lineRule="auto"/>
        <w:ind w:left="720" w:hanging="720"/>
        <w:jc w:val="both"/>
        <w:rPr>
          <w:rFonts w:cs="Trade Gothic LT Std"/>
          <w:color w:val="000000"/>
        </w:rPr>
      </w:pPr>
      <w:r>
        <w:rPr>
          <w:rFonts w:cs="Trade Gothic LT Std"/>
          <w:color w:val="000000"/>
        </w:rPr>
        <w:t xml:space="preserve">Stear, M. J., Bairden, K., Bishop, S. C., Buitkamp, J., Duncan, J. L., Gettinby, G., McKellar, Q. A., Park, M., Parkins, J. J., Reid, S. W. J., Strain, S., Murray, M. 1997. The Genetic Basis of Resistance to </w:t>
      </w:r>
      <w:r>
        <w:rPr>
          <w:rFonts w:cs="Trade Gothic LT Std"/>
          <w:i/>
          <w:color w:val="000000"/>
        </w:rPr>
        <w:t xml:space="preserve">Ostertagia circumcincta </w:t>
      </w:r>
      <w:r>
        <w:rPr>
          <w:rFonts w:cs="Trade Gothic LT Std"/>
          <w:color w:val="000000"/>
        </w:rPr>
        <w:t xml:space="preserve">in Lambs. </w:t>
      </w:r>
      <w:r>
        <w:rPr>
          <w:rFonts w:cs="Trade Gothic LT Std"/>
          <w:i/>
          <w:color w:val="000000"/>
        </w:rPr>
        <w:t>The Veterinary Journal</w:t>
      </w:r>
      <w:r>
        <w:rPr>
          <w:rFonts w:cs="Trade Gothic LT Std"/>
          <w:color w:val="000000"/>
        </w:rPr>
        <w:t xml:space="preserve">, </w:t>
      </w:r>
      <w:r>
        <w:rPr>
          <w:rFonts w:cs="Trade Gothic LT Std"/>
          <w:b/>
          <w:color w:val="000000"/>
        </w:rPr>
        <w:t>154</w:t>
      </w:r>
      <w:r>
        <w:rPr>
          <w:rFonts w:cs="Trade Gothic LT Std"/>
          <w:color w:val="000000"/>
        </w:rPr>
        <w:t>, 111-119.</w:t>
      </w:r>
    </w:p>
    <w:p w:rsidR="00F61AED" w:rsidRDefault="00F61AED" w:rsidP="00F61AED">
      <w:pPr>
        <w:tabs>
          <w:tab w:val="left" w:pos="2649"/>
        </w:tabs>
        <w:spacing w:line="240" w:lineRule="auto"/>
        <w:ind w:left="720" w:hanging="720"/>
        <w:jc w:val="both"/>
        <w:rPr>
          <w:rFonts w:cs="Trade Gothic LT Std"/>
          <w:color w:val="000000"/>
        </w:rPr>
      </w:pPr>
      <w:r>
        <w:rPr>
          <w:rFonts w:cs="Trade Gothic LT Std"/>
          <w:color w:val="000000"/>
        </w:rPr>
        <w:t xml:space="preserve">Stear, M. J., Innocent, G. T., Buitkamp, J. 2005. The evolution and maintenance of polymorphism in the major histocompatibility complex. </w:t>
      </w:r>
      <w:r>
        <w:rPr>
          <w:rFonts w:cs="Trade Gothic LT Std"/>
          <w:i/>
          <w:color w:val="000000"/>
        </w:rPr>
        <w:t>Veterinary Immunology and Immunopathology</w:t>
      </w:r>
      <w:r>
        <w:rPr>
          <w:rFonts w:cs="Trade Gothic LT Std"/>
          <w:color w:val="000000"/>
        </w:rPr>
        <w:t xml:space="preserve">, </w:t>
      </w:r>
      <w:r>
        <w:rPr>
          <w:rFonts w:cs="Trade Gothic LT Std"/>
          <w:b/>
          <w:color w:val="000000"/>
        </w:rPr>
        <w:t>108</w:t>
      </w:r>
      <w:r>
        <w:rPr>
          <w:rFonts w:cs="Trade Gothic LT Std"/>
          <w:color w:val="000000"/>
        </w:rPr>
        <w:t>, 53-57.</w:t>
      </w:r>
    </w:p>
    <w:p w:rsidR="00F61AED" w:rsidRPr="00911FC7" w:rsidRDefault="00F61AED" w:rsidP="00F61AED">
      <w:pPr>
        <w:tabs>
          <w:tab w:val="left" w:pos="2649"/>
        </w:tabs>
        <w:spacing w:line="240" w:lineRule="auto"/>
        <w:ind w:left="720" w:hanging="720"/>
        <w:jc w:val="both"/>
        <w:rPr>
          <w:rFonts w:cs="Trade Gothic LT Std"/>
          <w:color w:val="000000"/>
        </w:rPr>
      </w:pPr>
      <w:r>
        <w:rPr>
          <w:rFonts w:cs="Trade Gothic LT Std"/>
          <w:color w:val="000000"/>
        </w:rPr>
        <w:t xml:space="preserve">Stear, M. K., Fitton, L., Innocent, G. T., Murphy, L., Rennie, K., Matthews, L. 2007. The dynamic influence of genetic variation on the susceptibility of sheep to gastrointestinal nematode infection. </w:t>
      </w:r>
      <w:r>
        <w:rPr>
          <w:rFonts w:cs="Trade Gothic LT Std"/>
          <w:i/>
          <w:color w:val="000000"/>
        </w:rPr>
        <w:t>Journal of the Royal Society Interface</w:t>
      </w:r>
      <w:r>
        <w:rPr>
          <w:rFonts w:cs="Trade Gothic LT Std"/>
          <w:color w:val="000000"/>
        </w:rPr>
        <w:t xml:space="preserve">, </w:t>
      </w:r>
      <w:r>
        <w:rPr>
          <w:rFonts w:cs="Trade Gothic LT Std"/>
          <w:b/>
          <w:color w:val="000000"/>
        </w:rPr>
        <w:t>4</w:t>
      </w:r>
      <w:r>
        <w:rPr>
          <w:rFonts w:cs="Trade Gothic LT Std"/>
          <w:color w:val="000000"/>
        </w:rPr>
        <w:t>, 767-776.</w:t>
      </w:r>
    </w:p>
    <w:p w:rsidR="00F61AED"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Stearns, S. C. 1992. </w:t>
      </w:r>
      <w:r w:rsidRPr="008C6C64">
        <w:rPr>
          <w:rFonts w:cs="Trade Gothic LT Std"/>
          <w:color w:val="000000"/>
        </w:rPr>
        <w:t xml:space="preserve">Life-history evolution. </w:t>
      </w:r>
      <w:r>
        <w:rPr>
          <w:rFonts w:cs="Trade Gothic LT Std"/>
          <w:color w:val="000000"/>
        </w:rPr>
        <w:t>Oxford University Press, Oxford, UK.</w:t>
      </w:r>
    </w:p>
    <w:p w:rsidR="00F61AED" w:rsidRPr="00CA25E7" w:rsidRDefault="00F61AED" w:rsidP="00F61AED">
      <w:pPr>
        <w:tabs>
          <w:tab w:val="left" w:pos="6507"/>
        </w:tabs>
        <w:spacing w:line="240" w:lineRule="auto"/>
        <w:ind w:left="720" w:hanging="720"/>
        <w:jc w:val="both"/>
        <w:rPr>
          <w:rFonts w:cs="Trade Gothic LT Std"/>
          <w:color w:val="000000"/>
        </w:rPr>
      </w:pPr>
      <w:r>
        <w:rPr>
          <w:rFonts w:cs="Trade Gothic LT Std"/>
          <w:color w:val="000000"/>
        </w:rPr>
        <w:lastRenderedPageBreak/>
        <w:t xml:space="preserve">Stewart, M A., Miller, R. F., Douglas, J. R. 1937. Resistance of sheep of different breeds to infestations by </w:t>
      </w:r>
      <w:r>
        <w:rPr>
          <w:rFonts w:cs="Trade Gothic LT Std"/>
          <w:i/>
          <w:color w:val="000000"/>
        </w:rPr>
        <w:t>Ostertagia circumcincta. Journal of Agricultural Research</w:t>
      </w:r>
      <w:r>
        <w:rPr>
          <w:rFonts w:cs="Trade Gothic LT Std"/>
          <w:color w:val="000000"/>
        </w:rPr>
        <w:t xml:space="preserve">, </w:t>
      </w:r>
      <w:r>
        <w:rPr>
          <w:rFonts w:cs="Trade Gothic LT Std"/>
          <w:b/>
          <w:color w:val="000000"/>
        </w:rPr>
        <w:t>55</w:t>
      </w:r>
      <w:r>
        <w:rPr>
          <w:rFonts w:cs="Trade Gothic LT Std"/>
          <w:color w:val="000000"/>
        </w:rPr>
        <w:t>, 923-930.</w:t>
      </w:r>
    </w:p>
    <w:p w:rsidR="00F61AED"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Stinchcombe, J. R., Hoekstra, H. E. 2008. Combining population genomics and quantitative genetics: finding the genes underlying ecologically important traits. </w:t>
      </w:r>
      <w:r>
        <w:rPr>
          <w:rFonts w:cs="Trade Gothic LT Std"/>
          <w:i/>
          <w:color w:val="000000"/>
        </w:rPr>
        <w:t>Heredity</w:t>
      </w:r>
      <w:r>
        <w:rPr>
          <w:rFonts w:cs="Trade Gothic LT Std"/>
          <w:color w:val="000000"/>
        </w:rPr>
        <w:t xml:space="preserve">, </w:t>
      </w:r>
      <w:r>
        <w:rPr>
          <w:rFonts w:cs="Trade Gothic LT Std"/>
          <w:b/>
          <w:color w:val="000000"/>
        </w:rPr>
        <w:t>100</w:t>
      </w:r>
      <w:r>
        <w:rPr>
          <w:rFonts w:cs="Trade Gothic LT Std"/>
          <w:color w:val="000000"/>
        </w:rPr>
        <w:t>, 158-170.</w:t>
      </w:r>
    </w:p>
    <w:p w:rsidR="00F61AED" w:rsidRPr="00A94956"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Strain, S. A. J., Bishop, S. C., Henderson, N. G., Kerr, A., McKellar, Q. A., Mitchell, S., Stear, M. J. 2002. The genetic control of IgA activity against </w:t>
      </w:r>
      <w:r>
        <w:rPr>
          <w:rFonts w:cs="Trade Gothic LT Std"/>
          <w:i/>
          <w:color w:val="000000"/>
        </w:rPr>
        <w:t xml:space="preserve">Teladorsagia circumcincta </w:t>
      </w:r>
      <w:r>
        <w:rPr>
          <w:rFonts w:cs="Trade Gothic LT Std"/>
          <w:color w:val="000000"/>
        </w:rPr>
        <w:t xml:space="preserve">and its association with parasite resistance in naturally infected sheep. </w:t>
      </w:r>
      <w:r>
        <w:rPr>
          <w:rFonts w:cs="Trade Gothic LT Std"/>
          <w:i/>
          <w:color w:val="000000"/>
        </w:rPr>
        <w:t>Parasitology</w:t>
      </w:r>
      <w:r>
        <w:rPr>
          <w:rFonts w:cs="Trade Gothic LT Std"/>
          <w:color w:val="000000"/>
        </w:rPr>
        <w:t xml:space="preserve">, </w:t>
      </w:r>
      <w:r>
        <w:rPr>
          <w:rFonts w:cs="Trade Gothic LT Std"/>
          <w:b/>
          <w:color w:val="000000"/>
        </w:rPr>
        <w:t>124</w:t>
      </w:r>
      <w:r>
        <w:rPr>
          <w:rFonts w:cs="Trade Gothic LT Std"/>
          <w:color w:val="000000"/>
        </w:rPr>
        <w:t>, 545-552.</w:t>
      </w:r>
    </w:p>
    <w:p w:rsidR="00F61AED"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Tabor, H. K., Risch, N. J., Myers, R. M. 2002. Candidate-gene approaches for studying complex genetic traits: practical considerations. </w:t>
      </w:r>
      <w:r>
        <w:rPr>
          <w:rFonts w:cs="Trade Gothic LT Std"/>
          <w:i/>
          <w:color w:val="000000"/>
        </w:rPr>
        <w:t>Nature Reviews Genetics</w:t>
      </w:r>
      <w:r>
        <w:rPr>
          <w:rFonts w:cs="Trade Gothic LT Std"/>
          <w:color w:val="000000"/>
        </w:rPr>
        <w:t xml:space="preserve">, </w:t>
      </w:r>
      <w:r>
        <w:rPr>
          <w:rFonts w:cs="Trade Gothic LT Std"/>
          <w:b/>
          <w:color w:val="000000"/>
        </w:rPr>
        <w:t>3</w:t>
      </w:r>
      <w:r>
        <w:rPr>
          <w:rFonts w:cs="Trade Gothic LT Std"/>
          <w:color w:val="000000"/>
        </w:rPr>
        <w:t>, 391-396.</w:t>
      </w:r>
      <w:r>
        <w:rPr>
          <w:rFonts w:cs="Trade Gothic LT Std"/>
          <w:color w:val="000000"/>
        </w:rPr>
        <w:tab/>
      </w:r>
    </w:p>
    <w:p w:rsidR="00F61AED" w:rsidRPr="00A54E18" w:rsidRDefault="00F61AED" w:rsidP="00F61AED">
      <w:pPr>
        <w:tabs>
          <w:tab w:val="left" w:pos="6507"/>
        </w:tabs>
        <w:spacing w:line="240" w:lineRule="auto"/>
        <w:ind w:left="720" w:hanging="720"/>
        <w:jc w:val="both"/>
        <w:rPr>
          <w:rFonts w:cs="Trade Gothic LT Std"/>
          <w:color w:val="000000"/>
        </w:rPr>
      </w:pPr>
      <w:r w:rsidRPr="009E3AA0">
        <w:rPr>
          <w:rFonts w:cs="Trade Gothic LT Std"/>
          <w:color w:val="000000"/>
        </w:rPr>
        <w:t xml:space="preserve">Tarka, M., </w:t>
      </w:r>
      <w:r w:rsidRPr="009E3AA0">
        <w:rPr>
          <w:rFonts w:cstheme="minorHAnsi"/>
          <w:color w:val="000000"/>
        </w:rPr>
        <w:t>Å</w:t>
      </w:r>
      <w:r w:rsidRPr="009E3AA0">
        <w:rPr>
          <w:rFonts w:cs="Trade Gothic LT Std"/>
          <w:color w:val="000000"/>
        </w:rPr>
        <w:t>kesson, M., Beraldi, D., Hern</w:t>
      </w:r>
      <w:r w:rsidRPr="009E3AA0">
        <w:rPr>
          <w:rFonts w:cstheme="minorHAnsi"/>
          <w:color w:val="000000"/>
        </w:rPr>
        <w:t>á</w:t>
      </w:r>
      <w:r w:rsidRPr="009E3AA0">
        <w:rPr>
          <w:rFonts w:cs="Trade Gothic LT Std"/>
          <w:color w:val="000000"/>
        </w:rPr>
        <w:t>ndez-S</w:t>
      </w:r>
      <w:r w:rsidRPr="009E3AA0">
        <w:rPr>
          <w:rFonts w:cstheme="minorHAnsi"/>
          <w:color w:val="000000"/>
        </w:rPr>
        <w:t>á</w:t>
      </w:r>
      <w:r w:rsidRPr="009E3AA0">
        <w:rPr>
          <w:rFonts w:cs="Trade Gothic LT Std"/>
          <w:color w:val="000000"/>
        </w:rPr>
        <w:t xml:space="preserve">nchez, J., Hasselquist, D., Bensch, S., Hansson, B. </w:t>
      </w:r>
      <w:r>
        <w:rPr>
          <w:rFonts w:cs="Trade Gothic LT Std"/>
          <w:color w:val="000000"/>
        </w:rPr>
        <w:t xml:space="preserve">2010. A strong quantitative trait loci for wing length on chromosome 2 in a wild population of great reed warblers. </w:t>
      </w:r>
      <w:r>
        <w:rPr>
          <w:rFonts w:cs="Trade Gothic LT Std"/>
          <w:i/>
          <w:color w:val="000000"/>
        </w:rPr>
        <w:t>Proceedings of the Royal Society of London Series B: Biological Sciences</w:t>
      </w:r>
      <w:r>
        <w:rPr>
          <w:rFonts w:cs="Trade Gothic LT Std"/>
          <w:color w:val="000000"/>
        </w:rPr>
        <w:t xml:space="preserve">, </w:t>
      </w:r>
      <w:r>
        <w:rPr>
          <w:rFonts w:cs="Trade Gothic LT Std"/>
          <w:b/>
          <w:color w:val="000000"/>
        </w:rPr>
        <w:t>277</w:t>
      </w:r>
      <w:r>
        <w:rPr>
          <w:rFonts w:cs="Trade Gothic LT Std"/>
          <w:color w:val="000000"/>
        </w:rPr>
        <w:t>, 2361-2369.</w:t>
      </w:r>
    </w:p>
    <w:p w:rsidR="00F61AED"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Tellier, A., Brown, J. K. M. 2007. Stability of genetic polymorphism in host-parasite interactions. </w:t>
      </w:r>
      <w:r>
        <w:rPr>
          <w:rFonts w:cs="Trade Gothic LT Std"/>
          <w:i/>
          <w:color w:val="000000"/>
        </w:rPr>
        <w:t>Proceedings of the Royal Society of London Series B: Biological Sciences</w:t>
      </w:r>
      <w:r>
        <w:rPr>
          <w:rFonts w:cs="Trade Gothic LT Std"/>
          <w:color w:val="000000"/>
        </w:rPr>
        <w:t xml:space="preserve">, </w:t>
      </w:r>
      <w:r>
        <w:rPr>
          <w:rFonts w:cs="Trade Gothic LT Std"/>
          <w:b/>
          <w:color w:val="000000"/>
        </w:rPr>
        <w:t>274</w:t>
      </w:r>
      <w:r>
        <w:rPr>
          <w:rFonts w:cs="Trade Gothic LT Std"/>
          <w:color w:val="000000"/>
        </w:rPr>
        <w:t>, 809-817.</w:t>
      </w:r>
    </w:p>
    <w:p w:rsidR="00F61AED" w:rsidRPr="00F10E1A" w:rsidRDefault="00F61AED" w:rsidP="00F61AED">
      <w:pPr>
        <w:tabs>
          <w:tab w:val="left" w:pos="6507"/>
        </w:tabs>
        <w:spacing w:line="240" w:lineRule="auto"/>
        <w:ind w:left="720" w:hanging="720"/>
        <w:jc w:val="both"/>
        <w:rPr>
          <w:rFonts w:cs="Trade Gothic LT Std"/>
          <w:color w:val="000000"/>
        </w:rPr>
      </w:pPr>
      <w:r>
        <w:rPr>
          <w:rFonts w:cs="Trade Gothic LT Std"/>
          <w:color w:val="000000"/>
        </w:rPr>
        <w:t xml:space="preserve">The Gene Ontology Consortium. 2000. Gene ontology: tool for the unification of biology. </w:t>
      </w:r>
      <w:r>
        <w:rPr>
          <w:rFonts w:cs="Trade Gothic LT Std"/>
          <w:i/>
          <w:color w:val="000000"/>
        </w:rPr>
        <w:t>Nature Genetics</w:t>
      </w:r>
      <w:r>
        <w:rPr>
          <w:rFonts w:cs="Trade Gothic LT Std"/>
          <w:color w:val="000000"/>
        </w:rPr>
        <w:t xml:space="preserve">, </w:t>
      </w:r>
      <w:r>
        <w:rPr>
          <w:rFonts w:cs="Trade Gothic LT Std"/>
          <w:b/>
          <w:color w:val="000000"/>
        </w:rPr>
        <w:t>25</w:t>
      </w:r>
      <w:r>
        <w:rPr>
          <w:rFonts w:cs="Trade Gothic LT Std"/>
          <w:color w:val="000000"/>
        </w:rPr>
        <w:t>, 25-29.</w:t>
      </w:r>
    </w:p>
    <w:p w:rsidR="00F61AED" w:rsidRPr="00DC1D88" w:rsidRDefault="00F61AED" w:rsidP="00F61AED">
      <w:pPr>
        <w:spacing w:line="240" w:lineRule="auto"/>
        <w:ind w:left="720" w:hanging="720"/>
        <w:jc w:val="both"/>
      </w:pPr>
      <w:r>
        <w:t xml:space="preserve">‘t Hoen, P. A. C., Arijurek, Y., Thygesen, H. H., Vreugdenhil, E., Vossen, R. H. A. M., de Menezes, R. X., Boer, J. M., van Ommen, G-J. B., den Dunnen, J. T. 2008. Deep sequencing-based expression analysis shows major advances in robustness, resolution and inter-lab portability over five microarray platforms. </w:t>
      </w:r>
      <w:r>
        <w:rPr>
          <w:i/>
        </w:rPr>
        <w:t>Nucleic Acids Research</w:t>
      </w:r>
      <w:r>
        <w:t xml:space="preserve">, </w:t>
      </w:r>
      <w:r>
        <w:rPr>
          <w:b/>
        </w:rPr>
        <w:t>36</w:t>
      </w:r>
      <w:r>
        <w:t>, e141.</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Tizard, I. R. 2002. </w:t>
      </w:r>
      <w:r w:rsidRPr="008C6C64">
        <w:rPr>
          <w:rFonts w:cs="Trade Gothic LT Std"/>
          <w:color w:val="000000"/>
        </w:rPr>
        <w:t>Veterinary Immunology – An Introduction</w:t>
      </w:r>
      <w:r>
        <w:rPr>
          <w:rFonts w:cs="Trade Gothic LT Std"/>
          <w:color w:val="000000"/>
        </w:rPr>
        <w:t>. W. B. Saunders (eds).</w:t>
      </w:r>
    </w:p>
    <w:p w:rsidR="00F61AED" w:rsidRPr="00433D2D" w:rsidRDefault="00F61AED" w:rsidP="00F61AED">
      <w:pPr>
        <w:spacing w:line="240" w:lineRule="auto"/>
        <w:ind w:left="720" w:hanging="720"/>
        <w:jc w:val="both"/>
        <w:rPr>
          <w:rFonts w:cs="Trade Gothic LT Std"/>
          <w:color w:val="000000"/>
        </w:rPr>
      </w:pPr>
      <w:r>
        <w:rPr>
          <w:rFonts w:cs="Trade Gothic LT Std"/>
          <w:color w:val="000000"/>
        </w:rPr>
        <w:t xml:space="preserve">Trowsdale, J., Parham, P. 2004. Defense strategies and immunity-related genes. </w:t>
      </w:r>
      <w:r>
        <w:rPr>
          <w:rFonts w:cs="Trade Gothic LT Std"/>
          <w:i/>
          <w:color w:val="000000"/>
        </w:rPr>
        <w:t>European Journal of Immunology</w:t>
      </w:r>
      <w:r>
        <w:rPr>
          <w:rFonts w:cs="Trade Gothic LT Std"/>
          <w:color w:val="000000"/>
        </w:rPr>
        <w:t xml:space="preserve">, </w:t>
      </w:r>
      <w:r>
        <w:rPr>
          <w:rFonts w:cs="Trade Gothic LT Std"/>
          <w:b/>
          <w:color w:val="000000"/>
        </w:rPr>
        <w:t>34</w:t>
      </w:r>
      <w:r>
        <w:rPr>
          <w:rFonts w:cs="Trade Gothic LT Std"/>
          <w:color w:val="000000"/>
        </w:rPr>
        <w:t>, 7-17.</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Turner, M. W., Hamvas, R. M. 2000. Mannose-binding lectin: structure, function, genetics and disease associations. </w:t>
      </w:r>
      <w:r>
        <w:rPr>
          <w:rFonts w:cs="Trade Gothic LT Std"/>
          <w:i/>
          <w:color w:val="000000"/>
        </w:rPr>
        <w:t>Reviews in Immunogenetics</w:t>
      </w:r>
      <w:r>
        <w:rPr>
          <w:rFonts w:cs="Trade Gothic LT Std"/>
          <w:color w:val="000000"/>
        </w:rPr>
        <w:t xml:space="preserve">, </w:t>
      </w:r>
      <w:r>
        <w:rPr>
          <w:rFonts w:cs="Trade Gothic LT Std"/>
          <w:b/>
          <w:color w:val="000000"/>
        </w:rPr>
        <w:t>2</w:t>
      </w:r>
      <w:r>
        <w:rPr>
          <w:rFonts w:cs="Trade Gothic LT Std"/>
          <w:color w:val="000000"/>
        </w:rPr>
        <w:t>, 305-322.</w:t>
      </w:r>
    </w:p>
    <w:p w:rsidR="00F61AED" w:rsidRPr="00AA6009" w:rsidRDefault="00F61AED" w:rsidP="00F61AED">
      <w:pPr>
        <w:spacing w:line="240" w:lineRule="auto"/>
        <w:ind w:left="720" w:hanging="720"/>
        <w:jc w:val="both"/>
        <w:rPr>
          <w:rFonts w:cs="Trade Gothic LT Std"/>
          <w:color w:val="000000"/>
        </w:rPr>
      </w:pPr>
      <w:r>
        <w:rPr>
          <w:rFonts w:cs="Trade Gothic LT Std"/>
          <w:color w:val="000000"/>
        </w:rPr>
        <w:t xml:space="preserve">Viney, M. 2002. How do host immune responses affect nematode infections? </w:t>
      </w:r>
      <w:r>
        <w:rPr>
          <w:rFonts w:cs="Trade Gothic LT Std"/>
          <w:i/>
          <w:color w:val="000000"/>
        </w:rPr>
        <w:t>TRENDS in Parasitology</w:t>
      </w:r>
      <w:r>
        <w:rPr>
          <w:rFonts w:cs="Trade Gothic LT Std"/>
          <w:color w:val="000000"/>
        </w:rPr>
        <w:t xml:space="preserve">, </w:t>
      </w:r>
      <w:r>
        <w:rPr>
          <w:rFonts w:cs="Trade Gothic LT Std"/>
          <w:b/>
          <w:color w:val="000000"/>
        </w:rPr>
        <w:t>18</w:t>
      </w:r>
      <w:r>
        <w:rPr>
          <w:rFonts w:cs="Trade Gothic LT Std"/>
          <w:color w:val="000000"/>
        </w:rPr>
        <w:t>, 63-66.</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Vitalis, R., Dawson, K., Bourmot, P. 2001. Interpretation of variation across marker loci as evidence of selection. </w:t>
      </w:r>
      <w:r>
        <w:rPr>
          <w:rFonts w:cs="Trade Gothic LT Std"/>
          <w:i/>
          <w:color w:val="000000"/>
        </w:rPr>
        <w:t>Genetics</w:t>
      </w:r>
      <w:r>
        <w:rPr>
          <w:rFonts w:cs="Trade Gothic LT Std"/>
          <w:color w:val="000000"/>
        </w:rPr>
        <w:t xml:space="preserve">, </w:t>
      </w:r>
      <w:r>
        <w:rPr>
          <w:rFonts w:cs="Trade Gothic LT Std"/>
          <w:b/>
          <w:color w:val="000000"/>
        </w:rPr>
        <w:t>158</w:t>
      </w:r>
      <w:r>
        <w:rPr>
          <w:rFonts w:cs="Trade Gothic LT Std"/>
          <w:color w:val="000000"/>
        </w:rPr>
        <w:t>, 1811-1823.</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Wakelin, D. 1975. Genetic control of immune responses to parasites: selection for responsiveness and non-responsiveness to </w:t>
      </w:r>
      <w:r>
        <w:rPr>
          <w:rFonts w:cs="Trade Gothic LT Std"/>
          <w:i/>
          <w:color w:val="000000"/>
        </w:rPr>
        <w:t>Trichuris muris</w:t>
      </w:r>
      <w:r>
        <w:rPr>
          <w:rFonts w:cs="Trade Gothic LT Std"/>
          <w:color w:val="000000"/>
        </w:rPr>
        <w:t xml:space="preserve"> in random-bred mice. </w:t>
      </w:r>
      <w:r>
        <w:rPr>
          <w:rFonts w:cs="Trade Gothic LT Std"/>
          <w:i/>
          <w:color w:val="000000"/>
        </w:rPr>
        <w:t>Parasitology</w:t>
      </w:r>
      <w:r>
        <w:rPr>
          <w:rFonts w:cs="Trade Gothic LT Std"/>
          <w:color w:val="000000"/>
        </w:rPr>
        <w:t xml:space="preserve">, </w:t>
      </w:r>
      <w:r>
        <w:rPr>
          <w:rFonts w:cs="Trade Gothic LT Std"/>
          <w:b/>
          <w:color w:val="000000"/>
        </w:rPr>
        <w:t>71</w:t>
      </w:r>
      <w:r>
        <w:rPr>
          <w:rFonts w:cs="Trade Gothic LT Std"/>
          <w:color w:val="000000"/>
        </w:rPr>
        <w:t>, 377-384.</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Wakelin, D. 1996. </w:t>
      </w:r>
      <w:r w:rsidRPr="00453DF9">
        <w:rPr>
          <w:rFonts w:cs="Trade Gothic LT Std"/>
          <w:color w:val="000000"/>
        </w:rPr>
        <w:t>Immunity to Parasites: How Parasitic Infections are Controlled.</w:t>
      </w:r>
      <w:r>
        <w:rPr>
          <w:rFonts w:cs="Trade Gothic LT Std"/>
          <w:i/>
          <w:color w:val="000000"/>
        </w:rPr>
        <w:t xml:space="preserve"> </w:t>
      </w:r>
      <w:r>
        <w:rPr>
          <w:rFonts w:cs="Trade Gothic LT Std"/>
          <w:color w:val="000000"/>
        </w:rPr>
        <w:t>Cambridge University Press, Cambridge, UK.</w:t>
      </w:r>
    </w:p>
    <w:p w:rsidR="00F61AED" w:rsidRPr="0094039C" w:rsidRDefault="00F61AED" w:rsidP="00F61AED">
      <w:pPr>
        <w:spacing w:line="240" w:lineRule="auto"/>
        <w:ind w:left="720" w:hanging="720"/>
        <w:jc w:val="both"/>
        <w:rPr>
          <w:rFonts w:cs="Trade Gothic LT Std"/>
          <w:color w:val="000000"/>
        </w:rPr>
      </w:pPr>
      <w:r>
        <w:rPr>
          <w:rFonts w:cs="Trade Gothic LT Std"/>
          <w:color w:val="000000"/>
        </w:rPr>
        <w:lastRenderedPageBreak/>
        <w:t xml:space="preserve">Wayne, K., Potts, C., Jo Manning, C., Edward, K., Wakeland, E. K., Hughes, A. L. 1994. The Role of Infectious Disease, Inbreeding and Mating Preferences in Maintaining MHC Genetic Diversity: An Experimental Test. </w:t>
      </w:r>
      <w:r>
        <w:rPr>
          <w:rFonts w:cs="Trade Gothic LT Std"/>
          <w:i/>
          <w:color w:val="000000"/>
        </w:rPr>
        <w:t>Philosophical Transactions of the Royal Society of London Series B: Biological Sciences</w:t>
      </w:r>
      <w:r>
        <w:rPr>
          <w:rFonts w:cs="Trade Gothic LT Std"/>
          <w:color w:val="000000"/>
        </w:rPr>
        <w:t xml:space="preserve">, </w:t>
      </w:r>
      <w:r>
        <w:rPr>
          <w:rFonts w:cs="Trade Gothic LT Std"/>
          <w:b/>
          <w:color w:val="000000"/>
        </w:rPr>
        <w:t>346</w:t>
      </w:r>
      <w:r>
        <w:rPr>
          <w:rFonts w:cs="Trade Gothic LT Std"/>
          <w:color w:val="000000"/>
        </w:rPr>
        <w:t>, 369-378.</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Webster, J. O., Woolhouse, M. E. J. 1999. Cost of resistance: relationship between reduced fertility and increased resistance in a snail-schistosome host-parasite system. </w:t>
      </w:r>
      <w:r>
        <w:rPr>
          <w:rFonts w:cs="Trade Gothic LT Std"/>
          <w:i/>
          <w:color w:val="000000"/>
        </w:rPr>
        <w:t>Proceedings of the Royal Society of London Series B: Biological Sciences</w:t>
      </w:r>
      <w:r>
        <w:rPr>
          <w:rFonts w:cs="Trade Gothic LT Std"/>
          <w:color w:val="000000"/>
        </w:rPr>
        <w:t xml:space="preserve">, </w:t>
      </w:r>
      <w:r>
        <w:rPr>
          <w:rFonts w:cs="Trade Gothic LT Std"/>
          <w:b/>
          <w:color w:val="000000"/>
        </w:rPr>
        <w:t>266</w:t>
      </w:r>
      <w:r>
        <w:rPr>
          <w:rFonts w:cs="Trade Gothic LT Std"/>
          <w:color w:val="000000"/>
        </w:rPr>
        <w:t>, 391-396.</w:t>
      </w:r>
    </w:p>
    <w:p w:rsidR="00F61AED" w:rsidRPr="003672D4" w:rsidRDefault="00F61AED" w:rsidP="00F61AED">
      <w:pPr>
        <w:spacing w:line="240" w:lineRule="auto"/>
        <w:ind w:left="720" w:hanging="720"/>
        <w:jc w:val="both"/>
        <w:rPr>
          <w:rFonts w:cs="Trade Gothic LT Std"/>
          <w:color w:val="000000"/>
        </w:rPr>
      </w:pPr>
      <w:r>
        <w:rPr>
          <w:rFonts w:cs="Trade Gothic LT Std"/>
          <w:color w:val="000000"/>
        </w:rPr>
        <w:t xml:space="preserve">Wedekind, C., Chapuisat, M., Macas, E., Ruilicke, T. 1996. Non-random fertilization in mice correlates with the MHC and something else. </w:t>
      </w:r>
      <w:r>
        <w:rPr>
          <w:rFonts w:cs="Trade Gothic LT Std"/>
          <w:i/>
          <w:color w:val="000000"/>
        </w:rPr>
        <w:t>Heredity</w:t>
      </w:r>
      <w:r>
        <w:rPr>
          <w:rFonts w:cs="Trade Gothic LT Std"/>
          <w:color w:val="000000"/>
        </w:rPr>
        <w:t xml:space="preserve">, </w:t>
      </w:r>
      <w:r>
        <w:rPr>
          <w:rFonts w:cs="Trade Gothic LT Std"/>
          <w:b/>
          <w:color w:val="000000"/>
        </w:rPr>
        <w:t>77</w:t>
      </w:r>
      <w:r>
        <w:rPr>
          <w:rFonts w:cs="Trade Gothic LT Std"/>
          <w:color w:val="000000"/>
        </w:rPr>
        <w:t>, 400-409.</w:t>
      </w:r>
    </w:p>
    <w:p w:rsidR="00F61AED" w:rsidRDefault="00F61AED" w:rsidP="00F61AED">
      <w:pPr>
        <w:spacing w:line="240" w:lineRule="auto"/>
        <w:ind w:left="720" w:hanging="720"/>
        <w:jc w:val="both"/>
        <w:rPr>
          <w:rFonts w:cs="Trade Gothic LT Std"/>
          <w:color w:val="000000"/>
        </w:rPr>
      </w:pPr>
      <w:r>
        <w:rPr>
          <w:rFonts w:cs="Trade Gothic LT Std"/>
          <w:color w:val="000000"/>
        </w:rPr>
        <w:t xml:space="preserve">Wedekind, C., Seebeck, T., Bettens, F., Paepke, A. J. 1995. MHC-dependent mate preferences in humans. </w:t>
      </w:r>
      <w:r>
        <w:rPr>
          <w:rFonts w:cs="Trade Gothic LT Std"/>
          <w:i/>
          <w:color w:val="000000"/>
        </w:rPr>
        <w:t>Proceedings of the Royal Society of London Series B: Biological Sciences</w:t>
      </w:r>
      <w:r>
        <w:rPr>
          <w:rFonts w:cs="Trade Gothic LT Std"/>
          <w:color w:val="000000"/>
        </w:rPr>
        <w:t xml:space="preserve">, </w:t>
      </w:r>
      <w:r>
        <w:rPr>
          <w:rFonts w:cs="Trade Gothic LT Std"/>
          <w:b/>
          <w:color w:val="000000"/>
        </w:rPr>
        <w:t>260</w:t>
      </w:r>
      <w:r>
        <w:rPr>
          <w:rFonts w:cs="Trade Gothic LT Std"/>
          <w:color w:val="000000"/>
        </w:rPr>
        <w:t>, 245-249.</w:t>
      </w:r>
    </w:p>
    <w:p w:rsidR="00F61AED" w:rsidRPr="0072158C" w:rsidRDefault="00F61AED" w:rsidP="00F61AED">
      <w:pPr>
        <w:spacing w:line="240" w:lineRule="auto"/>
        <w:ind w:left="720" w:hanging="720"/>
        <w:jc w:val="both"/>
        <w:rPr>
          <w:rFonts w:cs="Trade Gothic LT Std"/>
          <w:color w:val="000000"/>
        </w:rPr>
      </w:pPr>
      <w:r>
        <w:rPr>
          <w:rFonts w:cs="Trade Gothic LT Std"/>
          <w:color w:val="000000"/>
        </w:rPr>
        <w:t xml:space="preserve">Whitlock, J. H. 1955. A study of inheritance of resistance to trichostrongylidosis in sheep. </w:t>
      </w:r>
      <w:r>
        <w:rPr>
          <w:rFonts w:cs="Trade Gothic LT Std"/>
          <w:i/>
          <w:color w:val="000000"/>
        </w:rPr>
        <w:t>Cornell Veterinarian</w:t>
      </w:r>
      <w:r>
        <w:rPr>
          <w:rFonts w:cs="Trade Gothic LT Std"/>
          <w:color w:val="000000"/>
        </w:rPr>
        <w:t xml:space="preserve">, </w:t>
      </w:r>
      <w:r>
        <w:rPr>
          <w:rFonts w:cs="Trade Gothic LT Std"/>
          <w:b/>
          <w:color w:val="000000"/>
        </w:rPr>
        <w:t>45</w:t>
      </w:r>
      <w:r>
        <w:rPr>
          <w:rFonts w:cs="Trade Gothic LT Std"/>
          <w:color w:val="000000"/>
        </w:rPr>
        <w:t>, 422-439.</w:t>
      </w:r>
    </w:p>
    <w:p w:rsidR="00F61AED" w:rsidRPr="00B244AB" w:rsidRDefault="00F61AED" w:rsidP="00F61AED">
      <w:pPr>
        <w:spacing w:line="240" w:lineRule="auto"/>
        <w:ind w:left="720" w:hanging="720"/>
        <w:jc w:val="both"/>
        <w:rPr>
          <w:rFonts w:cs="Trade Gothic LT Std"/>
          <w:color w:val="000000"/>
        </w:rPr>
      </w:pPr>
      <w:r>
        <w:rPr>
          <w:rFonts w:cs="Trade Gothic LT Std"/>
          <w:color w:val="000000"/>
        </w:rPr>
        <w:t xml:space="preserve">Wilfert, L., Gadau, J., Schmid-Hempel, P. 2007. The genetic architecture of immune defense and reproduction in male </w:t>
      </w:r>
      <w:r>
        <w:rPr>
          <w:rFonts w:cs="Trade Gothic LT Std"/>
          <w:i/>
          <w:color w:val="000000"/>
        </w:rPr>
        <w:t xml:space="preserve">Bombus terrestris </w:t>
      </w:r>
      <w:r>
        <w:rPr>
          <w:rFonts w:cs="Trade Gothic LT Std"/>
          <w:color w:val="000000"/>
        </w:rPr>
        <w:t xml:space="preserve">bumblebees. </w:t>
      </w:r>
      <w:r>
        <w:rPr>
          <w:rFonts w:cs="Trade Gothic LT Std"/>
          <w:i/>
          <w:color w:val="000000"/>
        </w:rPr>
        <w:t>Evolution</w:t>
      </w:r>
      <w:r>
        <w:rPr>
          <w:rFonts w:cs="Trade Gothic LT Std"/>
          <w:color w:val="000000"/>
        </w:rPr>
        <w:t xml:space="preserve">, </w:t>
      </w:r>
      <w:r>
        <w:rPr>
          <w:rFonts w:cs="Trade Gothic LT Std"/>
          <w:b/>
          <w:color w:val="000000"/>
        </w:rPr>
        <w:t>61</w:t>
      </w:r>
      <w:r>
        <w:rPr>
          <w:rFonts w:cs="Trade Gothic LT Std"/>
          <w:color w:val="000000"/>
        </w:rPr>
        <w:t>, 804-815.</w:t>
      </w:r>
    </w:p>
    <w:p w:rsidR="00F61AED" w:rsidRDefault="00F61AED" w:rsidP="00F61AED">
      <w:pPr>
        <w:spacing w:line="240" w:lineRule="auto"/>
        <w:ind w:left="720" w:hanging="720"/>
        <w:jc w:val="both"/>
      </w:pPr>
      <w:r>
        <w:t xml:space="preserve">Wilson, K., Grenfell, B. T., Pilkington, J. G., Boyd, H. E. G., Gulland, F. M. D. 2004. Parasites and their impact. </w:t>
      </w:r>
      <w:r w:rsidRPr="005B145A">
        <w:t xml:space="preserve">In </w:t>
      </w:r>
      <w:r w:rsidRPr="005B145A">
        <w:rPr>
          <w:i/>
        </w:rPr>
        <w:t>Soay Sheep</w:t>
      </w:r>
      <w:r>
        <w:rPr>
          <w:i/>
        </w:rPr>
        <w:t xml:space="preserve">. </w:t>
      </w:r>
      <w:r>
        <w:t>T. H. Clutton-Brock, J. M. Pemberton (eds), pp. 113-165. Cambridge University Press, Cambridge, UK.</w:t>
      </w:r>
    </w:p>
    <w:p w:rsidR="00F61AED" w:rsidRDefault="00F61AED" w:rsidP="00F61AED">
      <w:pPr>
        <w:spacing w:line="240" w:lineRule="auto"/>
        <w:ind w:left="720" w:hanging="720"/>
        <w:jc w:val="both"/>
      </w:pPr>
      <w:r>
        <w:t xml:space="preserve">Wilson, A. J., Pemberton, J. M., Pilkington, J. G., Coltman, D. W., Mifsud, D. V., Clutton-Brock, T. H., Kruuk, L. E. B. 2006. Environmental coupling of selection and heritability limits evolution. </w:t>
      </w:r>
      <w:r>
        <w:rPr>
          <w:i/>
        </w:rPr>
        <w:t>PLoS Biology</w:t>
      </w:r>
      <w:r>
        <w:t xml:space="preserve">, </w:t>
      </w:r>
      <w:r>
        <w:rPr>
          <w:b/>
        </w:rPr>
        <w:t>4</w:t>
      </w:r>
      <w:r>
        <w:t>, e216.</w:t>
      </w:r>
    </w:p>
    <w:p w:rsidR="00F61AED" w:rsidRPr="00345920" w:rsidRDefault="00F61AED" w:rsidP="00F61AED">
      <w:pPr>
        <w:spacing w:line="240" w:lineRule="auto"/>
        <w:ind w:left="720" w:hanging="720"/>
        <w:jc w:val="both"/>
      </w:pPr>
      <w:r>
        <w:t xml:space="preserve">Wimmer, B., Craig, B. H., Pilkington, J. G., Pemberton, J. M. 2004. Non-invasive assessment of parasitic nematode species diversity in wild Soay sheep using molecular markers. </w:t>
      </w:r>
      <w:r>
        <w:rPr>
          <w:i/>
        </w:rPr>
        <w:t>International Journal for Parasitology</w:t>
      </w:r>
      <w:r>
        <w:t xml:space="preserve">, </w:t>
      </w:r>
      <w:r>
        <w:rPr>
          <w:b/>
        </w:rPr>
        <w:t>34</w:t>
      </w:r>
      <w:r>
        <w:t>, 625-631.</w:t>
      </w:r>
    </w:p>
    <w:p w:rsidR="00F61AED" w:rsidRDefault="00F61AED" w:rsidP="00F61AED">
      <w:pPr>
        <w:spacing w:line="240" w:lineRule="auto"/>
        <w:ind w:left="720" w:hanging="720"/>
        <w:jc w:val="both"/>
      </w:pPr>
      <w:r>
        <w:t xml:space="preserve">Windon, R. G., Dineen, J. K. 1984. Parasitological and immunological competence of lambs selection for high and low responsiveness to vaccination with irradiated </w:t>
      </w:r>
      <w:r>
        <w:rPr>
          <w:i/>
        </w:rPr>
        <w:t xml:space="preserve">Trichostrongylus colubriformis </w:t>
      </w:r>
      <w:r>
        <w:t xml:space="preserve">larvae. In </w:t>
      </w:r>
      <w:r>
        <w:rPr>
          <w:i/>
        </w:rPr>
        <w:t xml:space="preserve">Immunogenetic approaches to the control of endoparasites. </w:t>
      </w:r>
      <w:r>
        <w:t>J. K. Dineen and P. M. Outteridge (eds), pp. 13-28. CSIRO, Division of Animal Health, Melbourne.</w:t>
      </w:r>
    </w:p>
    <w:p w:rsidR="00F61AED" w:rsidRDefault="00F61AED" w:rsidP="00F61AED">
      <w:pPr>
        <w:spacing w:line="240" w:lineRule="auto"/>
        <w:ind w:left="720" w:hanging="720"/>
        <w:jc w:val="both"/>
      </w:pPr>
      <w:r>
        <w:t xml:space="preserve">Witty, M. J. 1999. Current strategies in the search for novel antiparasitic agents. </w:t>
      </w:r>
      <w:r>
        <w:rPr>
          <w:i/>
        </w:rPr>
        <w:t>International Journal for Parasitology</w:t>
      </w:r>
      <w:r>
        <w:t xml:space="preserve">, </w:t>
      </w:r>
      <w:r>
        <w:rPr>
          <w:b/>
        </w:rPr>
        <w:t>29</w:t>
      </w:r>
      <w:r>
        <w:t>, 95-103.</w:t>
      </w:r>
    </w:p>
    <w:p w:rsidR="00F61AED" w:rsidRPr="006D1F05" w:rsidRDefault="00F61AED" w:rsidP="00F61AED">
      <w:pPr>
        <w:spacing w:line="240" w:lineRule="auto"/>
        <w:ind w:left="720" w:hanging="720"/>
        <w:jc w:val="both"/>
      </w:pPr>
      <w:r>
        <w:t xml:space="preserve">Wright, S. 1951. The genetic structure of </w:t>
      </w:r>
      <w:r w:rsidRPr="009E3AA0">
        <w:t xml:space="preserve">populations. </w:t>
      </w:r>
      <w:r w:rsidRPr="009E3AA0">
        <w:rPr>
          <w:i/>
        </w:rPr>
        <w:t>Annals of Eugenetics</w:t>
      </w:r>
      <w:r>
        <w:t xml:space="preserve">, </w:t>
      </w:r>
      <w:r>
        <w:rPr>
          <w:b/>
        </w:rPr>
        <w:t>15</w:t>
      </w:r>
      <w:r>
        <w:t>, 323-354.</w:t>
      </w:r>
    </w:p>
    <w:p w:rsidR="00F61AED" w:rsidRPr="000439A7" w:rsidRDefault="00F61AED" w:rsidP="00F61AED">
      <w:pPr>
        <w:ind w:left="720" w:hanging="720"/>
        <w:jc w:val="both"/>
      </w:pPr>
      <w:r>
        <w:t xml:space="preserve">Zhong, D., Pai, A., Yan, G. 2005. Costly resistance to parasitism: evidence from simultaneous quantitative trait loci mapping for resistance and fitness in </w:t>
      </w:r>
      <w:r>
        <w:rPr>
          <w:i/>
        </w:rPr>
        <w:t>Tribolium castaneum. Genetics</w:t>
      </w:r>
      <w:r>
        <w:t xml:space="preserve">, </w:t>
      </w:r>
      <w:r>
        <w:rPr>
          <w:b/>
        </w:rPr>
        <w:t>169</w:t>
      </w:r>
      <w:r>
        <w:t xml:space="preserve">, 2127-2135. </w:t>
      </w:r>
    </w:p>
    <w:p w:rsidR="00F61AED" w:rsidRDefault="00F61AED" w:rsidP="00F61AED">
      <w:pPr>
        <w:spacing w:line="360" w:lineRule="auto"/>
        <w:jc w:val="both"/>
        <w:rPr>
          <w:sz w:val="28"/>
          <w:szCs w:val="28"/>
        </w:rPr>
      </w:pPr>
    </w:p>
    <w:p w:rsidR="00164768" w:rsidRDefault="00164768" w:rsidP="00F61AED">
      <w:pPr>
        <w:spacing w:line="360" w:lineRule="auto"/>
        <w:jc w:val="both"/>
        <w:rPr>
          <w:sz w:val="28"/>
          <w:szCs w:val="28"/>
        </w:rPr>
        <w:sectPr w:rsidR="00164768" w:rsidSect="00716390">
          <w:headerReference w:type="default" r:id="rId23"/>
          <w:type w:val="nextColumn"/>
          <w:pgSz w:w="11906" w:h="16838" w:code="9"/>
          <w:pgMar w:top="1440" w:right="1440" w:bottom="1440" w:left="2268" w:header="709" w:footer="709" w:gutter="0"/>
          <w:cols w:space="708"/>
          <w:docGrid w:linePitch="360"/>
        </w:sectPr>
      </w:pPr>
    </w:p>
    <w:p w:rsidR="00F61AED" w:rsidRDefault="00164768" w:rsidP="00F61AED">
      <w:pPr>
        <w:spacing w:line="360" w:lineRule="auto"/>
        <w:jc w:val="both"/>
        <w:rPr>
          <w:b/>
          <w:sz w:val="28"/>
          <w:szCs w:val="28"/>
        </w:rPr>
      </w:pPr>
      <w:r>
        <w:rPr>
          <w:b/>
          <w:sz w:val="28"/>
          <w:szCs w:val="28"/>
        </w:rPr>
        <w:lastRenderedPageBreak/>
        <w:t>C</w:t>
      </w:r>
      <w:r w:rsidR="00F61AED" w:rsidRPr="00500931">
        <w:rPr>
          <w:b/>
          <w:sz w:val="28"/>
          <w:szCs w:val="28"/>
        </w:rPr>
        <w:t>HAPTER 2: Identifying loci under selection for gastrointestinal nematode resistance.</w:t>
      </w:r>
    </w:p>
    <w:p w:rsidR="00F61AED" w:rsidRDefault="00F61AED" w:rsidP="00F61AED">
      <w:pPr>
        <w:spacing w:line="360" w:lineRule="auto"/>
        <w:jc w:val="both"/>
        <w:rPr>
          <w:b/>
        </w:rPr>
      </w:pPr>
    </w:p>
    <w:p w:rsidR="00F61AED" w:rsidRDefault="00F61AED" w:rsidP="00F61AED">
      <w:pPr>
        <w:spacing w:line="360" w:lineRule="auto"/>
        <w:jc w:val="both"/>
        <w:rPr>
          <w:rFonts w:cstheme="minorHAnsi"/>
        </w:rPr>
      </w:pPr>
      <w:r w:rsidRPr="00500931">
        <w:rPr>
          <w:rFonts w:cstheme="minorHAnsi"/>
        </w:rPr>
        <w:t>Emily A. Brown</w:t>
      </w:r>
      <w:r w:rsidRPr="00500931">
        <w:rPr>
          <w:rFonts w:cstheme="minorHAnsi"/>
          <w:vertAlign w:val="superscript"/>
        </w:rPr>
        <w:t>1</w:t>
      </w:r>
      <w:r w:rsidRPr="00500931">
        <w:rPr>
          <w:rFonts w:cstheme="minorHAnsi"/>
        </w:rPr>
        <w:t xml:space="preserve">, </w:t>
      </w:r>
      <w:r>
        <w:rPr>
          <w:rFonts w:cstheme="minorHAnsi"/>
        </w:rPr>
        <w:t>James W. Kijas</w:t>
      </w:r>
      <w:r w:rsidRPr="009A4D2C">
        <w:rPr>
          <w:rFonts w:cstheme="minorHAnsi"/>
          <w:vertAlign w:val="superscript"/>
        </w:rPr>
        <w:t>2</w:t>
      </w:r>
      <w:r>
        <w:rPr>
          <w:rFonts w:cstheme="minorHAnsi"/>
        </w:rPr>
        <w:t xml:space="preserve"> and Jon Slate</w:t>
      </w:r>
      <w:r w:rsidRPr="00545349">
        <w:rPr>
          <w:rFonts w:cstheme="minorHAnsi"/>
          <w:vertAlign w:val="superscript"/>
        </w:rPr>
        <w:t>1</w:t>
      </w:r>
      <w:r>
        <w:rPr>
          <w:rFonts w:cstheme="minorHAnsi"/>
        </w:rPr>
        <w:t xml:space="preserve">. </w:t>
      </w:r>
    </w:p>
    <w:p w:rsidR="00F61AED" w:rsidRPr="00500931" w:rsidRDefault="00F61AED" w:rsidP="00F61AED">
      <w:pPr>
        <w:spacing w:line="360" w:lineRule="auto"/>
        <w:jc w:val="both"/>
        <w:rPr>
          <w:rFonts w:cstheme="minorHAnsi"/>
        </w:rPr>
      </w:pPr>
    </w:p>
    <w:p w:rsidR="00F61AED" w:rsidRDefault="00F61AED" w:rsidP="00F61AED">
      <w:pPr>
        <w:numPr>
          <w:ilvl w:val="0"/>
          <w:numId w:val="13"/>
        </w:numPr>
        <w:spacing w:line="360" w:lineRule="auto"/>
        <w:ind w:left="0" w:hanging="357"/>
        <w:jc w:val="both"/>
        <w:rPr>
          <w:rFonts w:cstheme="minorHAnsi"/>
        </w:rPr>
      </w:pPr>
      <w:r w:rsidRPr="002D7F63">
        <w:rPr>
          <w:rFonts w:cstheme="minorHAnsi"/>
          <w:vertAlign w:val="superscript"/>
        </w:rPr>
        <w:t>1</w:t>
      </w:r>
      <w:r w:rsidRPr="002D7F63">
        <w:rPr>
          <w:rFonts w:cstheme="minorHAnsi"/>
        </w:rPr>
        <w:t>Department of Animal &amp; Plant Sciences, University of Sheffield, Sheffield, S10 2TN, United Kingdom.</w:t>
      </w:r>
    </w:p>
    <w:p w:rsidR="00F61AED" w:rsidRPr="009A4D2C" w:rsidRDefault="00F61AED" w:rsidP="00F61AED">
      <w:pPr>
        <w:numPr>
          <w:ilvl w:val="0"/>
          <w:numId w:val="13"/>
        </w:numPr>
        <w:spacing w:line="360" w:lineRule="auto"/>
        <w:ind w:left="0" w:hanging="357"/>
        <w:jc w:val="both"/>
        <w:rPr>
          <w:rFonts w:cstheme="minorHAnsi"/>
        </w:rPr>
      </w:pPr>
      <w:r w:rsidRPr="009A4D2C">
        <w:rPr>
          <w:rFonts w:cstheme="minorHAnsi"/>
          <w:vertAlign w:val="superscript"/>
        </w:rPr>
        <w:t>2</w:t>
      </w:r>
      <w:r w:rsidRPr="009A4D2C">
        <w:rPr>
          <w:rFonts w:cstheme="minorHAnsi"/>
        </w:rPr>
        <w:t>CSIRO Livestock Industries, 306 Carmody Road, St Lucia 4067, Australia.</w:t>
      </w:r>
    </w:p>
    <w:p w:rsidR="00F61AED" w:rsidRDefault="00F61AED" w:rsidP="00F61AED">
      <w:pPr>
        <w:spacing w:line="360" w:lineRule="auto"/>
        <w:rPr>
          <w:rFonts w:cstheme="minorHAnsi"/>
        </w:rPr>
      </w:pPr>
    </w:p>
    <w:p w:rsidR="00F61AED" w:rsidRDefault="00F61AED" w:rsidP="00F61AED">
      <w:pPr>
        <w:spacing w:line="360" w:lineRule="auto"/>
        <w:rPr>
          <w:rFonts w:cstheme="minorHAnsi"/>
        </w:rPr>
      </w:pPr>
    </w:p>
    <w:p w:rsidR="00F61AED" w:rsidRPr="00545349" w:rsidRDefault="00F61AED" w:rsidP="00F61AED">
      <w:pPr>
        <w:spacing w:line="360" w:lineRule="auto"/>
        <w:jc w:val="center"/>
        <w:rPr>
          <w:rFonts w:cstheme="minorHAnsi"/>
        </w:rPr>
      </w:pPr>
      <w:r>
        <w:rPr>
          <w:rFonts w:cstheme="minorHAnsi"/>
          <w:noProof/>
          <w:lang w:eastAsia="en-GB"/>
        </w:rPr>
        <w:drawing>
          <wp:inline distT="0" distB="0" distL="0" distR="0">
            <wp:extent cx="4585050" cy="2913932"/>
            <wp:effectExtent l="19050" t="19050" r="25050" b="19768"/>
            <wp:docPr id="3" name="Picture 0" descr="sheep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_running.jpg"/>
                    <pic:cNvPicPr/>
                  </pic:nvPicPr>
                  <pic:blipFill>
                    <a:blip r:embed="rId24" cstate="print"/>
                    <a:srcRect l="934" t="3439"/>
                    <a:stretch>
                      <a:fillRect/>
                    </a:stretch>
                  </pic:blipFill>
                  <pic:spPr>
                    <a:xfrm>
                      <a:off x="0" y="0"/>
                      <a:ext cx="4593203" cy="2919114"/>
                    </a:xfrm>
                    <a:prstGeom prst="rect">
                      <a:avLst/>
                    </a:prstGeom>
                    <a:ln>
                      <a:solidFill>
                        <a:schemeClr val="bg1"/>
                      </a:solidFill>
                    </a:ln>
                  </pic:spPr>
                </pic:pic>
              </a:graphicData>
            </a:graphic>
          </wp:inline>
        </w:drawing>
      </w:r>
    </w:p>
    <w:p w:rsidR="00F61AED" w:rsidRPr="00D706A5" w:rsidRDefault="00F61AED" w:rsidP="00F61AED">
      <w:pPr>
        <w:jc w:val="center"/>
        <w:rPr>
          <w:i/>
        </w:rPr>
      </w:pPr>
      <w:r>
        <w:rPr>
          <w:i/>
        </w:rPr>
        <w:t>Sheep run at S</w:t>
      </w:r>
      <w:r w:rsidRPr="00D706A5">
        <w:rPr>
          <w:i/>
        </w:rPr>
        <w:t>tanage Edge, Derbyshire, Peak District National Park.</w:t>
      </w:r>
    </w:p>
    <w:p w:rsidR="00F61AED" w:rsidRPr="00D706A5" w:rsidRDefault="00F61AED" w:rsidP="00F61AED">
      <w:pPr>
        <w:jc w:val="center"/>
        <w:rPr>
          <w:b/>
          <w:i/>
        </w:rPr>
      </w:pPr>
    </w:p>
    <w:p w:rsidR="00A6391C" w:rsidRDefault="00A6391C" w:rsidP="00F61AED">
      <w:pPr>
        <w:rPr>
          <w:b/>
        </w:rPr>
        <w:sectPr w:rsidR="00A6391C" w:rsidSect="00716390">
          <w:type w:val="nextColumn"/>
          <w:pgSz w:w="11906" w:h="16838" w:code="9"/>
          <w:pgMar w:top="1440" w:right="1440" w:bottom="1440" w:left="2268" w:header="709" w:footer="709" w:gutter="0"/>
          <w:cols w:space="708"/>
          <w:docGrid w:linePitch="360"/>
        </w:sectPr>
      </w:pPr>
    </w:p>
    <w:p w:rsidR="00F61AED" w:rsidRPr="00502747" w:rsidRDefault="00F61AED" w:rsidP="00F61AED">
      <w:pPr>
        <w:spacing w:line="360" w:lineRule="auto"/>
        <w:rPr>
          <w:rFonts w:ascii="Calibri" w:hAnsi="Calibri"/>
          <w:sz w:val="28"/>
          <w:szCs w:val="28"/>
        </w:rPr>
      </w:pPr>
      <w:r w:rsidRPr="00502747">
        <w:rPr>
          <w:rFonts w:ascii="Calibri" w:hAnsi="Calibri"/>
          <w:sz w:val="28"/>
          <w:szCs w:val="28"/>
        </w:rPr>
        <w:lastRenderedPageBreak/>
        <w:t>2.0 ABSTRACT</w:t>
      </w:r>
    </w:p>
    <w:p w:rsidR="00F61AED" w:rsidRDefault="00F61AED" w:rsidP="00F61AED">
      <w:pPr>
        <w:spacing w:line="360" w:lineRule="auto"/>
        <w:rPr>
          <w:rFonts w:ascii="Calibri" w:hAnsi="Calibri"/>
          <w:sz w:val="20"/>
          <w:szCs w:val="20"/>
        </w:rPr>
      </w:pPr>
    </w:p>
    <w:p w:rsidR="00F61AED" w:rsidRPr="00B35E53" w:rsidRDefault="00F61AED" w:rsidP="00F61AED">
      <w:pPr>
        <w:spacing w:line="360" w:lineRule="auto"/>
        <w:jc w:val="both"/>
        <w:rPr>
          <w:rFonts w:ascii="Calibri" w:hAnsi="Calibri"/>
        </w:rPr>
      </w:pPr>
      <w:r>
        <w:rPr>
          <w:rFonts w:ascii="Calibri" w:hAnsi="Calibri"/>
        </w:rPr>
        <w:t>In sheep farming throughout the world economic losses due to infection with gastrointestinal nematodes are considerable. As a result, a great deal of interest has arisen in breeding sheep that are resistant to these parasites. Knowledge of the loci conferring this resistance would facilitate the identification of resistant animals that could be used in breeding programmes. In this study, a population genomics approach is used to identify loci explaining variation in resistance to gastrointestinal nematodes between a number of different sheep breeds. First, quantitative measures of resistance are generated for 17 different sheep breeds, using a mixed-model approach to analyse parasite burden data, measured as faecal egg counts (FEC), obtained from the literature. Based on these estimates, sheep breeds were then assigned to two groups, resistant and susceptible, and an F</w:t>
      </w:r>
      <w:r w:rsidRPr="001C6278">
        <w:rPr>
          <w:rFonts w:ascii="Calibri" w:hAnsi="Calibri"/>
          <w:vertAlign w:val="subscript"/>
        </w:rPr>
        <w:t>ST</w:t>
      </w:r>
      <w:r>
        <w:rPr>
          <w:rFonts w:ascii="Calibri" w:hAnsi="Calibri"/>
        </w:rPr>
        <w:t xml:space="preserve"> analysis of ~49,000 SNPs was conducted to identify outlier loci that are candidates for resistance. The analysis was extended to test whether breed-specific minor allele frequency (MAF) at individual SNPs explained significant variation in a quantitative measure of breed mean FEC. Immune-related genes found within windows of  400 kbp and 1 Mbp of the outlier SNPs and an equivalent number of randomly chosen non-outlier SNPs were identified using gene ontology (GO) resources developed for cattle. Two SNPs were significant at an experiment-wide significance threshold, although no more SNPs were nominally significant at P &lt; 0.01 or P &lt; 0.05 than expected by chance, and outlier SNPs were no more likely to be linked to immune genes than non-outlier SNPs. However, significant relationships between MAF and FEC were found for a number of SNPs, and immune-related genes were also identified within 1 Mbp of these SNPs. This subset of the outliers is thus likely to represent the best candidates for resistance to gastrointestinal nematodes. The GO terms associated with immune genes located close to outliers suggest the importance of T cells and a number of signalling pathways in the immune response to these parasites.</w:t>
      </w:r>
    </w:p>
    <w:p w:rsidR="00F61AED" w:rsidRDefault="00F61AED" w:rsidP="00F61AED">
      <w:pPr>
        <w:spacing w:line="360" w:lineRule="auto"/>
        <w:jc w:val="both"/>
        <w:rPr>
          <w:rFonts w:ascii="Calibri" w:hAnsi="Calibri"/>
          <w:sz w:val="20"/>
          <w:szCs w:val="20"/>
        </w:rPr>
      </w:pPr>
    </w:p>
    <w:p w:rsidR="00A6391C" w:rsidRDefault="00A6391C" w:rsidP="00F61AED">
      <w:pPr>
        <w:spacing w:line="360" w:lineRule="auto"/>
        <w:jc w:val="both"/>
        <w:rPr>
          <w:rFonts w:ascii="Calibri" w:hAnsi="Calibri"/>
          <w:sz w:val="20"/>
          <w:szCs w:val="20"/>
        </w:rPr>
        <w:sectPr w:rsidR="00A6391C" w:rsidSect="00716390">
          <w:type w:val="nextColumn"/>
          <w:pgSz w:w="11906" w:h="16838" w:code="9"/>
          <w:pgMar w:top="1440" w:right="1440" w:bottom="1440" w:left="2268" w:header="709" w:footer="709" w:gutter="0"/>
          <w:cols w:space="708"/>
          <w:docGrid w:linePitch="360"/>
        </w:sectPr>
      </w:pPr>
    </w:p>
    <w:p w:rsidR="00F61AED" w:rsidRPr="006B1BB6" w:rsidRDefault="00F61AED" w:rsidP="00F61AED">
      <w:pPr>
        <w:spacing w:line="360" w:lineRule="auto"/>
        <w:jc w:val="both"/>
        <w:outlineLvl w:val="0"/>
        <w:rPr>
          <w:rFonts w:ascii="Calibri" w:hAnsi="Calibri"/>
          <w:sz w:val="28"/>
          <w:szCs w:val="28"/>
        </w:rPr>
      </w:pPr>
      <w:r w:rsidRPr="006B1BB6">
        <w:rPr>
          <w:rFonts w:ascii="Calibri" w:hAnsi="Calibri"/>
          <w:sz w:val="28"/>
          <w:szCs w:val="28"/>
        </w:rPr>
        <w:lastRenderedPageBreak/>
        <w:t>2.1 INTRODUCTION</w:t>
      </w:r>
    </w:p>
    <w:p w:rsidR="00F61AED" w:rsidRPr="00C410CD" w:rsidRDefault="00F61AED" w:rsidP="00F61AED">
      <w:pPr>
        <w:spacing w:line="360" w:lineRule="auto"/>
        <w:jc w:val="both"/>
        <w:outlineLvl w:val="0"/>
        <w:rPr>
          <w:rFonts w:ascii="Calibri" w:hAnsi="Calibri"/>
        </w:rPr>
      </w:pPr>
    </w:p>
    <w:p w:rsidR="00F61AED" w:rsidRDefault="00F61AED" w:rsidP="00F61AED">
      <w:pPr>
        <w:autoSpaceDE w:val="0"/>
        <w:autoSpaceDN w:val="0"/>
        <w:adjustRightInd w:val="0"/>
        <w:spacing w:line="360" w:lineRule="auto"/>
        <w:jc w:val="both"/>
        <w:rPr>
          <w:rFonts w:ascii="Calibri" w:hAnsi="Calibri"/>
        </w:rPr>
      </w:pPr>
      <w:r>
        <w:rPr>
          <w:rFonts w:ascii="Calibri" w:hAnsi="Calibri"/>
        </w:rPr>
        <w:t>In</w:t>
      </w:r>
      <w:r w:rsidRPr="00311252">
        <w:rPr>
          <w:rFonts w:ascii="Calibri" w:hAnsi="Calibri"/>
        </w:rPr>
        <w:t xml:space="preserve"> sheep and other domestic ruminants, gastrointestinal nematodes are one of the most important classes of parasite (Beraldi et al., 2007). Economic losses due to these parasites are considerable throughout the world </w:t>
      </w:r>
      <w:r>
        <w:rPr>
          <w:rFonts w:ascii="Calibri" w:hAnsi="Calibri"/>
        </w:rPr>
        <w:t>(Miller et al.</w:t>
      </w:r>
      <w:r w:rsidRPr="00311252">
        <w:rPr>
          <w:rFonts w:ascii="Calibri" w:hAnsi="Calibri"/>
        </w:rPr>
        <w:t xml:space="preserve">, 1998), with the most important nematodes belonging to the </w:t>
      </w:r>
      <w:r>
        <w:rPr>
          <w:rFonts w:ascii="Calibri" w:hAnsi="Calibri"/>
        </w:rPr>
        <w:t>o</w:t>
      </w:r>
      <w:r w:rsidRPr="00311252">
        <w:rPr>
          <w:rFonts w:ascii="Calibri" w:hAnsi="Calibri"/>
        </w:rPr>
        <w:t xml:space="preserve">rder Strongylida and the family Trichostrongylus including </w:t>
      </w:r>
      <w:r w:rsidRPr="00311252">
        <w:rPr>
          <w:rFonts w:ascii="Calibri" w:hAnsi="Calibri"/>
          <w:i/>
        </w:rPr>
        <w:t xml:space="preserve">Teladorsagia, Trichostrongylus, Nematodirus </w:t>
      </w:r>
      <w:r w:rsidRPr="00311252">
        <w:rPr>
          <w:rFonts w:ascii="Calibri" w:hAnsi="Calibri"/>
        </w:rPr>
        <w:t xml:space="preserve">and </w:t>
      </w:r>
      <w:r w:rsidRPr="00311252">
        <w:rPr>
          <w:rFonts w:ascii="Calibri" w:hAnsi="Calibri"/>
          <w:i/>
        </w:rPr>
        <w:t>Haemonchus</w:t>
      </w:r>
      <w:r w:rsidRPr="00311252">
        <w:rPr>
          <w:rFonts w:ascii="Calibri" w:hAnsi="Calibri"/>
        </w:rPr>
        <w:t xml:space="preserve"> spp. (Kean</w:t>
      </w:r>
      <w:r>
        <w:rPr>
          <w:rFonts w:ascii="Calibri" w:hAnsi="Calibri"/>
        </w:rPr>
        <w:t>e</w:t>
      </w:r>
      <w:r w:rsidRPr="00311252">
        <w:rPr>
          <w:rFonts w:ascii="Calibri" w:hAnsi="Calibri"/>
        </w:rPr>
        <w:t xml:space="preserve"> et al., 2006). The control of nematodes has traditionally relied on grazing management and/or anthelmintic treatment (Miller et al., 1998). Grazing management schemes are often impractical due to the expense</w:t>
      </w:r>
      <w:r>
        <w:rPr>
          <w:rFonts w:ascii="Calibri" w:hAnsi="Calibri"/>
        </w:rPr>
        <w:t xml:space="preserve"> of implementing them</w:t>
      </w:r>
      <w:r w:rsidRPr="00311252">
        <w:rPr>
          <w:rFonts w:ascii="Calibri" w:hAnsi="Calibri"/>
        </w:rPr>
        <w:t xml:space="preserve"> or the hardiness of infective larvae on pasture, meaning that anthelmintic treatment has been the primary control method (Miller et al. 1998). However, the evolution of anthelmintic resistance in nematode populations has made chemoprophylaxis no longer efficient in preventing severe losses caused by these parasites (Waller, 1994; </w:t>
      </w:r>
      <w:r>
        <w:rPr>
          <w:rFonts w:ascii="Calibri" w:hAnsi="Calibri"/>
        </w:rPr>
        <w:t>Besier &amp; Love, 2003; Good et al., 2006</w:t>
      </w:r>
      <w:r w:rsidRPr="00311252">
        <w:rPr>
          <w:rFonts w:ascii="Calibri" w:hAnsi="Calibri"/>
        </w:rPr>
        <w:t xml:space="preserve">). </w:t>
      </w:r>
    </w:p>
    <w:p w:rsidR="00F61AED" w:rsidRDefault="00F61AED" w:rsidP="00F61AED">
      <w:pPr>
        <w:autoSpaceDE w:val="0"/>
        <w:autoSpaceDN w:val="0"/>
        <w:adjustRightInd w:val="0"/>
        <w:spacing w:line="360" w:lineRule="auto"/>
        <w:jc w:val="both"/>
        <w:rPr>
          <w:rFonts w:ascii="Calibri" w:hAnsi="Calibri"/>
        </w:rPr>
      </w:pPr>
      <w:r w:rsidRPr="00C410CD">
        <w:rPr>
          <w:rFonts w:ascii="Calibri" w:hAnsi="Calibri"/>
        </w:rPr>
        <w:t xml:space="preserve">As a result, a number of studies have been conducted to examine resistance to gastrointestinal nematodes within or between sheep breeds, with the hope of augmenting nematode control programs through crossbreeding and/or breed substitution (Miller et al., 1998). The ability of sheep to acquire immunity and express resistance varies substantially among and within breeds and is </w:t>
      </w:r>
      <w:r>
        <w:rPr>
          <w:rFonts w:ascii="Calibri" w:hAnsi="Calibri"/>
        </w:rPr>
        <w:t>under genetic control (Stear &amp;</w:t>
      </w:r>
      <w:r w:rsidRPr="00C410CD">
        <w:rPr>
          <w:rFonts w:ascii="Calibri" w:hAnsi="Calibri"/>
        </w:rPr>
        <w:t xml:space="preserve"> Murray, 1994); in domestic sheep heritability estimates for resistance, measured as faecal egg counts (FEC), range from 0.13 (McEwan et al., 1992) to 0.53 (Baker et al., 1991). Heritabilities within this range have also been reported for wild sheep; in Soay sheep heritability ranges from 0.1</w:t>
      </w:r>
      <w:r>
        <w:rPr>
          <w:rFonts w:ascii="Calibri" w:hAnsi="Calibri"/>
        </w:rPr>
        <w:t>0</w:t>
      </w:r>
      <w:r w:rsidRPr="00C410CD">
        <w:rPr>
          <w:rFonts w:ascii="Calibri" w:hAnsi="Calibri"/>
        </w:rPr>
        <w:t xml:space="preserve"> to 0.26 (Coltman et al., 2001a; Beraldi et al., 2007). Breeding sheep for resistance to gastrointestinal nematodes has been exploited in several regions of the world (Amarante et al., 2005). However, in order to identify genetically resistant </w:t>
      </w:r>
      <w:r>
        <w:rPr>
          <w:rFonts w:ascii="Calibri" w:hAnsi="Calibri"/>
        </w:rPr>
        <w:t>animals that can be used in breeding programmes</w:t>
      </w:r>
      <w:r w:rsidRPr="00C410CD">
        <w:rPr>
          <w:rFonts w:ascii="Calibri" w:hAnsi="Calibri"/>
        </w:rPr>
        <w:t>, an understanding of the mechanisms</w:t>
      </w:r>
      <w:r>
        <w:rPr>
          <w:rFonts w:ascii="Calibri" w:hAnsi="Calibri"/>
        </w:rPr>
        <w:t xml:space="preserve"> and genes</w:t>
      </w:r>
      <w:r w:rsidRPr="00C410CD">
        <w:rPr>
          <w:rFonts w:ascii="Calibri" w:hAnsi="Calibri"/>
        </w:rPr>
        <w:t xml:space="preserve"> underlying genetic variation in resistance is crucial (Gill et al., 200</w:t>
      </w:r>
      <w:r>
        <w:rPr>
          <w:rFonts w:ascii="Calibri" w:hAnsi="Calibri"/>
        </w:rPr>
        <w:t>0</w:t>
      </w:r>
      <w:r w:rsidRPr="00C410CD">
        <w:rPr>
          <w:rFonts w:ascii="Calibri" w:hAnsi="Calibri"/>
        </w:rPr>
        <w:t xml:space="preserve">). </w:t>
      </w:r>
    </w:p>
    <w:p w:rsidR="00F61AED" w:rsidRDefault="00F61AED" w:rsidP="00F61AED">
      <w:pPr>
        <w:spacing w:line="360" w:lineRule="auto"/>
        <w:jc w:val="both"/>
        <w:rPr>
          <w:rFonts w:ascii="Calibri" w:hAnsi="Calibri"/>
        </w:rPr>
      </w:pPr>
      <w:r w:rsidRPr="00C410CD">
        <w:rPr>
          <w:rFonts w:ascii="Calibri" w:hAnsi="Calibri"/>
        </w:rPr>
        <w:t xml:space="preserve">The host response to infection with gastrointestinal nematodes is complex and poorly understood, either resulting in rapid or delayed expulsion of parasites (Keane et al., 2006). A number of microarray, QTL and gene association studies examining resistance to nematodes have been conducted </w:t>
      </w:r>
      <w:r w:rsidRPr="00C410CD">
        <w:t>(</w:t>
      </w:r>
      <w:r>
        <w:t xml:space="preserve">Schwaiger et al., 1995; Buitkamp et al. 1996; Outteridge et al., 1996; Coltman et al., 2001b; </w:t>
      </w:r>
      <w:r w:rsidRPr="00C410CD">
        <w:t xml:space="preserve">Beh et al., 2002; </w:t>
      </w:r>
      <w:r>
        <w:t xml:space="preserve">Janssen et al., 2002; Diez-Tascón et al., </w:t>
      </w:r>
      <w:r>
        <w:lastRenderedPageBreak/>
        <w:t xml:space="preserve">2005; Sayers et al., 2005; </w:t>
      </w:r>
      <w:r w:rsidRPr="00C410CD">
        <w:t xml:space="preserve">Crawford et al., 2006; Davies et al., 2006; </w:t>
      </w:r>
      <w:r>
        <w:t xml:space="preserve">Keane et al., 2006, 2007; </w:t>
      </w:r>
      <w:r w:rsidRPr="00C410CD">
        <w:t xml:space="preserve">Beraldi et al., 2007; </w:t>
      </w:r>
      <w:r>
        <w:t xml:space="preserve">Luikart et al., 2008; </w:t>
      </w:r>
      <w:r w:rsidRPr="00C410CD">
        <w:t>Guit</w:t>
      </w:r>
      <w:r>
        <w:rPr>
          <w:rFonts w:cstheme="minorHAnsi"/>
        </w:rPr>
        <w:t>é</w:t>
      </w:r>
      <w:r w:rsidRPr="00C410CD">
        <w:t xml:space="preserve">rrez-Gil et al., 2009; Marshall et al., 2009; </w:t>
      </w:r>
      <w:r>
        <w:t xml:space="preserve">Andronicos, Hunt &amp; Windon, 2010; </w:t>
      </w:r>
      <w:r w:rsidRPr="00C410CD">
        <w:t>Dominik et al., 2010)</w:t>
      </w:r>
      <w:r w:rsidRPr="00C410CD">
        <w:rPr>
          <w:rFonts w:ascii="Calibri" w:hAnsi="Calibri"/>
        </w:rPr>
        <w:t>. A compelling disease resistance candidate that has been identified in a number of studies</w:t>
      </w:r>
      <w:r>
        <w:rPr>
          <w:rFonts w:ascii="Calibri" w:hAnsi="Calibri"/>
        </w:rPr>
        <w:t xml:space="preserve"> is the Major Histocompatibility C</w:t>
      </w:r>
      <w:r w:rsidRPr="00C410CD">
        <w:rPr>
          <w:rFonts w:ascii="Calibri" w:hAnsi="Calibri"/>
        </w:rPr>
        <w:t xml:space="preserve">omplex (MHC) class II region, which </w:t>
      </w:r>
      <w:r>
        <w:rPr>
          <w:rFonts w:ascii="Calibri" w:hAnsi="Calibri"/>
        </w:rPr>
        <w:t>plays</w:t>
      </w:r>
      <w:r w:rsidRPr="00C410CD">
        <w:rPr>
          <w:rFonts w:ascii="Calibri" w:hAnsi="Calibri"/>
        </w:rPr>
        <w:t xml:space="preserve"> a central role in immune function (</w:t>
      </w:r>
      <w:r>
        <w:rPr>
          <w:rFonts w:ascii="Calibri" w:hAnsi="Calibri"/>
        </w:rPr>
        <w:t xml:space="preserve">Paterson, Wilson &amp; Pemberton, 1998; </w:t>
      </w:r>
      <w:r w:rsidRPr="00C410CD">
        <w:rPr>
          <w:rFonts w:ascii="Calibri" w:hAnsi="Calibri"/>
        </w:rPr>
        <w:t>Davies et al., 2006; Schwaiger et al., 1995, Buitkamp</w:t>
      </w:r>
      <w:r>
        <w:rPr>
          <w:rFonts w:ascii="Calibri" w:hAnsi="Calibri"/>
        </w:rPr>
        <w:t xml:space="preserve"> et al.</w:t>
      </w:r>
      <w:r w:rsidRPr="00C410CD">
        <w:rPr>
          <w:rFonts w:ascii="Calibri" w:hAnsi="Calibri"/>
        </w:rPr>
        <w:t>, 1996; Outteridge et al.,</w:t>
      </w:r>
      <w:r>
        <w:rPr>
          <w:rFonts w:ascii="Calibri" w:hAnsi="Calibri"/>
        </w:rPr>
        <w:t xml:space="preserve"> </w:t>
      </w:r>
      <w:r w:rsidRPr="00C410CD">
        <w:rPr>
          <w:rFonts w:ascii="Calibri" w:hAnsi="Calibri"/>
        </w:rPr>
        <w:t xml:space="preserve">1996; Janssen et al., 2002). However, there are likely to </w:t>
      </w:r>
      <w:r>
        <w:rPr>
          <w:rFonts w:ascii="Calibri" w:hAnsi="Calibri"/>
        </w:rPr>
        <w:t>b</w:t>
      </w:r>
      <w:r w:rsidRPr="00C410CD">
        <w:rPr>
          <w:rFonts w:ascii="Calibri" w:hAnsi="Calibri"/>
        </w:rPr>
        <w:t>e many more genes involved in resistance, and it has been recognised that non-MHC genes are far more important for helminth resistance in small rodents than are MHC genes (Acevedo-Whitehouse</w:t>
      </w:r>
      <w:r>
        <w:rPr>
          <w:rFonts w:ascii="Calibri" w:hAnsi="Calibri"/>
        </w:rPr>
        <w:t xml:space="preserve"> &amp; Cunnigham</w:t>
      </w:r>
      <w:r w:rsidRPr="00C410CD">
        <w:rPr>
          <w:rFonts w:ascii="Calibri" w:hAnsi="Calibri"/>
        </w:rPr>
        <w:t>, 2006). An example of a non-MHC gene that has received much attention because of its association with nematode resistance in both domestic and free-living</w:t>
      </w:r>
      <w:r w:rsidR="005B0151">
        <w:rPr>
          <w:rFonts w:ascii="Calibri" w:hAnsi="Calibri"/>
        </w:rPr>
        <w:t xml:space="preserve"> sheep breeds is the interferon-</w:t>
      </w:r>
      <w:r w:rsidRPr="00C410CD">
        <w:rPr>
          <w:rFonts w:ascii="Calibri" w:hAnsi="Calibri"/>
        </w:rPr>
        <w:t xml:space="preserve">gamma locus (IFNG) (Sayers et al., 2005; Davies et </w:t>
      </w:r>
      <w:r>
        <w:rPr>
          <w:rFonts w:ascii="Calibri" w:hAnsi="Calibri"/>
        </w:rPr>
        <w:t>al., 2006; Coltman et al., 2001b</w:t>
      </w:r>
      <w:r w:rsidRPr="00C410CD">
        <w:rPr>
          <w:rFonts w:ascii="Calibri" w:hAnsi="Calibri"/>
        </w:rPr>
        <w:t xml:space="preserve">). </w:t>
      </w:r>
      <w:r>
        <w:rPr>
          <w:rFonts w:ascii="Calibri" w:hAnsi="Calibri"/>
        </w:rPr>
        <w:t>There is rather</w:t>
      </w:r>
      <w:r w:rsidRPr="00C410CD">
        <w:rPr>
          <w:rFonts w:ascii="Calibri" w:hAnsi="Calibri"/>
        </w:rPr>
        <w:t xml:space="preserve"> little</w:t>
      </w:r>
      <w:r>
        <w:rPr>
          <w:rFonts w:ascii="Calibri" w:hAnsi="Calibri"/>
        </w:rPr>
        <w:t xml:space="preserve"> known</w:t>
      </w:r>
      <w:r w:rsidRPr="00C410CD">
        <w:rPr>
          <w:rFonts w:ascii="Calibri" w:hAnsi="Calibri"/>
        </w:rPr>
        <w:t xml:space="preserve">, however, about what other genes are involved. </w:t>
      </w:r>
    </w:p>
    <w:p w:rsidR="00F61AED" w:rsidRDefault="00F61AED" w:rsidP="00F61AED">
      <w:pPr>
        <w:autoSpaceDE w:val="0"/>
        <w:autoSpaceDN w:val="0"/>
        <w:adjustRightInd w:val="0"/>
        <w:spacing w:line="360" w:lineRule="auto"/>
        <w:jc w:val="both"/>
        <w:rPr>
          <w:rFonts w:ascii="Calibri" w:hAnsi="Calibri"/>
        </w:rPr>
      </w:pPr>
      <w:r w:rsidRPr="00C410CD">
        <w:rPr>
          <w:rFonts w:ascii="Calibri" w:hAnsi="Calibri"/>
        </w:rPr>
        <w:t>Studying the resistance of sheep breeds relative to one another could provide another means by which the genetic mechanism underlying resistance to gastrointestinal nematodes can be elucidated.</w:t>
      </w:r>
      <w:r>
        <w:rPr>
          <w:rFonts w:ascii="Calibri" w:hAnsi="Calibri"/>
        </w:rPr>
        <w:t xml:space="preserve"> </w:t>
      </w:r>
      <w:r w:rsidRPr="00C410CD">
        <w:rPr>
          <w:rFonts w:ascii="Calibri" w:hAnsi="Calibri"/>
        </w:rPr>
        <w:t>Since the first domestication of sheep in the Near East approx</w:t>
      </w:r>
      <w:r>
        <w:rPr>
          <w:rFonts w:ascii="Calibri" w:hAnsi="Calibri"/>
        </w:rPr>
        <w:t xml:space="preserve">imately 8000-9000 years ago </w:t>
      </w:r>
      <w:r w:rsidRPr="00C410CD">
        <w:rPr>
          <w:rFonts w:ascii="Calibri" w:hAnsi="Calibri"/>
        </w:rPr>
        <w:t>(</w:t>
      </w:r>
      <w:r>
        <w:rPr>
          <w:rFonts w:ascii="Calibri" w:hAnsi="Calibri"/>
        </w:rPr>
        <w:t>Legge, 1996</w:t>
      </w:r>
      <w:r w:rsidRPr="00C410CD">
        <w:rPr>
          <w:rFonts w:ascii="Calibri" w:hAnsi="Calibri"/>
        </w:rPr>
        <w:t>), human mediated breeding has generated specialised animals suitable for a diverse range of purposes, including the production of wool, meat and milk</w:t>
      </w:r>
      <w:r>
        <w:rPr>
          <w:rFonts w:ascii="Calibri" w:hAnsi="Calibri"/>
        </w:rPr>
        <w:t xml:space="preserve"> (Kijas et al., 2009)</w:t>
      </w:r>
      <w:r w:rsidRPr="00C410CD">
        <w:rPr>
          <w:rFonts w:ascii="Calibri" w:hAnsi="Calibri"/>
        </w:rPr>
        <w:t xml:space="preserve">. Through their adaptability to nutrient poor diets, tolerance to extreme climatic conditions and manageable size, sheep </w:t>
      </w:r>
      <w:r>
        <w:rPr>
          <w:rFonts w:ascii="Calibri" w:hAnsi="Calibri"/>
        </w:rPr>
        <w:t xml:space="preserve">are now farmed throughout </w:t>
      </w:r>
      <w:r w:rsidRPr="00C410CD">
        <w:rPr>
          <w:rFonts w:ascii="Calibri" w:hAnsi="Calibri"/>
        </w:rPr>
        <w:t>a wide geographic range, producing a spectrum of phylogenetically diverse populations</w:t>
      </w:r>
      <w:r>
        <w:rPr>
          <w:rFonts w:ascii="Calibri" w:hAnsi="Calibri"/>
        </w:rPr>
        <w:t xml:space="preserve"> (Kijas et al., 2009)</w:t>
      </w:r>
      <w:r w:rsidRPr="00C410CD">
        <w:rPr>
          <w:rFonts w:ascii="Calibri" w:hAnsi="Calibri"/>
        </w:rPr>
        <w:t>.  Kijas et al. (2009) showed, however, that although there are an excess  of 1400 different recorded breeds (</w:t>
      </w:r>
      <w:r>
        <w:rPr>
          <w:rFonts w:ascii="Calibri" w:hAnsi="Calibri"/>
        </w:rPr>
        <w:t>Scherf, 2000</w:t>
      </w:r>
      <w:r w:rsidRPr="00C410CD">
        <w:rPr>
          <w:rFonts w:ascii="Calibri" w:hAnsi="Calibri"/>
        </w:rPr>
        <w:t xml:space="preserve">), sheep breeds cluster genetically into large groups based on geographical origin, presumably as a result of local adaptation to the environmental conditions present in these regions. This local adaptation most likely included selection for resistance to gastrointestinal nematodes. Given that the prevalent nematode species, along with many other environmental variables, differ geographically, the loci under selection may also have varied. </w:t>
      </w:r>
    </w:p>
    <w:p w:rsidR="00F61AED" w:rsidRDefault="00F61AED" w:rsidP="00F61AED">
      <w:pPr>
        <w:autoSpaceDE w:val="0"/>
        <w:autoSpaceDN w:val="0"/>
        <w:adjustRightInd w:val="0"/>
        <w:spacing w:line="360" w:lineRule="auto"/>
        <w:jc w:val="both"/>
        <w:rPr>
          <w:rFonts w:ascii="Calibri" w:hAnsi="Calibri"/>
        </w:rPr>
      </w:pPr>
      <w:r w:rsidRPr="00C410CD">
        <w:rPr>
          <w:rFonts w:ascii="Calibri" w:hAnsi="Calibri"/>
        </w:rPr>
        <w:t xml:space="preserve">By examining genetic differentiation between breeds of sheep that </w:t>
      </w:r>
      <w:r>
        <w:rPr>
          <w:rFonts w:ascii="Calibri" w:hAnsi="Calibri"/>
        </w:rPr>
        <w:t xml:space="preserve">differ in their resistance to </w:t>
      </w:r>
      <w:r w:rsidRPr="00C410CD">
        <w:rPr>
          <w:rFonts w:ascii="Calibri" w:hAnsi="Calibri"/>
        </w:rPr>
        <w:t xml:space="preserve">gastrointestinal nematodes, it may be possible to identify areas of the genome that are related to resistance. </w:t>
      </w:r>
      <w:r>
        <w:rPr>
          <w:rFonts w:ascii="Calibri" w:hAnsi="Calibri"/>
        </w:rPr>
        <w:t xml:space="preserve">To do this, it is first necessary to examine the relative resistance of different sheep breeds. A number of studies have been conducted to address this question, </w:t>
      </w:r>
      <w:r>
        <w:rPr>
          <w:rFonts w:ascii="Calibri" w:hAnsi="Calibri"/>
        </w:rPr>
        <w:lastRenderedPageBreak/>
        <w:t>the majority of which h</w:t>
      </w:r>
      <w:r w:rsidRPr="00C410CD">
        <w:rPr>
          <w:rFonts w:ascii="Calibri" w:hAnsi="Calibri"/>
        </w:rPr>
        <w:t xml:space="preserve">ave </w:t>
      </w:r>
      <w:r>
        <w:rPr>
          <w:rFonts w:ascii="Calibri" w:hAnsi="Calibri"/>
        </w:rPr>
        <w:t xml:space="preserve">examined </w:t>
      </w:r>
      <w:r w:rsidRPr="00C410CD">
        <w:rPr>
          <w:rFonts w:ascii="Calibri" w:hAnsi="Calibri"/>
        </w:rPr>
        <w:t>breeds of different geographic origin, comparing native breeds to introduced ones (Amarante et al., 2005; Amarante et al., 2004; Amarante et al., 1999</w:t>
      </w:r>
      <w:r>
        <w:rPr>
          <w:rFonts w:ascii="Calibri" w:hAnsi="Calibri"/>
        </w:rPr>
        <w:t>a,b</w:t>
      </w:r>
      <w:r w:rsidRPr="00C410CD">
        <w:rPr>
          <w:rFonts w:ascii="Calibri" w:hAnsi="Calibri"/>
        </w:rPr>
        <w:t>; Aumont</w:t>
      </w:r>
      <w:r>
        <w:rPr>
          <w:rFonts w:ascii="Calibri" w:hAnsi="Calibri"/>
        </w:rPr>
        <w:t>, Gruner &amp; Hostache</w:t>
      </w:r>
      <w:r w:rsidRPr="00C410CD">
        <w:rPr>
          <w:rFonts w:ascii="Calibri" w:hAnsi="Calibri"/>
        </w:rPr>
        <w:t>, 2003; Courtney et al., 1985; Bricarello et al., 200</w:t>
      </w:r>
      <w:r>
        <w:rPr>
          <w:rFonts w:ascii="Calibri" w:hAnsi="Calibri"/>
        </w:rPr>
        <w:t>4; Gauly et al., 2002; Gamble &amp;</w:t>
      </w:r>
      <w:r w:rsidRPr="00C410CD">
        <w:rPr>
          <w:rFonts w:ascii="Calibri" w:hAnsi="Calibri"/>
        </w:rPr>
        <w:t xml:space="preserve"> Zajac, 1992; Hielscher et al., 2006; Mansfield &amp; Gamble., 1995; Miller et al., 1998; </w:t>
      </w:r>
      <w:r>
        <w:rPr>
          <w:rFonts w:ascii="Calibri" w:hAnsi="Calibri"/>
        </w:rPr>
        <w:t>Preston &amp; Allonby, 1978</w:t>
      </w:r>
      <w:r w:rsidRPr="00C410CD">
        <w:rPr>
          <w:rFonts w:ascii="Calibri" w:hAnsi="Calibri"/>
        </w:rPr>
        <w:t>; Good et al., 2006; Hanrahan &amp; Crowley, 1999; Rocha</w:t>
      </w:r>
      <w:r>
        <w:rPr>
          <w:rFonts w:ascii="Calibri" w:hAnsi="Calibri"/>
        </w:rPr>
        <w:t>, Amarante &amp; Bricarello</w:t>
      </w:r>
      <w:r w:rsidRPr="00C410CD">
        <w:rPr>
          <w:rFonts w:ascii="Calibri" w:hAnsi="Calibri"/>
        </w:rPr>
        <w:t xml:space="preserve">, 2004; Burke &amp; Miller, 2004; </w:t>
      </w:r>
      <w:r>
        <w:rPr>
          <w:rFonts w:ascii="Calibri" w:hAnsi="Calibri"/>
        </w:rPr>
        <w:t>Zajac et al., 1990</w:t>
      </w:r>
      <w:r w:rsidRPr="00C410CD">
        <w:rPr>
          <w:rFonts w:ascii="Calibri" w:hAnsi="Calibri"/>
        </w:rPr>
        <w:t>). For example, in the U.S., Africa and Brazil, using both experimental and natural populations, native breeds have been found to have consistently lower infection levels than breeds introduced from Europe. However, although there are many studies that have demonstrated differences in resistance between breeds, as yet this body of information has not be</w:t>
      </w:r>
      <w:r>
        <w:rPr>
          <w:rFonts w:ascii="Calibri" w:hAnsi="Calibri"/>
        </w:rPr>
        <w:t>en</w:t>
      </w:r>
      <w:r w:rsidRPr="00C410CD">
        <w:rPr>
          <w:rFonts w:ascii="Calibri" w:hAnsi="Calibri"/>
        </w:rPr>
        <w:t xml:space="preserve"> synthesised in order to describe the relative resistance of different sheep breeds.  </w:t>
      </w:r>
    </w:p>
    <w:p w:rsidR="00F61AED" w:rsidRDefault="00F61AED" w:rsidP="00F61AED">
      <w:pPr>
        <w:spacing w:line="360" w:lineRule="auto"/>
        <w:jc w:val="both"/>
        <w:rPr>
          <w:rFonts w:ascii="Calibri" w:hAnsi="Calibri"/>
        </w:rPr>
      </w:pPr>
      <w:r w:rsidRPr="00C410CD">
        <w:rPr>
          <w:rFonts w:ascii="Calibri" w:hAnsi="Calibri"/>
        </w:rPr>
        <w:t xml:space="preserve">The aim of this study is to analyse the literature on sheep breed resistance to gastrointestinal nematodes, as measured by FEC, in order to characterise the relative resistance of different breeds of sheep, and to try to identify genetic loci which could explain these differences in resistance. The population genomics approach (Luikart et al., 2003) can be used to identify genes important for fitness and adaptation, by allowing separation of locus-specific effects, such as selection, from genome-wide effects, such as drift and gene flow. The two main principles of population genomics are that neutral loci across the genome will be similarly affected by demography and the evolutionary history of populations, but that loci under selection will often exhibit ‘outlier’ patterns of variation (Luikart et al., 2003), which can be interpreted as a signature of that selection. </w:t>
      </w:r>
      <w:r>
        <w:rPr>
          <w:rFonts w:ascii="Calibri" w:hAnsi="Calibri"/>
        </w:rPr>
        <w:t xml:space="preserve"> </w:t>
      </w:r>
      <w:r w:rsidRPr="00C410CD">
        <w:rPr>
          <w:rFonts w:ascii="Calibri" w:hAnsi="Calibri"/>
        </w:rPr>
        <w:t>Genome scan approaches using a high number of genetic markers typed in multiple populations can provide a means of identifying outlier loci with elevated levels of</w:t>
      </w:r>
      <w:r>
        <w:rPr>
          <w:rFonts w:ascii="Calibri" w:hAnsi="Calibri"/>
        </w:rPr>
        <w:t xml:space="preserve"> genetic differentiation </w:t>
      </w:r>
      <w:r w:rsidRPr="00C410CD">
        <w:rPr>
          <w:rFonts w:ascii="Calibri" w:hAnsi="Calibri"/>
        </w:rPr>
        <w:t>(</w:t>
      </w:r>
      <w:r>
        <w:rPr>
          <w:rFonts w:ascii="Calibri" w:hAnsi="Calibri"/>
        </w:rPr>
        <w:t xml:space="preserve">Beaumont, 2005; Storz, 2005; </w:t>
      </w:r>
      <w:r w:rsidRPr="00C410CD">
        <w:rPr>
          <w:rFonts w:ascii="Calibri" w:hAnsi="Calibri"/>
        </w:rPr>
        <w:t>Nielsen et al., 2009).</w:t>
      </w:r>
    </w:p>
    <w:p w:rsidR="00F61AED" w:rsidRPr="00C410CD" w:rsidRDefault="00F61AED" w:rsidP="00F61AED">
      <w:pPr>
        <w:spacing w:line="360" w:lineRule="auto"/>
        <w:jc w:val="both"/>
        <w:rPr>
          <w:rFonts w:ascii="Calibri" w:hAnsi="Calibri"/>
        </w:rPr>
      </w:pPr>
      <w:r w:rsidRPr="00C410CD">
        <w:rPr>
          <w:rFonts w:ascii="Calibri" w:hAnsi="Calibri"/>
        </w:rPr>
        <w:t>The advent of new generation sequencing technologies (see Metzker, 2010 for a review) has made genetic/genomic resources for non-model species far more accessible. Because of their genomic abundance and amenability to cost effective high throughput genotyping, single nucleotide polymorphisms (SNPs) are now the most widely used class of genetic marker in genetics (</w:t>
      </w:r>
      <w:r>
        <w:rPr>
          <w:rFonts w:ascii="Calibri" w:hAnsi="Calibri"/>
        </w:rPr>
        <w:t>Vignal et al., 2002</w:t>
      </w:r>
      <w:r w:rsidRPr="00C410CD">
        <w:rPr>
          <w:rFonts w:ascii="Calibri" w:hAnsi="Calibri"/>
        </w:rPr>
        <w:t>). In January 2009, the International Sheep Genome Consortium (ISGC) released the Illumina OvineSNP50 BeadChip, which has enabled researchers to characterise genetic variation at more than 50,000 SNPs in the sheep genome. Th</w:t>
      </w:r>
      <w:r>
        <w:rPr>
          <w:rFonts w:ascii="Calibri" w:hAnsi="Calibri"/>
        </w:rPr>
        <w:t>ese</w:t>
      </w:r>
      <w:r w:rsidRPr="00C410CD">
        <w:rPr>
          <w:rFonts w:ascii="Calibri" w:hAnsi="Calibri"/>
        </w:rPr>
        <w:t xml:space="preserve"> data, referred to as HapMap data, </w:t>
      </w:r>
      <w:r>
        <w:rPr>
          <w:rFonts w:ascii="Calibri" w:hAnsi="Calibri"/>
        </w:rPr>
        <w:t>are</w:t>
      </w:r>
      <w:r w:rsidRPr="00C410CD">
        <w:rPr>
          <w:rFonts w:ascii="Calibri" w:hAnsi="Calibri"/>
        </w:rPr>
        <w:t xml:space="preserve"> available for a number of different </w:t>
      </w:r>
      <w:r w:rsidRPr="00C410CD">
        <w:rPr>
          <w:rFonts w:ascii="Calibri" w:hAnsi="Calibri"/>
        </w:rPr>
        <w:lastRenderedPageBreak/>
        <w:t>sheep breeds from all over the globe, and can be used to examine genetic differentiation between these breeds</w:t>
      </w:r>
      <w:r>
        <w:rPr>
          <w:rFonts w:ascii="Calibri" w:hAnsi="Calibri"/>
        </w:rPr>
        <w:t xml:space="preserve"> (Kijas et al., 2012)</w:t>
      </w:r>
      <w:r w:rsidRPr="00C410CD">
        <w:rPr>
          <w:rFonts w:ascii="Calibri" w:hAnsi="Calibri"/>
        </w:rPr>
        <w:t>. Having determined which sheep breeds are relatively resistant and susceptible to gastrointestinal nematodes, a genome scan approach was therefore applied to identify outlier loci that could be linked to resistance.</w:t>
      </w:r>
    </w:p>
    <w:p w:rsidR="00F61AED" w:rsidRPr="00C410CD" w:rsidRDefault="00F61AED" w:rsidP="00F61AED">
      <w:pPr>
        <w:spacing w:line="360" w:lineRule="auto"/>
        <w:jc w:val="both"/>
        <w:rPr>
          <w:rFonts w:ascii="Calibri" w:hAnsi="Calibri"/>
        </w:rPr>
      </w:pPr>
      <w:r w:rsidRPr="00C410CD">
        <w:rPr>
          <w:rFonts w:ascii="Calibri" w:hAnsi="Calibri"/>
        </w:rPr>
        <w:t>Identifying outlier loci in this way highlights regions of the genome that may be related to resistance, but not specific genes. A great deal of information has become available in recent years that help</w:t>
      </w:r>
      <w:r w:rsidR="004C1C98">
        <w:rPr>
          <w:rFonts w:ascii="Calibri" w:hAnsi="Calibri"/>
        </w:rPr>
        <w:t>s</w:t>
      </w:r>
      <w:r w:rsidRPr="00C410CD">
        <w:rPr>
          <w:rFonts w:ascii="Calibri" w:hAnsi="Calibri"/>
        </w:rPr>
        <w:t xml:space="preserve"> to make the transition from </w:t>
      </w:r>
      <w:r>
        <w:rPr>
          <w:rFonts w:ascii="Calibri" w:hAnsi="Calibri"/>
        </w:rPr>
        <w:t xml:space="preserve">genomics to the study of </w:t>
      </w:r>
      <w:r w:rsidRPr="00C410CD">
        <w:rPr>
          <w:rFonts w:ascii="Calibri" w:hAnsi="Calibri"/>
        </w:rPr>
        <w:t xml:space="preserve">individual genes. Given a limited number of genes and proteins, many of which are conserved </w:t>
      </w:r>
      <w:r>
        <w:rPr>
          <w:rFonts w:ascii="Calibri" w:hAnsi="Calibri"/>
        </w:rPr>
        <w:t>across very divergent taxa</w:t>
      </w:r>
      <w:r w:rsidRPr="00C410CD">
        <w:rPr>
          <w:rFonts w:ascii="Calibri" w:hAnsi="Calibri"/>
        </w:rPr>
        <w:t>, it has been recognised that knowledge of the biological role of a protein in one organism can illuminate its role in other organisms (Gene Ontology Consortium, 2000).  Since the great potential of such information was realised, there has been much advancement in the way in which this information is stored and can be accessed. The Gene Ontology (GO) project (</w:t>
      </w:r>
      <w:hyperlink r:id="rId25" w:history="1">
        <w:r w:rsidRPr="00C410CD">
          <w:rPr>
            <w:rStyle w:val="Hyperlink"/>
            <w:rFonts w:ascii="Calibri" w:hAnsi="Calibri"/>
          </w:rPr>
          <w:t>www.geneontology.org</w:t>
        </w:r>
      </w:hyperlink>
      <w:r w:rsidRPr="00C410CD">
        <w:rPr>
          <w:rFonts w:ascii="Calibri" w:hAnsi="Calibri"/>
        </w:rPr>
        <w:t>) provides structured vocabularies - known as ontologies - to describe key domains of molecular biology, and applies GO terms in the annotation of sequences, genes or gene products in biological databases (Gene Ontology Consortium, 2004). If the locations of outlier loci are known within an annotated genome, it is therefore possible to identify nearby genes and their GO descriptions, in this case those relating to immunity.</w:t>
      </w:r>
      <w:r>
        <w:rPr>
          <w:rFonts w:ascii="Calibri" w:hAnsi="Calibri"/>
        </w:rPr>
        <w:t xml:space="preserve"> In this way, the best candidates for explaining variation in resistance to parasites between breeds could be identified.</w:t>
      </w:r>
    </w:p>
    <w:p w:rsidR="00F61AED" w:rsidRPr="00041668" w:rsidRDefault="00F61AED" w:rsidP="00F61AED">
      <w:pPr>
        <w:spacing w:line="360" w:lineRule="auto"/>
        <w:jc w:val="both"/>
        <w:rPr>
          <w:rFonts w:ascii="Calibri" w:hAnsi="Calibri"/>
        </w:rPr>
      </w:pPr>
      <w:r>
        <w:rPr>
          <w:rFonts w:ascii="Calibri" w:hAnsi="Calibri"/>
        </w:rPr>
        <w:t>The aim of this chapter was thus to use FEC data available in the literature to generate quantitative measures of resistance for a number of different sheep breeds, and to use these measures to classify the breeds as either resistant or susceptible to gastrointestinal nematodes. These classifications then formed the basis of an F</w:t>
      </w:r>
      <w:r w:rsidRPr="00041668">
        <w:rPr>
          <w:rFonts w:ascii="Calibri" w:hAnsi="Calibri"/>
          <w:vertAlign w:val="subscript"/>
        </w:rPr>
        <w:t>ST</w:t>
      </w:r>
      <w:r>
        <w:rPr>
          <w:rFonts w:ascii="Calibri" w:hAnsi="Calibri"/>
          <w:vertAlign w:val="subscript"/>
        </w:rPr>
        <w:t xml:space="preserve"> </w:t>
      </w:r>
      <w:r>
        <w:rPr>
          <w:rFonts w:ascii="Calibri" w:hAnsi="Calibri"/>
        </w:rPr>
        <w:t xml:space="preserve">analysis, conducted to examine genetic divergence between the resistant and susceptible breeds and to detect outlier loci that may be associated with resistance/susceptibility. Gene ontology resources were then used to identify immune genes located near outlier SNPs. A random sample of non-outlier SNPs were also examined and nearby immune genes identified, so as to test whether outliers were more likely to be tightly linked to, and therefore in linkage disequilibrium with, immune genes than non-outliers. The nature and biological significance of the immune genes identified is also discussed. </w:t>
      </w:r>
    </w:p>
    <w:p w:rsidR="00F61AED" w:rsidRDefault="00F61AED" w:rsidP="00F61AED">
      <w:pPr>
        <w:spacing w:line="360" w:lineRule="auto"/>
        <w:jc w:val="both"/>
        <w:rPr>
          <w:rFonts w:ascii="Calibri" w:hAnsi="Calibri"/>
          <w:sz w:val="28"/>
          <w:szCs w:val="28"/>
        </w:rPr>
      </w:pPr>
    </w:p>
    <w:p w:rsidR="00EF4ACE" w:rsidRDefault="00EF4ACE" w:rsidP="00F61AED">
      <w:pPr>
        <w:spacing w:line="360" w:lineRule="auto"/>
        <w:jc w:val="both"/>
        <w:rPr>
          <w:rFonts w:ascii="Calibri" w:hAnsi="Calibri"/>
          <w:sz w:val="28"/>
          <w:szCs w:val="28"/>
        </w:rPr>
      </w:pPr>
    </w:p>
    <w:p w:rsidR="00F61AED" w:rsidRPr="00F02585" w:rsidRDefault="00F61AED" w:rsidP="00F61AED">
      <w:pPr>
        <w:spacing w:line="360" w:lineRule="auto"/>
        <w:jc w:val="both"/>
        <w:rPr>
          <w:rFonts w:ascii="Calibri" w:hAnsi="Calibri"/>
          <w:sz w:val="28"/>
          <w:szCs w:val="28"/>
        </w:rPr>
      </w:pPr>
      <w:r w:rsidRPr="00F02585">
        <w:rPr>
          <w:rFonts w:ascii="Calibri" w:hAnsi="Calibri"/>
          <w:sz w:val="28"/>
          <w:szCs w:val="28"/>
        </w:rPr>
        <w:lastRenderedPageBreak/>
        <w:t>2.2 MATERIALS AND METHODS</w:t>
      </w:r>
    </w:p>
    <w:p w:rsidR="00F61AED" w:rsidRDefault="00F61AED" w:rsidP="00F61AED">
      <w:pPr>
        <w:spacing w:line="360" w:lineRule="auto"/>
        <w:jc w:val="both"/>
        <w:rPr>
          <w:rFonts w:ascii="Calibri" w:hAnsi="Calibri"/>
        </w:rPr>
      </w:pPr>
    </w:p>
    <w:p w:rsidR="00F61AED" w:rsidRDefault="00F61AED" w:rsidP="00F61AED">
      <w:pPr>
        <w:spacing w:line="360" w:lineRule="auto"/>
        <w:jc w:val="both"/>
        <w:rPr>
          <w:rFonts w:ascii="Calibri" w:hAnsi="Calibri"/>
        </w:rPr>
      </w:pPr>
      <w:r>
        <w:rPr>
          <w:rFonts w:ascii="Calibri" w:hAnsi="Calibri"/>
          <w:b/>
        </w:rPr>
        <w:t xml:space="preserve">2.2.1 </w:t>
      </w:r>
      <w:r w:rsidRPr="00300CB3">
        <w:rPr>
          <w:rFonts w:ascii="Calibri" w:hAnsi="Calibri"/>
          <w:b/>
        </w:rPr>
        <w:t>Comparison of breed FECs</w:t>
      </w:r>
      <w:r>
        <w:rPr>
          <w:rFonts w:ascii="Calibri" w:hAnsi="Calibri"/>
          <w:b/>
        </w:rPr>
        <w:t xml:space="preserve">: </w:t>
      </w:r>
      <w:r w:rsidRPr="00C410CD">
        <w:rPr>
          <w:rFonts w:ascii="Calibri" w:hAnsi="Calibri"/>
        </w:rPr>
        <w:t xml:space="preserve">In order to examine genetic differentiation between breeds that could be related to resistance, </w:t>
      </w:r>
      <w:r>
        <w:rPr>
          <w:rFonts w:ascii="Calibri" w:hAnsi="Calibri"/>
        </w:rPr>
        <w:t>it was first necessary</w:t>
      </w:r>
      <w:r w:rsidRPr="00C410CD">
        <w:rPr>
          <w:rFonts w:ascii="Calibri" w:hAnsi="Calibri"/>
        </w:rPr>
        <w:t xml:space="preserve"> to estimate the resistance of different sheep breeds. There are a number of studies that have reported the relative resistance of various breeds of sheep. Many of these studies compare breeds of sheep within the same continent that are either native or introduced. Crude estimates of resistance can thus be made from these comparisons. However, because these studies compare sheep breeds within geographical regions, but not between them, it is difficult to compare, for example, two native breeds on different continents. Moreover, there are also a number of studies available in the literature that report FEC data for a single breed of sheep, with no relative measure of resistance reported.  Whilst measures of FEC should represent parasite burden well (Gauly et al., 2002; Stear et al., 2009), taking FEC data directly from these studies and using it as a measure of relative resistance would be problematic, because of the many differences in their experimental design. </w:t>
      </w:r>
    </w:p>
    <w:p w:rsidR="00F61AED" w:rsidRDefault="00F61AED" w:rsidP="00F61AED">
      <w:pPr>
        <w:spacing w:line="360" w:lineRule="auto"/>
        <w:jc w:val="both"/>
        <w:rPr>
          <w:rFonts w:ascii="Calibri" w:hAnsi="Calibri"/>
        </w:rPr>
      </w:pPr>
      <w:r>
        <w:rPr>
          <w:rFonts w:ascii="Calibri" w:hAnsi="Calibri"/>
        </w:rPr>
        <w:t>I</w:t>
      </w:r>
      <w:r w:rsidRPr="00C410CD">
        <w:rPr>
          <w:rFonts w:ascii="Calibri" w:hAnsi="Calibri"/>
        </w:rPr>
        <w:t xml:space="preserve">n order to generate an average FEC value for each breed, a mixed model approach (implemented in R) was employed which allows breed-specific FECs to be estimated whilst also accounting for the factors that vary between studies. Breed-specific average FECs were estimated by analysing FEC data available from 51 studies, listed in Table </w:t>
      </w:r>
      <w:r>
        <w:rPr>
          <w:rFonts w:ascii="Calibri" w:hAnsi="Calibri"/>
        </w:rPr>
        <w:t>2.</w:t>
      </w:r>
      <w:r w:rsidRPr="00C410CD">
        <w:rPr>
          <w:rFonts w:ascii="Calibri" w:hAnsi="Calibri"/>
        </w:rPr>
        <w:t>1. The number of studies that could be used was restricted somewhat by only examining breeds included in the HapMap data</w:t>
      </w:r>
      <w:r>
        <w:rPr>
          <w:rFonts w:ascii="Calibri" w:hAnsi="Calibri"/>
        </w:rPr>
        <w:t>set</w:t>
      </w:r>
      <w:r w:rsidRPr="00C410CD">
        <w:rPr>
          <w:rFonts w:ascii="Calibri" w:hAnsi="Calibri"/>
        </w:rPr>
        <w:t xml:space="preserve"> and thus for which extensive genetic information is available. </w:t>
      </w:r>
    </w:p>
    <w:p w:rsidR="00A6391C" w:rsidRDefault="00F61AED" w:rsidP="00F61AED">
      <w:pPr>
        <w:spacing w:line="360" w:lineRule="auto"/>
        <w:jc w:val="both"/>
        <w:rPr>
          <w:rFonts w:ascii="Calibri" w:hAnsi="Calibri"/>
        </w:rPr>
        <w:sectPr w:rsidR="00A6391C" w:rsidSect="00716390">
          <w:type w:val="nextColumn"/>
          <w:pgSz w:w="11906" w:h="16838" w:code="9"/>
          <w:pgMar w:top="1440" w:right="1440" w:bottom="1440" w:left="2268" w:header="709" w:footer="709" w:gutter="0"/>
          <w:cols w:space="708"/>
          <w:docGrid w:linePitch="360"/>
        </w:sectPr>
      </w:pPr>
      <w:r w:rsidRPr="00C410CD">
        <w:rPr>
          <w:rFonts w:ascii="Calibri" w:hAnsi="Calibri"/>
        </w:rPr>
        <w:t>Differences between the studies used in the inter-breed analyses</w:t>
      </w:r>
      <w:r>
        <w:rPr>
          <w:rFonts w:ascii="Calibri" w:hAnsi="Calibri"/>
        </w:rPr>
        <w:t xml:space="preserve">, which had to be accounted for in the models, </w:t>
      </w:r>
      <w:r w:rsidRPr="00C410CD">
        <w:rPr>
          <w:rFonts w:ascii="Calibri" w:hAnsi="Calibri"/>
        </w:rPr>
        <w:t>included: (i) the age of the sheep used</w:t>
      </w:r>
      <w:r>
        <w:rPr>
          <w:rFonts w:ascii="Calibri" w:hAnsi="Calibri"/>
        </w:rPr>
        <w:t>;</w:t>
      </w:r>
      <w:r w:rsidRPr="00C410CD">
        <w:rPr>
          <w:rFonts w:ascii="Calibri" w:hAnsi="Calibri"/>
        </w:rPr>
        <w:t xml:space="preserve"> either lambs or ewes of variable age, which may introduce important age effects</w:t>
      </w:r>
      <w:r>
        <w:rPr>
          <w:rFonts w:ascii="Calibri" w:hAnsi="Calibri"/>
        </w:rPr>
        <w:t>. For example,</w:t>
      </w:r>
      <w:r w:rsidRPr="00C410CD">
        <w:rPr>
          <w:rFonts w:ascii="Calibri" w:hAnsi="Calibri"/>
        </w:rPr>
        <w:t xml:space="preserve"> Good et al. (2006) found that younger ewes had greater FEC than older ewes; (ii) whether sheep were left to cograze from birth or were reared in controlled experimental areas; (iii) whether or not sheep were experimentally infected with one or more doses of parasite larvae; (iv) the parasite species e.g. </w:t>
      </w:r>
      <w:r w:rsidRPr="00C410CD">
        <w:rPr>
          <w:rFonts w:ascii="Calibri" w:hAnsi="Calibri"/>
          <w:i/>
        </w:rPr>
        <w:t xml:space="preserve">H. contortus </w:t>
      </w:r>
      <w:r w:rsidRPr="00C410CD">
        <w:rPr>
          <w:rFonts w:ascii="Calibri" w:hAnsi="Calibri"/>
        </w:rPr>
        <w:t xml:space="preserve">is the primary gastrointestinal helminth in tropical or warmer climates while </w:t>
      </w:r>
      <w:r w:rsidRPr="00C410CD">
        <w:rPr>
          <w:rFonts w:ascii="Calibri" w:hAnsi="Calibri"/>
          <w:i/>
        </w:rPr>
        <w:t xml:space="preserve">Teladorsagia </w:t>
      </w:r>
      <w:r w:rsidRPr="00C410CD">
        <w:rPr>
          <w:rFonts w:ascii="Calibri" w:hAnsi="Calibri"/>
        </w:rPr>
        <w:t xml:space="preserve">and </w:t>
      </w:r>
      <w:r w:rsidRPr="00C410CD">
        <w:rPr>
          <w:rFonts w:ascii="Calibri" w:hAnsi="Calibri"/>
          <w:i/>
        </w:rPr>
        <w:t xml:space="preserve">Trichostrongylus </w:t>
      </w:r>
      <w:r w:rsidRPr="00C410CD">
        <w:rPr>
          <w:rFonts w:ascii="Calibri" w:hAnsi="Calibri"/>
        </w:rPr>
        <w:t xml:space="preserve">are predominant in temperate environments (Good et al., 2006) - differences in parasite species could be important given that both immature and mature </w:t>
      </w:r>
      <w:r w:rsidRPr="00C410CD">
        <w:rPr>
          <w:rFonts w:ascii="Calibri" w:hAnsi="Calibri"/>
          <w:i/>
        </w:rPr>
        <w:t xml:space="preserve">H. contortus </w:t>
      </w:r>
      <w:r w:rsidRPr="00C410CD">
        <w:rPr>
          <w:rFonts w:ascii="Calibri" w:hAnsi="Calibri"/>
        </w:rPr>
        <w:t xml:space="preserve">nematodes feed on blood, with severe blood </w:t>
      </w:r>
    </w:p>
    <w:p w:rsidR="00F61AED" w:rsidRPr="00FF3576" w:rsidRDefault="00F61AED" w:rsidP="00F61AED">
      <w:pPr>
        <w:spacing w:line="360" w:lineRule="auto"/>
        <w:jc w:val="both"/>
        <w:rPr>
          <w:rFonts w:ascii="Calibri" w:hAnsi="Calibri"/>
          <w:sz w:val="20"/>
          <w:szCs w:val="20"/>
        </w:rPr>
      </w:pPr>
      <w:r>
        <w:rPr>
          <w:rFonts w:ascii="Calibri" w:hAnsi="Calibri"/>
          <w:b/>
          <w:sz w:val="20"/>
          <w:szCs w:val="20"/>
        </w:rPr>
        <w:lastRenderedPageBreak/>
        <w:t>Table 2.1</w:t>
      </w:r>
      <w:r w:rsidRPr="00FF3576">
        <w:rPr>
          <w:rFonts w:ascii="Calibri" w:hAnsi="Calibri"/>
          <w:b/>
          <w:sz w:val="20"/>
          <w:szCs w:val="20"/>
        </w:rPr>
        <w:t xml:space="preserve"> Studies included in the analysis of inter-breed variation in resistance. </w:t>
      </w:r>
      <w:r w:rsidRPr="00DA1EBE">
        <w:rPr>
          <w:rFonts w:ascii="Calibri" w:hAnsi="Calibri"/>
          <w:i/>
          <w:sz w:val="20"/>
          <w:szCs w:val="20"/>
        </w:rPr>
        <w:t>n</w:t>
      </w:r>
      <w:r w:rsidRPr="00FF3576">
        <w:rPr>
          <w:rFonts w:ascii="Calibri" w:hAnsi="Calibri"/>
          <w:sz w:val="20"/>
          <w:szCs w:val="20"/>
        </w:rPr>
        <w:t xml:space="preserve"> represents the number of sheep used in the different treatment groups for the relevant study. </w:t>
      </w:r>
    </w:p>
    <w:tbl>
      <w:tblPr>
        <w:tblW w:w="0" w:type="auto"/>
        <w:tblBorders>
          <w:top w:val="single" w:sz="4" w:space="0" w:color="auto"/>
          <w:bottom w:val="single" w:sz="4" w:space="0" w:color="auto"/>
          <w:insideH w:val="single" w:sz="4" w:space="0" w:color="808080" w:themeColor="background1" w:themeShade="80"/>
        </w:tblBorders>
        <w:tblLook w:val="04A0"/>
      </w:tblPr>
      <w:tblGrid>
        <w:gridCol w:w="1664"/>
        <w:gridCol w:w="5020"/>
        <w:gridCol w:w="1730"/>
      </w:tblGrid>
      <w:tr w:rsidR="00F61AED" w:rsidRPr="0040369D" w:rsidTr="00F61AED">
        <w:tc>
          <w:tcPr>
            <w:tcW w:w="1668" w:type="dxa"/>
            <w:tcBorders>
              <w:top w:val="single" w:sz="4" w:space="0" w:color="auto"/>
              <w:bottom w:val="single" w:sz="4" w:space="0" w:color="auto"/>
            </w:tcBorders>
          </w:tcPr>
          <w:p w:rsidR="00F61AED" w:rsidRPr="00E22B3E" w:rsidRDefault="00F61AED" w:rsidP="00F61AED">
            <w:pPr>
              <w:spacing w:line="240" w:lineRule="auto"/>
              <w:jc w:val="both"/>
              <w:rPr>
                <w:rFonts w:ascii="Calibri" w:hAnsi="Calibri"/>
                <w:b/>
                <w:sz w:val="18"/>
                <w:szCs w:val="18"/>
              </w:rPr>
            </w:pPr>
            <w:r w:rsidRPr="00E22B3E">
              <w:rPr>
                <w:rFonts w:ascii="Calibri" w:hAnsi="Calibri"/>
                <w:b/>
                <w:sz w:val="18"/>
                <w:szCs w:val="18"/>
              </w:rPr>
              <w:t>Breed</w:t>
            </w:r>
          </w:p>
        </w:tc>
        <w:tc>
          <w:tcPr>
            <w:tcW w:w="5103" w:type="dxa"/>
            <w:tcBorders>
              <w:top w:val="single" w:sz="4" w:space="0" w:color="auto"/>
              <w:bottom w:val="single" w:sz="4" w:space="0" w:color="auto"/>
            </w:tcBorders>
          </w:tcPr>
          <w:p w:rsidR="00F61AED" w:rsidRPr="00E22B3E" w:rsidRDefault="00F61AED" w:rsidP="00F61AED">
            <w:pPr>
              <w:spacing w:line="240" w:lineRule="auto"/>
              <w:jc w:val="both"/>
              <w:rPr>
                <w:rFonts w:ascii="Calibri" w:hAnsi="Calibri"/>
                <w:b/>
                <w:sz w:val="18"/>
                <w:szCs w:val="18"/>
              </w:rPr>
            </w:pPr>
            <w:r>
              <w:rPr>
                <w:rFonts w:ascii="Calibri" w:hAnsi="Calibri"/>
                <w:b/>
                <w:sz w:val="18"/>
                <w:szCs w:val="18"/>
              </w:rPr>
              <w:t>Studies used</w:t>
            </w:r>
          </w:p>
        </w:tc>
        <w:tc>
          <w:tcPr>
            <w:tcW w:w="1751" w:type="dxa"/>
            <w:tcBorders>
              <w:top w:val="single" w:sz="4" w:space="0" w:color="auto"/>
              <w:bottom w:val="single" w:sz="4" w:space="0" w:color="auto"/>
            </w:tcBorders>
          </w:tcPr>
          <w:p w:rsidR="00F61AED" w:rsidRPr="00E22B3E" w:rsidRDefault="00F61AED" w:rsidP="00F61AED">
            <w:pPr>
              <w:spacing w:line="240" w:lineRule="auto"/>
              <w:jc w:val="both"/>
              <w:rPr>
                <w:rFonts w:ascii="Calibri" w:hAnsi="Calibri"/>
                <w:b/>
                <w:sz w:val="18"/>
                <w:szCs w:val="18"/>
              </w:rPr>
            </w:pPr>
            <w:r w:rsidRPr="00E22B3E">
              <w:rPr>
                <w:rFonts w:ascii="Calibri" w:hAnsi="Calibri"/>
                <w:b/>
                <w:sz w:val="18"/>
                <w:szCs w:val="18"/>
              </w:rPr>
              <w:t>n</w:t>
            </w:r>
          </w:p>
        </w:tc>
      </w:tr>
      <w:tr w:rsidR="00F61AED" w:rsidRPr="0040369D" w:rsidTr="00F61AED">
        <w:tc>
          <w:tcPr>
            <w:tcW w:w="1668" w:type="dxa"/>
            <w:tcBorders>
              <w:top w:val="single" w:sz="4" w:space="0" w:color="auto"/>
            </w:tcBorders>
          </w:tcPr>
          <w:p w:rsidR="00F61AED" w:rsidRPr="00E22B3E" w:rsidRDefault="00F61AED" w:rsidP="00F61AED">
            <w:pPr>
              <w:spacing w:line="240" w:lineRule="auto"/>
              <w:jc w:val="both"/>
              <w:rPr>
                <w:rFonts w:ascii="Calibri" w:hAnsi="Calibri"/>
                <w:sz w:val="18"/>
                <w:szCs w:val="18"/>
              </w:rPr>
            </w:pPr>
            <w:r w:rsidRPr="00E22B3E">
              <w:rPr>
                <w:rFonts w:ascii="Calibri" w:hAnsi="Calibri"/>
                <w:sz w:val="18"/>
                <w:szCs w:val="18"/>
              </w:rPr>
              <w:t>Australian Merino</w:t>
            </w:r>
          </w:p>
        </w:tc>
        <w:tc>
          <w:tcPr>
            <w:tcW w:w="5103" w:type="dxa"/>
            <w:tcBorders>
              <w:top w:val="single" w:sz="4" w:space="0" w:color="auto"/>
            </w:tcBorders>
          </w:tcPr>
          <w:p w:rsidR="00F61AED" w:rsidRPr="00E22B3E" w:rsidRDefault="00F61AED" w:rsidP="00F61AED">
            <w:pPr>
              <w:spacing w:line="240" w:lineRule="auto"/>
              <w:jc w:val="both"/>
              <w:rPr>
                <w:rFonts w:ascii="Calibri" w:hAnsi="Calibri"/>
                <w:sz w:val="18"/>
                <w:szCs w:val="18"/>
              </w:rPr>
            </w:pPr>
            <w:r w:rsidRPr="00E22B3E">
              <w:rPr>
                <w:rFonts w:ascii="Calibri" w:hAnsi="Calibri"/>
                <w:sz w:val="18"/>
                <w:szCs w:val="18"/>
              </w:rPr>
              <w:t>Kahn et al., 2003; Woolaston &amp; Windon, 2001</w:t>
            </w:r>
          </w:p>
        </w:tc>
        <w:tc>
          <w:tcPr>
            <w:tcW w:w="1751" w:type="dxa"/>
            <w:tcBorders>
              <w:top w:val="single" w:sz="4" w:space="0" w:color="auto"/>
            </w:tcBorders>
          </w:tcPr>
          <w:p w:rsidR="00F61AED" w:rsidRPr="00E22B3E" w:rsidRDefault="00F61AED" w:rsidP="00F61AED">
            <w:pPr>
              <w:spacing w:line="240" w:lineRule="auto"/>
              <w:jc w:val="both"/>
              <w:rPr>
                <w:rFonts w:ascii="Calibri" w:hAnsi="Calibri"/>
                <w:sz w:val="18"/>
                <w:szCs w:val="18"/>
              </w:rPr>
            </w:pPr>
            <w:r w:rsidRPr="00E22B3E">
              <w:rPr>
                <w:rFonts w:ascii="Calibri" w:hAnsi="Calibri"/>
                <w:sz w:val="18"/>
                <w:szCs w:val="18"/>
              </w:rPr>
              <w:t>108; 1314</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Barbados Blackbelly</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Aumont</w:t>
            </w:r>
            <w:r>
              <w:rPr>
                <w:rFonts w:ascii="Calibri" w:hAnsi="Calibri"/>
                <w:sz w:val="18"/>
                <w:szCs w:val="18"/>
              </w:rPr>
              <w:t>, Gruner &amp; Hostache</w:t>
            </w:r>
            <w:r w:rsidRPr="00E22B3E">
              <w:rPr>
                <w:rFonts w:ascii="Calibri" w:hAnsi="Calibri"/>
                <w:sz w:val="18"/>
                <w:szCs w:val="18"/>
              </w:rPr>
              <w:t>, 2003; Courtney et al., 1984; Courtney et al., 1985; Gruner et al., 2003; Terefe et al., 2007; Yazwinski et al., 1981</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20; 14; 4-11; 24-26; 5; 8</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Coopworth</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Greer et al., 2005; Greer et al., 2008; Sykes et al., 2007</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10-36; 40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Dorper</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Baker et al., 2003; Baker et al., 2004; Githiori et al., 2004; Matika et al., 2003; Mugambi</w:t>
            </w:r>
            <w:r>
              <w:rPr>
                <w:rFonts w:ascii="Calibri" w:hAnsi="Calibri"/>
                <w:sz w:val="18"/>
                <w:szCs w:val="18"/>
              </w:rPr>
              <w:t>, Wanyangu &amp; Bain</w:t>
            </w:r>
            <w:r w:rsidRPr="00E22B3E">
              <w:rPr>
                <w:rFonts w:ascii="Calibri" w:hAnsi="Calibri"/>
                <w:sz w:val="18"/>
                <w:szCs w:val="18"/>
              </w:rPr>
              <w:t>, 1996; Mugambi et al., 1997; Mugambi</w:t>
            </w:r>
            <w:r>
              <w:rPr>
                <w:rFonts w:ascii="Calibri" w:hAnsi="Calibri"/>
                <w:sz w:val="18"/>
                <w:szCs w:val="18"/>
              </w:rPr>
              <w:t>, Audho &amp; Baker</w:t>
            </w:r>
            <w:r w:rsidRPr="00E22B3E">
              <w:rPr>
                <w:rFonts w:ascii="Calibri" w:hAnsi="Calibri"/>
                <w:sz w:val="18"/>
                <w:szCs w:val="18"/>
              </w:rPr>
              <w:t>, 2005a; Mugambi et al., 2005b; Wanyangu et al., 1997</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311; 226-807; 16; 138; 131; 16; 12-13; 15</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Ethiopian Menz</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Haile et al., 2002; Rege et al., 2002; Tembely et al., 1998</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69-103; 464-1174; 1099 - 1439</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Gulf Coast Native</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 xml:space="preserve">Amarante et al., 1999a, Amarante et al., 1999b; Bahirathan et al., 1996; Courtney et al., 1984; Courtney </w:t>
            </w:r>
            <w:r>
              <w:rPr>
                <w:rFonts w:ascii="Calibri" w:hAnsi="Calibri"/>
                <w:sz w:val="18"/>
                <w:szCs w:val="18"/>
              </w:rPr>
              <w:t xml:space="preserve">et al., 1985; Li, Miller &amp; Franke, </w:t>
            </w:r>
            <w:r w:rsidRPr="00E22B3E">
              <w:rPr>
                <w:rFonts w:ascii="Calibri" w:hAnsi="Calibri"/>
                <w:sz w:val="18"/>
                <w:szCs w:val="18"/>
              </w:rPr>
              <w:t>2001; Miller et al., 1998; Pe</w:t>
            </w:r>
            <w:r>
              <w:rPr>
                <w:rFonts w:ascii="Calibri" w:hAnsi="Calibri" w:cs="Calibri"/>
                <w:sz w:val="18"/>
                <w:szCs w:val="18"/>
              </w:rPr>
              <w:t>ñ</w:t>
            </w:r>
            <w:r w:rsidRPr="00E22B3E">
              <w:rPr>
                <w:rFonts w:ascii="Calibri" w:hAnsi="Calibri"/>
                <w:sz w:val="18"/>
                <w:szCs w:val="18"/>
              </w:rPr>
              <w:t>a</w:t>
            </w:r>
            <w:r>
              <w:rPr>
                <w:rFonts w:ascii="Calibri" w:hAnsi="Calibri"/>
                <w:sz w:val="18"/>
                <w:szCs w:val="18"/>
              </w:rPr>
              <w:t>, Miller &amp; Horohov</w:t>
            </w:r>
            <w:r w:rsidRPr="00E22B3E">
              <w:rPr>
                <w:rFonts w:ascii="Calibri" w:hAnsi="Calibri"/>
                <w:sz w:val="18"/>
                <w:szCs w:val="18"/>
              </w:rPr>
              <w:t>, 2004;  Shakya</w:t>
            </w:r>
            <w:r>
              <w:rPr>
                <w:rFonts w:ascii="Calibri" w:hAnsi="Calibri"/>
                <w:sz w:val="18"/>
                <w:szCs w:val="18"/>
              </w:rPr>
              <w:t>, Miller &amp; Horohov</w:t>
            </w:r>
            <w:r w:rsidRPr="00E22B3E">
              <w:rPr>
                <w:rFonts w:ascii="Calibri" w:hAnsi="Calibri"/>
                <w:sz w:val="18"/>
                <w:szCs w:val="18"/>
              </w:rPr>
              <w:t>, 2009</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6; 16; 14-18; 5 -13; 10, 18-19; 5-60;  4-8; 5-10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Merinolandschaf</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Gauly et al., 2002</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233-482</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New Zealand Romney</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Bisset et al., 1996; Douch et al., 1984; Morris et al., 1998; Morris et al., 2000; Morris et al., 2004; Pfeffer et al., 2007; Sutherland et al., 1999</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26-39; 165; 298; 82-10978; 82-2799; 154-192; 380-780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Polled Dorset</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Mansfield &amp; Gamble, 1995</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12</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Rambouillet</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Amarante et al., 1999a; Amarante et al., 1999b</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5; 21</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Red Maasai</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Baker et al., 20</w:t>
            </w:r>
            <w:r>
              <w:rPr>
                <w:rFonts w:ascii="Calibri" w:hAnsi="Calibri"/>
                <w:sz w:val="18"/>
                <w:szCs w:val="18"/>
              </w:rPr>
              <w:t xml:space="preserve">03; Baker et al., 2004; Mugambi, Wanyangu &amp; Bain, </w:t>
            </w:r>
            <w:r w:rsidRPr="00E22B3E">
              <w:rPr>
                <w:rFonts w:ascii="Calibri" w:hAnsi="Calibri"/>
                <w:sz w:val="18"/>
                <w:szCs w:val="18"/>
              </w:rPr>
              <w:t>1996; Mugambi</w:t>
            </w:r>
            <w:r>
              <w:rPr>
                <w:rFonts w:ascii="Calibri" w:hAnsi="Calibri"/>
                <w:sz w:val="18"/>
                <w:szCs w:val="18"/>
              </w:rPr>
              <w:t xml:space="preserve">, Audho &amp; Baker, </w:t>
            </w:r>
            <w:r w:rsidRPr="00E22B3E">
              <w:rPr>
                <w:rFonts w:ascii="Calibri" w:hAnsi="Calibri"/>
                <w:sz w:val="18"/>
                <w:szCs w:val="18"/>
              </w:rPr>
              <w:t>2005a; Mugambi et al., 2005b; Wanyangu et al., 1997</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212; 182-442; 17; 15; 158; 127</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Santa Ines</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Amarante et al., 2004; Cenci et al., 2007; Lobo et al., 2009</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16; 10; 119</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Scottish Blackface</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Beraldi et al., 2008; Davies et al., 2006; Stear et al., 1995</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47; 722-741; 30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Soay</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Beraldi et al., 2007; Coltman et al., 2001b</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383-962; 325-904</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Suffolk</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Amarante et al., 2004; Bahirathan et al., 1996; Good et al., 2006; Li</w:t>
            </w:r>
            <w:r>
              <w:rPr>
                <w:rFonts w:ascii="Calibri" w:hAnsi="Calibri"/>
                <w:sz w:val="18"/>
                <w:szCs w:val="18"/>
              </w:rPr>
              <w:t>, Miller &amp; Franke</w:t>
            </w:r>
            <w:r w:rsidRPr="00E22B3E">
              <w:rPr>
                <w:rFonts w:ascii="Calibri" w:hAnsi="Calibri"/>
                <w:sz w:val="18"/>
                <w:szCs w:val="18"/>
              </w:rPr>
              <w:t xml:space="preserve">, 2001; Miller et al., 1998; Sayers et </w:t>
            </w:r>
            <w:r>
              <w:rPr>
                <w:rFonts w:ascii="Calibri" w:hAnsi="Calibri"/>
                <w:sz w:val="18"/>
                <w:szCs w:val="18"/>
              </w:rPr>
              <w:t>al., 2005; Shakya, Miller &amp; Horohov, 2009</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12; 14-18; 88-198; 7677-16845; 5-60; 120; 5-10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Sumatran</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Romjali et al., 1996; Romjali et al., 1997</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350-531; 9600</w:t>
            </w:r>
          </w:p>
        </w:tc>
      </w:tr>
      <w:tr w:rsidR="00F61AED" w:rsidRPr="0040369D" w:rsidTr="00F61AED">
        <w:tc>
          <w:tcPr>
            <w:tcW w:w="1668"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Texel</w:t>
            </w:r>
          </w:p>
        </w:tc>
        <w:tc>
          <w:tcPr>
            <w:tcW w:w="5103"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Good et al., 2006; Sayers et al., 2005</w:t>
            </w:r>
          </w:p>
        </w:tc>
        <w:tc>
          <w:tcPr>
            <w:tcW w:w="1751" w:type="dxa"/>
          </w:tcPr>
          <w:p w:rsidR="00F61AED" w:rsidRPr="00E22B3E" w:rsidRDefault="00F61AED" w:rsidP="00F61AED">
            <w:pPr>
              <w:spacing w:line="240" w:lineRule="auto"/>
              <w:rPr>
                <w:rFonts w:ascii="Calibri" w:hAnsi="Calibri"/>
                <w:sz w:val="18"/>
                <w:szCs w:val="18"/>
              </w:rPr>
            </w:pPr>
            <w:r w:rsidRPr="00E22B3E">
              <w:rPr>
                <w:rFonts w:ascii="Calibri" w:hAnsi="Calibri"/>
                <w:sz w:val="18"/>
                <w:szCs w:val="18"/>
              </w:rPr>
              <w:t>198; 120</w:t>
            </w:r>
          </w:p>
        </w:tc>
      </w:tr>
    </w:tbl>
    <w:p w:rsidR="00F61AED" w:rsidRDefault="00F61AED" w:rsidP="00F61AED">
      <w:pPr>
        <w:spacing w:line="360" w:lineRule="auto"/>
        <w:jc w:val="both"/>
        <w:rPr>
          <w:rFonts w:ascii="Calibri" w:hAnsi="Calibri"/>
        </w:rPr>
      </w:pPr>
    </w:p>
    <w:p w:rsidR="00A6391C" w:rsidRDefault="00A6391C" w:rsidP="00F61AED">
      <w:pPr>
        <w:spacing w:line="360" w:lineRule="auto"/>
        <w:jc w:val="both"/>
        <w:rPr>
          <w:rFonts w:ascii="Calibri" w:hAnsi="Calibri"/>
        </w:rPr>
      </w:pPr>
    </w:p>
    <w:p w:rsidR="00F61AED" w:rsidRDefault="00A6391C" w:rsidP="00F61AED">
      <w:pPr>
        <w:spacing w:line="360" w:lineRule="auto"/>
        <w:jc w:val="both"/>
        <w:rPr>
          <w:rFonts w:ascii="Calibri" w:hAnsi="Calibri"/>
        </w:rPr>
      </w:pPr>
      <w:r w:rsidRPr="00C410CD">
        <w:rPr>
          <w:rFonts w:ascii="Calibri" w:hAnsi="Calibri"/>
        </w:rPr>
        <w:t>loss resulting in anaemia, anorexia, depression, loss of condition, and eventual death (Craig,</w:t>
      </w:r>
      <w:r>
        <w:rPr>
          <w:rFonts w:ascii="Calibri" w:hAnsi="Calibri"/>
        </w:rPr>
        <w:t xml:space="preserve"> </w:t>
      </w:r>
      <w:r w:rsidR="00F61AED" w:rsidRPr="00C410CD">
        <w:rPr>
          <w:rFonts w:ascii="Calibri" w:hAnsi="Calibri"/>
        </w:rPr>
        <w:t xml:space="preserve">1986; Miller et al., 1998), whereas </w:t>
      </w:r>
      <w:r w:rsidR="00F61AED" w:rsidRPr="00C410CD">
        <w:rPr>
          <w:rFonts w:ascii="Calibri" w:hAnsi="Calibri"/>
          <w:i/>
        </w:rPr>
        <w:t xml:space="preserve">Teladorsagia </w:t>
      </w:r>
      <w:r w:rsidR="00F61AED" w:rsidRPr="00C410CD">
        <w:rPr>
          <w:rFonts w:ascii="Calibri" w:hAnsi="Calibri"/>
        </w:rPr>
        <w:t xml:space="preserve">and </w:t>
      </w:r>
      <w:r w:rsidR="00F61AED" w:rsidRPr="00C410CD">
        <w:rPr>
          <w:rFonts w:ascii="Calibri" w:hAnsi="Calibri"/>
          <w:i/>
        </w:rPr>
        <w:t xml:space="preserve">Trichostrongylus </w:t>
      </w:r>
      <w:r w:rsidR="00F61AED" w:rsidRPr="00C410CD">
        <w:rPr>
          <w:rFonts w:ascii="Calibri" w:hAnsi="Calibri"/>
        </w:rPr>
        <w:t xml:space="preserve">do not feed on </w:t>
      </w:r>
      <w:r w:rsidR="00F61AED" w:rsidRPr="00C410CD">
        <w:rPr>
          <w:rFonts w:ascii="Calibri" w:hAnsi="Calibri"/>
        </w:rPr>
        <w:lastRenderedPageBreak/>
        <w:t>blood; (v) whether the s</w:t>
      </w:r>
      <w:r w:rsidR="00F61AED">
        <w:rPr>
          <w:rFonts w:ascii="Calibri" w:hAnsi="Calibri"/>
        </w:rPr>
        <w:t>heep were treated with oral ant</w:t>
      </w:r>
      <w:r w:rsidR="00F61AED" w:rsidRPr="00C410CD">
        <w:rPr>
          <w:rFonts w:ascii="Calibri" w:hAnsi="Calibri"/>
        </w:rPr>
        <w:t>helmintic, which may have been administered once only at weaning, or additional treatments</w:t>
      </w:r>
      <w:r w:rsidR="00F61AED">
        <w:rPr>
          <w:rFonts w:ascii="Calibri" w:hAnsi="Calibri"/>
        </w:rPr>
        <w:t xml:space="preserve"> </w:t>
      </w:r>
      <w:r w:rsidR="00F61AED" w:rsidRPr="00C410CD">
        <w:rPr>
          <w:rFonts w:ascii="Calibri" w:hAnsi="Calibri"/>
        </w:rPr>
        <w:t xml:space="preserve">may have been administered throughout the study on a salvage basis. </w:t>
      </w:r>
    </w:p>
    <w:p w:rsidR="00F61AED" w:rsidRPr="00C410CD" w:rsidRDefault="00F61AED" w:rsidP="00F61AED">
      <w:pPr>
        <w:spacing w:line="360" w:lineRule="auto"/>
        <w:jc w:val="both"/>
        <w:rPr>
          <w:rFonts w:ascii="Calibri" w:hAnsi="Calibri"/>
        </w:rPr>
      </w:pPr>
      <w:r w:rsidRPr="00C410CD">
        <w:rPr>
          <w:rFonts w:ascii="Calibri" w:hAnsi="Calibri"/>
        </w:rPr>
        <w:t xml:space="preserve">Because there are many factors that vary between the studies </w:t>
      </w:r>
      <w:r>
        <w:rPr>
          <w:rFonts w:ascii="Calibri" w:hAnsi="Calibri"/>
        </w:rPr>
        <w:t>and they</w:t>
      </w:r>
      <w:r w:rsidRPr="00C410CD">
        <w:rPr>
          <w:rFonts w:ascii="Calibri" w:hAnsi="Calibri"/>
        </w:rPr>
        <w:t xml:space="preserve"> are likely to affect the measure of FEC reported</w:t>
      </w:r>
      <w:r>
        <w:rPr>
          <w:rFonts w:ascii="Calibri" w:hAnsi="Calibri"/>
        </w:rPr>
        <w:t xml:space="preserve"> (see Table 2.2)</w:t>
      </w:r>
      <w:r w:rsidRPr="00C410CD">
        <w:rPr>
          <w:rFonts w:ascii="Calibri" w:hAnsi="Calibri"/>
        </w:rPr>
        <w:t>, model a</w:t>
      </w:r>
      <w:r>
        <w:rPr>
          <w:rFonts w:ascii="Calibri" w:hAnsi="Calibri"/>
        </w:rPr>
        <w:t>veraging</w:t>
      </w:r>
      <w:r w:rsidRPr="00C410CD">
        <w:rPr>
          <w:rFonts w:ascii="Calibri" w:hAnsi="Calibri"/>
        </w:rPr>
        <w:t xml:space="preserve"> (John</w:t>
      </w:r>
      <w:r>
        <w:rPr>
          <w:rFonts w:ascii="Calibri" w:hAnsi="Calibri"/>
        </w:rPr>
        <w:t>son &amp;</w:t>
      </w:r>
      <w:r w:rsidRPr="00C410CD">
        <w:rPr>
          <w:rFonts w:ascii="Calibri" w:hAnsi="Calibri"/>
        </w:rPr>
        <w:t xml:space="preserve"> Omland, 2004)</w:t>
      </w:r>
      <w:r>
        <w:rPr>
          <w:rFonts w:ascii="Calibri" w:hAnsi="Calibri"/>
        </w:rPr>
        <w:t xml:space="preserve"> was employed</w:t>
      </w:r>
      <w:r w:rsidRPr="00C410CD">
        <w:rPr>
          <w:rFonts w:ascii="Calibri" w:hAnsi="Calibri"/>
        </w:rPr>
        <w:t xml:space="preserve"> in order to gain breed-specific average FECs. This involves building a global model, including all factors thought to be biologically relevant, in this case weighted by the number of animals used in each study (n), which was logged due to n being skewed. </w:t>
      </w:r>
    </w:p>
    <w:p w:rsidR="00F61AED" w:rsidRDefault="00F61AED" w:rsidP="00F61AED">
      <w:pPr>
        <w:spacing w:line="360" w:lineRule="auto"/>
        <w:jc w:val="both"/>
        <w:rPr>
          <w:rFonts w:ascii="Calibri" w:hAnsi="Calibri"/>
          <w:sz w:val="20"/>
          <w:szCs w:val="20"/>
        </w:rPr>
      </w:pPr>
      <w:r>
        <w:rPr>
          <w:rFonts w:ascii="Calibri" w:hAnsi="Calibri"/>
          <w:sz w:val="20"/>
          <w:szCs w:val="20"/>
        </w:rPr>
        <w:t xml:space="preserve"> </w:t>
      </w:r>
    </w:p>
    <w:p w:rsidR="00F61AED" w:rsidRDefault="00F61AED" w:rsidP="00F61AED">
      <w:pPr>
        <w:spacing w:line="360" w:lineRule="auto"/>
        <w:ind w:left="720"/>
        <w:jc w:val="both"/>
        <w:rPr>
          <w:rFonts w:ascii="Courier New" w:hAnsi="Courier New" w:cs="Courier New"/>
          <w:sz w:val="18"/>
          <w:szCs w:val="18"/>
        </w:rPr>
      </w:pPr>
      <w:r w:rsidRPr="00852CD6">
        <w:rPr>
          <w:rFonts w:ascii="Courier New" w:hAnsi="Courier New" w:cs="Courier New"/>
          <w:sz w:val="18"/>
          <w:szCs w:val="18"/>
        </w:rPr>
        <w:t>global.model&lt;-lmer(lognFEC~breed -1 + stage + age.categ.begin + anthel + parasite + selection + infected + origin + (1|paper), weights=log(n))</w:t>
      </w:r>
    </w:p>
    <w:p w:rsidR="00F61AED" w:rsidRDefault="00F61AED" w:rsidP="00F61AED">
      <w:pPr>
        <w:spacing w:line="360" w:lineRule="auto"/>
        <w:ind w:left="720"/>
        <w:jc w:val="both"/>
        <w:rPr>
          <w:rFonts w:ascii="Courier New" w:hAnsi="Courier New" w:cs="Courier New"/>
          <w:sz w:val="18"/>
          <w:szCs w:val="18"/>
        </w:rPr>
      </w:pPr>
    </w:p>
    <w:p w:rsidR="00F61AED" w:rsidRPr="00FF3576" w:rsidRDefault="00F61AED" w:rsidP="00F61AED">
      <w:pPr>
        <w:spacing w:line="360" w:lineRule="auto"/>
        <w:jc w:val="both"/>
        <w:outlineLvl w:val="0"/>
        <w:rPr>
          <w:rFonts w:ascii="Calibri" w:hAnsi="Calibri" w:cs="Courier New"/>
          <w:b/>
          <w:sz w:val="20"/>
          <w:szCs w:val="20"/>
        </w:rPr>
      </w:pPr>
      <w:r w:rsidRPr="00FF3576">
        <w:rPr>
          <w:rFonts w:ascii="Calibri" w:hAnsi="Calibri" w:cs="Courier New"/>
          <w:b/>
          <w:sz w:val="20"/>
          <w:szCs w:val="20"/>
        </w:rPr>
        <w:t>Table</w:t>
      </w:r>
      <w:r>
        <w:rPr>
          <w:rFonts w:ascii="Calibri" w:hAnsi="Calibri" w:cs="Courier New"/>
          <w:b/>
          <w:sz w:val="20"/>
          <w:szCs w:val="20"/>
        </w:rPr>
        <w:t xml:space="preserve"> 2.2</w:t>
      </w:r>
      <w:r w:rsidRPr="00FF3576">
        <w:rPr>
          <w:rFonts w:ascii="Calibri" w:hAnsi="Calibri" w:cs="Courier New"/>
          <w:b/>
          <w:sz w:val="20"/>
          <w:szCs w:val="20"/>
        </w:rPr>
        <w:t xml:space="preserve"> Fixed effects included in the mixed model. Explanations are not given for those deemed to be self-explanatory.</w:t>
      </w:r>
    </w:p>
    <w:tbl>
      <w:tblPr>
        <w:tblW w:w="0" w:type="auto"/>
        <w:tblLook w:val="04A0"/>
      </w:tblPr>
      <w:tblGrid>
        <w:gridCol w:w="1663"/>
        <w:gridCol w:w="6751"/>
      </w:tblGrid>
      <w:tr w:rsidR="00F61AED" w:rsidRPr="00E22B3E" w:rsidTr="00F61AED">
        <w:tc>
          <w:tcPr>
            <w:tcW w:w="1668" w:type="dxa"/>
            <w:tcBorders>
              <w:top w:val="single" w:sz="4" w:space="0" w:color="auto"/>
              <w:bottom w:val="single" w:sz="4" w:space="0" w:color="auto"/>
            </w:tcBorders>
          </w:tcPr>
          <w:p w:rsidR="00F61AED" w:rsidRPr="00E22B3E" w:rsidRDefault="00F61AED" w:rsidP="00F61AED">
            <w:pPr>
              <w:spacing w:line="360" w:lineRule="auto"/>
              <w:jc w:val="both"/>
              <w:rPr>
                <w:rFonts w:ascii="Calibri" w:hAnsi="Calibri" w:cs="Courier New"/>
                <w:b/>
                <w:sz w:val="18"/>
                <w:szCs w:val="18"/>
              </w:rPr>
            </w:pPr>
            <w:r w:rsidRPr="00E22B3E">
              <w:rPr>
                <w:rFonts w:ascii="Calibri" w:hAnsi="Calibri" w:cs="Courier New"/>
                <w:b/>
                <w:sz w:val="18"/>
                <w:szCs w:val="18"/>
              </w:rPr>
              <w:t>Fixed effect</w:t>
            </w:r>
          </w:p>
        </w:tc>
        <w:tc>
          <w:tcPr>
            <w:tcW w:w="6854" w:type="dxa"/>
            <w:tcBorders>
              <w:top w:val="single" w:sz="4" w:space="0" w:color="auto"/>
              <w:bottom w:val="single" w:sz="4" w:space="0" w:color="auto"/>
            </w:tcBorders>
          </w:tcPr>
          <w:p w:rsidR="00F61AED" w:rsidRPr="00E22B3E" w:rsidRDefault="00F61AED" w:rsidP="00F61AED">
            <w:pPr>
              <w:spacing w:line="360" w:lineRule="auto"/>
              <w:jc w:val="both"/>
              <w:rPr>
                <w:rFonts w:ascii="Calibri" w:hAnsi="Calibri" w:cs="Courier New"/>
                <w:b/>
                <w:sz w:val="18"/>
                <w:szCs w:val="18"/>
              </w:rPr>
            </w:pPr>
            <w:r w:rsidRPr="00E22B3E">
              <w:rPr>
                <w:rFonts w:ascii="Calibri" w:hAnsi="Calibri" w:cs="Courier New"/>
                <w:b/>
                <w:sz w:val="18"/>
                <w:szCs w:val="18"/>
              </w:rPr>
              <w:t>Explanation</w:t>
            </w:r>
          </w:p>
        </w:tc>
      </w:tr>
      <w:tr w:rsidR="00F61AED" w:rsidRPr="00E22B3E" w:rsidTr="00F61AED">
        <w:tc>
          <w:tcPr>
            <w:tcW w:w="1668" w:type="dxa"/>
            <w:tcBorders>
              <w:top w:val="single" w:sz="4" w:space="0" w:color="auto"/>
            </w:tcBorders>
          </w:tcPr>
          <w:p w:rsidR="00F61AED" w:rsidRPr="00E22B3E" w:rsidRDefault="00F61AED" w:rsidP="00F61AED">
            <w:pPr>
              <w:spacing w:line="360" w:lineRule="auto"/>
              <w:rPr>
                <w:rFonts w:ascii="Calibri" w:hAnsi="Calibri" w:cs="Courier New"/>
                <w:b/>
                <w:sz w:val="18"/>
                <w:szCs w:val="18"/>
              </w:rPr>
            </w:pPr>
            <w:r>
              <w:rPr>
                <w:rFonts w:ascii="Calibri" w:hAnsi="Calibri" w:cs="Courier New"/>
                <w:b/>
                <w:sz w:val="18"/>
                <w:szCs w:val="18"/>
              </w:rPr>
              <w:t>A</w:t>
            </w:r>
            <w:r w:rsidRPr="00E22B3E">
              <w:rPr>
                <w:rFonts w:ascii="Calibri" w:hAnsi="Calibri" w:cs="Courier New"/>
                <w:b/>
                <w:sz w:val="18"/>
                <w:szCs w:val="18"/>
              </w:rPr>
              <w:t>ge.categ.begin</w:t>
            </w:r>
          </w:p>
        </w:tc>
        <w:tc>
          <w:tcPr>
            <w:tcW w:w="6854" w:type="dxa"/>
            <w:tcBorders>
              <w:top w:val="single" w:sz="4" w:space="0" w:color="auto"/>
            </w:tcBorders>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sz w:val="18"/>
                <w:szCs w:val="18"/>
              </w:rPr>
              <w:t xml:space="preserve">Age at beginning of experiment: </w:t>
            </w:r>
            <w:r w:rsidRPr="00E22B3E">
              <w:rPr>
                <w:rFonts w:ascii="Calibri" w:hAnsi="Calibri" w:cs="Courier New"/>
                <w:b/>
                <w:sz w:val="18"/>
                <w:szCs w:val="18"/>
              </w:rPr>
              <w:t>Lamb; Yearling; Older ewe</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Anthel</w:t>
            </w:r>
          </w:p>
        </w:tc>
        <w:tc>
          <w:tcPr>
            <w:tcW w:w="6854" w:type="dxa"/>
          </w:tcPr>
          <w:p w:rsidR="00F61AED" w:rsidRPr="00E22B3E" w:rsidRDefault="00F61AED" w:rsidP="00F61AED">
            <w:pPr>
              <w:spacing w:line="360" w:lineRule="auto"/>
              <w:rPr>
                <w:rFonts w:ascii="Calibri" w:hAnsi="Calibri" w:cs="Courier New"/>
                <w:sz w:val="18"/>
                <w:szCs w:val="18"/>
              </w:rPr>
            </w:pPr>
            <w:r>
              <w:rPr>
                <w:rFonts w:ascii="Calibri" w:hAnsi="Calibri" w:cs="Courier New"/>
                <w:sz w:val="18"/>
                <w:szCs w:val="18"/>
              </w:rPr>
              <w:t>Ant</w:t>
            </w:r>
            <w:r w:rsidRPr="00E22B3E">
              <w:rPr>
                <w:rFonts w:ascii="Calibri" w:hAnsi="Calibri" w:cs="Courier New"/>
                <w:sz w:val="18"/>
                <w:szCs w:val="18"/>
              </w:rPr>
              <w:t xml:space="preserve">helmintic treatment: </w:t>
            </w:r>
            <w:r w:rsidRPr="00E22B3E">
              <w:rPr>
                <w:rFonts w:ascii="Calibri" w:hAnsi="Calibri" w:cs="Courier New"/>
                <w:b/>
                <w:sz w:val="18"/>
                <w:szCs w:val="18"/>
              </w:rPr>
              <w:t xml:space="preserve">Multiple </w:t>
            </w:r>
            <w:r>
              <w:rPr>
                <w:rFonts w:ascii="Calibri" w:hAnsi="Calibri" w:cs="Courier New"/>
                <w:sz w:val="18"/>
                <w:szCs w:val="18"/>
              </w:rPr>
              <w:t>(ant</w:t>
            </w:r>
            <w:r w:rsidRPr="00E22B3E">
              <w:rPr>
                <w:rFonts w:ascii="Calibri" w:hAnsi="Calibri" w:cs="Courier New"/>
                <w:sz w:val="18"/>
                <w:szCs w:val="18"/>
              </w:rPr>
              <w:t xml:space="preserve">helmintics given at multiple times or on a salvage basis); </w:t>
            </w:r>
            <w:r w:rsidRPr="00E22B3E">
              <w:rPr>
                <w:rFonts w:ascii="Calibri" w:hAnsi="Calibri" w:cs="Courier New"/>
                <w:b/>
                <w:sz w:val="18"/>
                <w:szCs w:val="18"/>
              </w:rPr>
              <w:t>No</w:t>
            </w:r>
            <w:r w:rsidRPr="00E22B3E">
              <w:rPr>
                <w:rFonts w:ascii="Calibri" w:hAnsi="Calibri" w:cs="Courier New"/>
                <w:sz w:val="18"/>
                <w:szCs w:val="18"/>
              </w:rPr>
              <w:t xml:space="preserve">; </w:t>
            </w:r>
            <w:r w:rsidRPr="00E22B3E">
              <w:rPr>
                <w:rFonts w:ascii="Calibri" w:hAnsi="Calibri" w:cs="Courier New"/>
                <w:b/>
                <w:sz w:val="18"/>
                <w:szCs w:val="18"/>
              </w:rPr>
              <w:t xml:space="preserve">Once </w:t>
            </w:r>
            <w:r w:rsidRPr="00E22B3E">
              <w:rPr>
                <w:rFonts w:ascii="Calibri" w:hAnsi="Calibri" w:cs="Courier New"/>
                <w:sz w:val="18"/>
                <w:szCs w:val="18"/>
              </w:rPr>
              <w:t>(anthelmintics administered only once, usually at weaning)</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Breed</w:t>
            </w:r>
          </w:p>
        </w:tc>
        <w:tc>
          <w:tcPr>
            <w:tcW w:w="6854" w:type="dxa"/>
          </w:tcPr>
          <w:p w:rsidR="00F61AED" w:rsidRPr="00E22B3E" w:rsidRDefault="00F61AED" w:rsidP="00F61AED">
            <w:pPr>
              <w:spacing w:line="360" w:lineRule="auto"/>
              <w:rPr>
                <w:rFonts w:ascii="Calibri" w:hAnsi="Calibri" w:cs="Courier New"/>
                <w:sz w:val="18"/>
                <w:szCs w:val="18"/>
              </w:rPr>
            </w:pPr>
            <w:r w:rsidRPr="00E22B3E">
              <w:rPr>
                <w:rFonts w:ascii="Calibri" w:hAnsi="Calibri" w:cs="Courier New"/>
                <w:sz w:val="18"/>
                <w:szCs w:val="18"/>
              </w:rPr>
              <w:t>The 17 sheep breeds included in the analysis</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Infected</w:t>
            </w:r>
          </w:p>
        </w:tc>
        <w:tc>
          <w:tcPr>
            <w:tcW w:w="6854" w:type="dxa"/>
          </w:tcPr>
          <w:p w:rsidR="00F61AED" w:rsidRPr="00E22B3E" w:rsidRDefault="00F61AED" w:rsidP="00F61AED">
            <w:pPr>
              <w:spacing w:line="360" w:lineRule="auto"/>
              <w:rPr>
                <w:rFonts w:ascii="Calibri" w:hAnsi="Calibri" w:cs="Courier New"/>
                <w:sz w:val="18"/>
                <w:szCs w:val="18"/>
              </w:rPr>
            </w:pPr>
            <w:r w:rsidRPr="00E22B3E">
              <w:rPr>
                <w:rFonts w:ascii="Calibri" w:hAnsi="Calibri" w:cs="Courier New"/>
                <w:b/>
                <w:sz w:val="18"/>
                <w:szCs w:val="18"/>
              </w:rPr>
              <w:t>Natural</w:t>
            </w:r>
            <w:r w:rsidRPr="00E22B3E">
              <w:rPr>
                <w:rFonts w:ascii="Calibri" w:hAnsi="Calibri" w:cs="Courier New"/>
                <w:sz w:val="18"/>
                <w:szCs w:val="18"/>
              </w:rPr>
              <w:t xml:space="preserve"> (sheep left to graze naturally); </w:t>
            </w:r>
            <w:r w:rsidRPr="00E22B3E">
              <w:rPr>
                <w:rFonts w:ascii="Calibri" w:hAnsi="Calibri" w:cs="Courier New"/>
                <w:b/>
                <w:sz w:val="18"/>
                <w:szCs w:val="18"/>
              </w:rPr>
              <w:t>Infected</w:t>
            </w:r>
            <w:r w:rsidRPr="00E22B3E">
              <w:rPr>
                <w:rFonts w:ascii="Calibri" w:hAnsi="Calibri" w:cs="Courier New"/>
                <w:sz w:val="18"/>
                <w:szCs w:val="18"/>
              </w:rPr>
              <w:t xml:space="preserve"> (experimentally infected with parasite at beginning of experiment); </w:t>
            </w:r>
            <w:r w:rsidRPr="00E22B3E">
              <w:rPr>
                <w:rFonts w:ascii="Calibri" w:hAnsi="Calibri" w:cs="Courier New"/>
                <w:b/>
                <w:sz w:val="18"/>
                <w:szCs w:val="18"/>
              </w:rPr>
              <w:t xml:space="preserve">Primed </w:t>
            </w:r>
            <w:r w:rsidRPr="00E22B3E">
              <w:rPr>
                <w:rFonts w:ascii="Calibri" w:hAnsi="Calibri" w:cs="Courier New"/>
                <w:sz w:val="18"/>
                <w:szCs w:val="18"/>
              </w:rPr>
              <w:t>(dose of parasite larvae given prior to the beginning of the experiment when additional dose given)</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Origin</w:t>
            </w:r>
          </w:p>
        </w:tc>
        <w:tc>
          <w:tcPr>
            <w:tcW w:w="6854"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Native; Introduced</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Parasite</w:t>
            </w:r>
          </w:p>
        </w:tc>
        <w:tc>
          <w:tcPr>
            <w:tcW w:w="6854"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sz w:val="18"/>
                <w:szCs w:val="18"/>
              </w:rPr>
              <w:t xml:space="preserve">Parasite species: </w:t>
            </w:r>
            <w:r w:rsidRPr="00E22B3E">
              <w:rPr>
                <w:rFonts w:ascii="Calibri" w:hAnsi="Calibri" w:cs="Courier New"/>
                <w:b/>
                <w:i/>
                <w:sz w:val="18"/>
                <w:szCs w:val="18"/>
              </w:rPr>
              <w:t>H. contortus</w:t>
            </w:r>
            <w:r w:rsidRPr="00E22B3E">
              <w:rPr>
                <w:rFonts w:ascii="Calibri" w:hAnsi="Calibri" w:cs="Courier New"/>
                <w:b/>
                <w:sz w:val="18"/>
                <w:szCs w:val="18"/>
              </w:rPr>
              <w:t xml:space="preserve">; mixed; </w:t>
            </w:r>
            <w:r w:rsidRPr="00E22B3E">
              <w:rPr>
                <w:rFonts w:ascii="Calibri" w:hAnsi="Calibri" w:cs="Courier New"/>
                <w:b/>
                <w:i/>
                <w:sz w:val="18"/>
                <w:szCs w:val="18"/>
              </w:rPr>
              <w:t>Nematodirus; T.</w:t>
            </w:r>
            <w:r>
              <w:rPr>
                <w:rFonts w:ascii="Calibri" w:hAnsi="Calibri" w:cs="Courier New"/>
                <w:b/>
                <w:i/>
                <w:sz w:val="18"/>
                <w:szCs w:val="18"/>
              </w:rPr>
              <w:t xml:space="preserve"> </w:t>
            </w:r>
            <w:r w:rsidRPr="00E22B3E">
              <w:rPr>
                <w:rFonts w:ascii="Calibri" w:hAnsi="Calibri" w:cs="Courier New"/>
                <w:b/>
                <w:i/>
                <w:sz w:val="18"/>
                <w:szCs w:val="18"/>
              </w:rPr>
              <w:t>circumcincta;  T. colubriformis</w:t>
            </w:r>
          </w:p>
        </w:tc>
      </w:tr>
      <w:tr w:rsidR="00F61AED" w:rsidRPr="00E22B3E" w:rsidTr="00F61AED">
        <w:tc>
          <w:tcPr>
            <w:tcW w:w="1668"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Selection</w:t>
            </w:r>
          </w:p>
        </w:tc>
        <w:tc>
          <w:tcPr>
            <w:tcW w:w="6854" w:type="dxa"/>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sz w:val="18"/>
                <w:szCs w:val="18"/>
              </w:rPr>
              <w:t>Whether animals were from selection lines, and if so</w:t>
            </w:r>
            <w:r>
              <w:rPr>
                <w:rFonts w:ascii="Calibri" w:hAnsi="Calibri" w:cs="Courier New"/>
                <w:sz w:val="18"/>
                <w:szCs w:val="18"/>
              </w:rPr>
              <w:t>,</w:t>
            </w:r>
            <w:r w:rsidRPr="00E22B3E">
              <w:rPr>
                <w:rFonts w:ascii="Calibri" w:hAnsi="Calibri" w:cs="Courier New"/>
                <w:sz w:val="18"/>
                <w:szCs w:val="18"/>
              </w:rPr>
              <w:t xml:space="preserve"> what </w:t>
            </w:r>
            <w:r>
              <w:rPr>
                <w:rFonts w:ascii="Calibri" w:hAnsi="Calibri" w:cs="Courier New"/>
                <w:sz w:val="18"/>
                <w:szCs w:val="18"/>
              </w:rPr>
              <w:t xml:space="preserve">they </w:t>
            </w:r>
            <w:r w:rsidRPr="00E22B3E">
              <w:rPr>
                <w:rFonts w:ascii="Calibri" w:hAnsi="Calibri" w:cs="Courier New"/>
                <w:sz w:val="18"/>
                <w:szCs w:val="18"/>
              </w:rPr>
              <w:t xml:space="preserve">were selected for: </w:t>
            </w:r>
            <w:r w:rsidRPr="00E22B3E">
              <w:rPr>
                <w:rFonts w:ascii="Calibri" w:hAnsi="Calibri" w:cs="Courier New"/>
                <w:b/>
                <w:sz w:val="18"/>
                <w:szCs w:val="18"/>
              </w:rPr>
              <w:t xml:space="preserve">No; Combined </w:t>
            </w:r>
            <w:r w:rsidRPr="00E22B3E">
              <w:rPr>
                <w:rFonts w:ascii="Calibri" w:hAnsi="Calibri" w:cs="Courier New"/>
                <w:sz w:val="18"/>
                <w:szCs w:val="18"/>
              </w:rPr>
              <w:t xml:space="preserve">(control individuals of selection line experiments); </w:t>
            </w:r>
            <w:r w:rsidRPr="00E22B3E">
              <w:rPr>
                <w:rFonts w:ascii="Calibri" w:hAnsi="Calibri" w:cs="Courier New"/>
                <w:b/>
                <w:sz w:val="18"/>
                <w:szCs w:val="18"/>
              </w:rPr>
              <w:t>Resistant; Susceptible</w:t>
            </w:r>
          </w:p>
        </w:tc>
      </w:tr>
      <w:tr w:rsidR="00F61AED" w:rsidRPr="00E22B3E" w:rsidTr="00F61AED">
        <w:tc>
          <w:tcPr>
            <w:tcW w:w="1668" w:type="dxa"/>
            <w:tcBorders>
              <w:bottom w:val="single" w:sz="4" w:space="0" w:color="auto"/>
            </w:tcBorders>
          </w:tcPr>
          <w:p w:rsidR="00F61AED" w:rsidRPr="00E22B3E" w:rsidRDefault="00F61AED" w:rsidP="00F61AED">
            <w:pPr>
              <w:spacing w:line="360" w:lineRule="auto"/>
              <w:rPr>
                <w:rFonts w:ascii="Calibri" w:hAnsi="Calibri" w:cs="Courier New"/>
                <w:b/>
                <w:sz w:val="18"/>
                <w:szCs w:val="18"/>
              </w:rPr>
            </w:pPr>
            <w:r w:rsidRPr="00E22B3E">
              <w:rPr>
                <w:rFonts w:ascii="Calibri" w:hAnsi="Calibri" w:cs="Courier New"/>
                <w:b/>
                <w:sz w:val="18"/>
                <w:szCs w:val="18"/>
              </w:rPr>
              <w:t>Stage</w:t>
            </w:r>
          </w:p>
        </w:tc>
        <w:tc>
          <w:tcPr>
            <w:tcW w:w="6854" w:type="dxa"/>
            <w:tcBorders>
              <w:bottom w:val="single" w:sz="4" w:space="0" w:color="auto"/>
            </w:tcBorders>
          </w:tcPr>
          <w:p w:rsidR="00F61AED" w:rsidRPr="00E22B3E" w:rsidRDefault="00F61AED" w:rsidP="00F61AED">
            <w:pPr>
              <w:spacing w:line="360" w:lineRule="auto"/>
              <w:rPr>
                <w:rFonts w:ascii="Calibri" w:hAnsi="Calibri" w:cs="Courier New"/>
                <w:sz w:val="18"/>
                <w:szCs w:val="18"/>
              </w:rPr>
            </w:pPr>
            <w:r w:rsidRPr="00E22B3E">
              <w:rPr>
                <w:rFonts w:ascii="Calibri" w:hAnsi="Calibri" w:cs="Courier New"/>
                <w:sz w:val="18"/>
                <w:szCs w:val="18"/>
              </w:rPr>
              <w:t xml:space="preserve">Type of FEC measurement reported: </w:t>
            </w:r>
            <w:r w:rsidRPr="00E22B3E">
              <w:rPr>
                <w:rFonts w:ascii="Calibri" w:hAnsi="Calibri" w:cs="Courier New"/>
                <w:b/>
                <w:sz w:val="18"/>
                <w:szCs w:val="18"/>
              </w:rPr>
              <w:t xml:space="preserve">Peak </w:t>
            </w:r>
            <w:r w:rsidRPr="00E22B3E">
              <w:rPr>
                <w:rFonts w:ascii="Calibri" w:hAnsi="Calibri" w:cs="Courier New"/>
                <w:sz w:val="18"/>
                <w:szCs w:val="18"/>
              </w:rPr>
              <w:t xml:space="preserve">(highest FEC measurement during the experiment); </w:t>
            </w:r>
            <w:r w:rsidRPr="00E22B3E">
              <w:rPr>
                <w:rFonts w:ascii="Calibri" w:hAnsi="Calibri" w:cs="Courier New"/>
                <w:b/>
                <w:sz w:val="18"/>
                <w:szCs w:val="18"/>
              </w:rPr>
              <w:t xml:space="preserve">During </w:t>
            </w:r>
            <w:r w:rsidRPr="00E22B3E">
              <w:rPr>
                <w:rFonts w:ascii="Calibri" w:hAnsi="Calibri" w:cs="Courier New"/>
                <w:sz w:val="18"/>
                <w:szCs w:val="18"/>
              </w:rPr>
              <w:t xml:space="preserve">(FEC measurements averaged over the length of the experiment); </w:t>
            </w:r>
            <w:r w:rsidRPr="00E22B3E">
              <w:rPr>
                <w:rFonts w:ascii="Calibri" w:hAnsi="Calibri" w:cs="Courier New"/>
                <w:b/>
                <w:sz w:val="18"/>
                <w:szCs w:val="18"/>
              </w:rPr>
              <w:t xml:space="preserve">End </w:t>
            </w:r>
            <w:r w:rsidRPr="00E22B3E">
              <w:rPr>
                <w:rFonts w:ascii="Calibri" w:hAnsi="Calibri" w:cs="Courier New"/>
                <w:sz w:val="18"/>
                <w:szCs w:val="18"/>
              </w:rPr>
              <w:t>(final FEC measurement at end of experiment)</w:t>
            </w:r>
          </w:p>
        </w:tc>
      </w:tr>
    </w:tbl>
    <w:p w:rsidR="00F61AED" w:rsidRDefault="00F61AED" w:rsidP="00F61AED">
      <w:pPr>
        <w:spacing w:line="360" w:lineRule="auto"/>
        <w:jc w:val="both"/>
        <w:rPr>
          <w:rFonts w:ascii="Calibri" w:hAnsi="Calibri" w:cs="Courier New"/>
        </w:rPr>
      </w:pPr>
    </w:p>
    <w:p w:rsidR="00F61AED" w:rsidRPr="00300CB3" w:rsidRDefault="00F61AED" w:rsidP="00F61AED">
      <w:pPr>
        <w:spacing w:line="360" w:lineRule="auto"/>
        <w:jc w:val="both"/>
        <w:rPr>
          <w:rFonts w:ascii="Calibri" w:hAnsi="Calibri" w:cs="Courier New"/>
        </w:rPr>
      </w:pPr>
      <w:r w:rsidRPr="00300CB3">
        <w:rPr>
          <w:rFonts w:ascii="Calibri" w:hAnsi="Calibri" w:cs="Courier New"/>
        </w:rPr>
        <w:lastRenderedPageBreak/>
        <w:t xml:space="preserve">The function dredge, implemented in the MuMIN package was then used to dredge the global model, which provides all model combinations possible given the global model. </w:t>
      </w:r>
    </w:p>
    <w:p w:rsidR="00F61AED" w:rsidRDefault="00F61AED" w:rsidP="00F61AED">
      <w:pPr>
        <w:spacing w:line="360" w:lineRule="auto"/>
        <w:ind w:firstLine="720"/>
        <w:jc w:val="both"/>
        <w:rPr>
          <w:rFonts w:ascii="Courier New" w:hAnsi="Courier New" w:cs="Courier New"/>
          <w:sz w:val="20"/>
          <w:szCs w:val="20"/>
        </w:rPr>
      </w:pPr>
    </w:p>
    <w:p w:rsidR="00F61AED" w:rsidRPr="00852CD6" w:rsidRDefault="00F61AED" w:rsidP="00F61AED">
      <w:pPr>
        <w:spacing w:line="360" w:lineRule="auto"/>
        <w:ind w:firstLine="720"/>
        <w:jc w:val="both"/>
        <w:rPr>
          <w:rFonts w:ascii="Courier New" w:hAnsi="Courier New" w:cs="Courier New"/>
          <w:sz w:val="18"/>
          <w:szCs w:val="18"/>
        </w:rPr>
      </w:pPr>
      <w:r w:rsidRPr="00852CD6">
        <w:rPr>
          <w:rFonts w:ascii="Courier New" w:hAnsi="Courier New" w:cs="Courier New"/>
          <w:sz w:val="18"/>
          <w:szCs w:val="18"/>
        </w:rPr>
        <w:t>model.set&lt;-dredge(global.model)</w:t>
      </w:r>
    </w:p>
    <w:p w:rsidR="00F61AED" w:rsidRDefault="00F61AED" w:rsidP="00F61AED">
      <w:pPr>
        <w:spacing w:line="360" w:lineRule="auto"/>
        <w:jc w:val="both"/>
        <w:rPr>
          <w:rFonts w:ascii="Courier New" w:hAnsi="Courier New" w:cs="Courier New"/>
          <w:sz w:val="20"/>
          <w:szCs w:val="20"/>
        </w:rPr>
      </w:pPr>
    </w:p>
    <w:p w:rsidR="00F61AED" w:rsidRPr="00300CB3" w:rsidRDefault="00F61AED" w:rsidP="00F61AED">
      <w:pPr>
        <w:spacing w:line="360" w:lineRule="auto"/>
        <w:jc w:val="both"/>
        <w:rPr>
          <w:rFonts w:ascii="Courier New" w:hAnsi="Courier New" w:cs="Courier New"/>
        </w:rPr>
      </w:pPr>
      <w:r w:rsidRPr="00300CB3">
        <w:rPr>
          <w:rFonts w:ascii="Calibri" w:hAnsi="Calibri" w:cs="Courier New"/>
        </w:rPr>
        <w:t>A criterion was then selected by which to generate a model set from the dredged global model, over which to average. AIC</w:t>
      </w:r>
      <w:r w:rsidRPr="00300CB3">
        <w:rPr>
          <w:rFonts w:ascii="Calibri" w:hAnsi="Calibri" w:cs="Courier New"/>
          <w:vertAlign w:val="subscript"/>
        </w:rPr>
        <w:t>C</w:t>
      </w:r>
      <w:r w:rsidRPr="00300CB3">
        <w:rPr>
          <w:rFonts w:ascii="Calibri" w:hAnsi="Calibri" w:cs="Courier New"/>
        </w:rPr>
        <w:t xml:space="preserve"> is the correction of the Akaike Information Criteria, AIC (Akaike, 1973) for small sample size (Hurvich &amp; Tsai, 1989), and is an easily applied criterion as it is implemented in model average packages in R, such as MuMIN (Bart</w:t>
      </w:r>
      <w:r>
        <w:rPr>
          <w:rFonts w:ascii="Calibri" w:hAnsi="Calibri" w:cs="Calibri"/>
        </w:rPr>
        <w:t>ó</w:t>
      </w:r>
      <w:r w:rsidRPr="00300CB3">
        <w:rPr>
          <w:rFonts w:ascii="Calibri" w:hAnsi="Calibri" w:cs="Courier New"/>
        </w:rPr>
        <w:t>n, 2009). Here, model</w:t>
      </w:r>
      <w:r>
        <w:rPr>
          <w:rFonts w:ascii="Calibri" w:hAnsi="Calibri" w:cs="Courier New"/>
        </w:rPr>
        <w:t xml:space="preserve"> averaging</w:t>
      </w:r>
      <w:r w:rsidRPr="00300CB3">
        <w:rPr>
          <w:rFonts w:ascii="Calibri" w:hAnsi="Calibri" w:cs="Courier New"/>
        </w:rPr>
        <w:t xml:space="preserve"> </w:t>
      </w:r>
      <w:r>
        <w:rPr>
          <w:rFonts w:ascii="Calibri" w:hAnsi="Calibri" w:cs="Courier New"/>
        </w:rPr>
        <w:t>was carried out across all models with an</w:t>
      </w:r>
      <w:r w:rsidRPr="00300CB3">
        <w:rPr>
          <w:rFonts w:ascii="Calibri" w:hAnsi="Calibri" w:cs="Courier New"/>
        </w:rPr>
        <w:t xml:space="preserve"> AIC</w:t>
      </w:r>
      <w:r w:rsidRPr="00300CB3">
        <w:rPr>
          <w:rFonts w:ascii="Calibri" w:hAnsi="Calibri" w:cs="Courier New"/>
          <w:vertAlign w:val="subscript"/>
        </w:rPr>
        <w:t>C</w:t>
      </w:r>
      <w:r w:rsidRPr="00300CB3">
        <w:rPr>
          <w:rFonts w:ascii="Calibri" w:hAnsi="Calibri" w:cs="Courier New"/>
        </w:rPr>
        <w:t xml:space="preserve"> </w:t>
      </w:r>
      <w:r>
        <w:rPr>
          <w:rFonts w:ascii="Calibri" w:hAnsi="Calibri" w:cs="Courier New"/>
        </w:rPr>
        <w:t>within two of the top model</w:t>
      </w:r>
      <w:r w:rsidRPr="00300CB3">
        <w:rPr>
          <w:rFonts w:ascii="Calibri" w:hAnsi="Calibri" w:cs="Courier New"/>
        </w:rPr>
        <w:t xml:space="preserve">, with all relevant models obtained by get.models implemented in MuMIN. </w:t>
      </w:r>
    </w:p>
    <w:p w:rsidR="00F61AED" w:rsidRDefault="00F61AED" w:rsidP="00F61AED">
      <w:pPr>
        <w:spacing w:line="360" w:lineRule="auto"/>
        <w:ind w:firstLine="720"/>
        <w:jc w:val="both"/>
        <w:rPr>
          <w:rFonts w:ascii="Courier New" w:hAnsi="Courier New" w:cs="Courier New"/>
          <w:sz w:val="20"/>
          <w:szCs w:val="20"/>
        </w:rPr>
      </w:pPr>
    </w:p>
    <w:p w:rsidR="00F61AED" w:rsidRDefault="00F61AED" w:rsidP="00F61AED">
      <w:pPr>
        <w:spacing w:line="360" w:lineRule="auto"/>
        <w:ind w:firstLine="720"/>
        <w:jc w:val="both"/>
        <w:rPr>
          <w:rFonts w:ascii="Courier New" w:hAnsi="Courier New" w:cs="Courier New"/>
          <w:sz w:val="18"/>
          <w:szCs w:val="18"/>
        </w:rPr>
      </w:pPr>
      <w:r w:rsidRPr="00852CD6">
        <w:rPr>
          <w:rFonts w:ascii="Courier New" w:hAnsi="Courier New" w:cs="Courier New"/>
          <w:sz w:val="18"/>
          <w:szCs w:val="18"/>
        </w:rPr>
        <w:t>top.models&lt;-get.models(model.set,subset=delta&lt;2)</w:t>
      </w:r>
    </w:p>
    <w:p w:rsidR="00F61AED" w:rsidRDefault="00F61AED" w:rsidP="00F61AED">
      <w:pPr>
        <w:spacing w:line="360" w:lineRule="auto"/>
        <w:jc w:val="both"/>
        <w:rPr>
          <w:rFonts w:ascii="Courier New" w:hAnsi="Courier New" w:cs="Courier New"/>
          <w:sz w:val="18"/>
          <w:szCs w:val="18"/>
        </w:rPr>
      </w:pPr>
    </w:p>
    <w:p w:rsidR="00F61AED" w:rsidRPr="00300CB3" w:rsidRDefault="00F61AED" w:rsidP="00F61AED">
      <w:pPr>
        <w:spacing w:line="360" w:lineRule="auto"/>
        <w:jc w:val="both"/>
        <w:rPr>
          <w:rFonts w:ascii="Calibri" w:hAnsi="Calibri" w:cs="Courier New"/>
        </w:rPr>
      </w:pPr>
      <w:r>
        <w:rPr>
          <w:rFonts w:ascii="Calibri" w:hAnsi="Calibri" w:cs="Courier New"/>
        </w:rPr>
        <w:t>To</w:t>
      </w:r>
      <w:r w:rsidRPr="00300CB3">
        <w:rPr>
          <w:rFonts w:ascii="Calibri" w:hAnsi="Calibri" w:cs="Courier New"/>
        </w:rPr>
        <w:t xml:space="preserve"> compute</w:t>
      </w:r>
      <w:r>
        <w:rPr>
          <w:rFonts w:ascii="Calibri" w:hAnsi="Calibri" w:cs="Courier New"/>
        </w:rPr>
        <w:t xml:space="preserve"> model-averaged parameters the ‘natural average’</w:t>
      </w:r>
      <w:r w:rsidRPr="00300CB3">
        <w:rPr>
          <w:rFonts w:ascii="Calibri" w:hAnsi="Calibri" w:cs="Courier New"/>
        </w:rPr>
        <w:t xml:space="preserve"> method (Burnham &amp; Anderson, 2002, p153)</w:t>
      </w:r>
      <w:r>
        <w:rPr>
          <w:rFonts w:ascii="Calibri" w:hAnsi="Calibri" w:cs="Courier New"/>
        </w:rPr>
        <w:t xml:space="preserve"> was used</w:t>
      </w:r>
      <w:r w:rsidRPr="00300CB3">
        <w:rPr>
          <w:rFonts w:ascii="Calibri" w:hAnsi="Calibri" w:cs="Courier New"/>
        </w:rPr>
        <w:t xml:space="preserve">, where each predictor is averaged only over the models in which it appears, and is weighted by the summed weight of these models. Model.avg recalculates the model weights based on the new sub-model set of the top models. </w:t>
      </w:r>
    </w:p>
    <w:p w:rsidR="00F61AED" w:rsidRDefault="00F61AED" w:rsidP="00F61AED">
      <w:pPr>
        <w:spacing w:line="360" w:lineRule="auto"/>
        <w:jc w:val="both"/>
        <w:rPr>
          <w:rFonts w:ascii="Calibri" w:hAnsi="Calibri" w:cs="Courier New"/>
          <w:sz w:val="20"/>
          <w:szCs w:val="20"/>
        </w:rPr>
      </w:pPr>
    </w:p>
    <w:p w:rsidR="00F61AED" w:rsidRPr="00056A8D" w:rsidRDefault="00F61AED" w:rsidP="00F61AED">
      <w:pPr>
        <w:spacing w:line="360" w:lineRule="auto"/>
        <w:ind w:firstLine="720"/>
        <w:jc w:val="both"/>
        <w:rPr>
          <w:rFonts w:ascii="Courier New" w:hAnsi="Courier New" w:cs="Courier New"/>
          <w:sz w:val="18"/>
          <w:szCs w:val="18"/>
        </w:rPr>
      </w:pPr>
      <w:r w:rsidRPr="00056A8D">
        <w:rPr>
          <w:rFonts w:ascii="Courier New" w:hAnsi="Courier New" w:cs="Courier New"/>
          <w:sz w:val="18"/>
          <w:szCs w:val="18"/>
        </w:rPr>
        <w:t>modelaveraged&lt;-model.avg(top.models,method="NA")</w:t>
      </w:r>
    </w:p>
    <w:p w:rsidR="00F61AED" w:rsidRDefault="00F61AED" w:rsidP="00F61AED">
      <w:pPr>
        <w:spacing w:line="360" w:lineRule="auto"/>
        <w:jc w:val="both"/>
        <w:rPr>
          <w:rFonts w:ascii="Courier New" w:hAnsi="Courier New" w:cs="Courier New"/>
          <w:sz w:val="18"/>
          <w:szCs w:val="18"/>
        </w:rPr>
      </w:pPr>
    </w:p>
    <w:p w:rsidR="00F61AED" w:rsidRPr="00300CB3" w:rsidRDefault="00F61AED" w:rsidP="00412D00">
      <w:pPr>
        <w:spacing w:line="360" w:lineRule="auto"/>
        <w:jc w:val="both"/>
        <w:rPr>
          <w:rFonts w:ascii="Calibri" w:hAnsi="Calibri" w:cs="Courier New"/>
        </w:rPr>
      </w:pPr>
      <w:r>
        <w:rPr>
          <w:rFonts w:ascii="Calibri" w:hAnsi="Calibri" w:cs="Courier New"/>
          <w:b/>
        </w:rPr>
        <w:t xml:space="preserve">2.2.2 </w:t>
      </w:r>
      <w:r w:rsidRPr="00300CB3">
        <w:rPr>
          <w:rFonts w:ascii="Calibri" w:hAnsi="Calibri" w:cs="Courier New"/>
          <w:b/>
        </w:rPr>
        <w:t>F</w:t>
      </w:r>
      <w:r w:rsidRPr="00300CB3">
        <w:rPr>
          <w:rFonts w:ascii="Calibri" w:hAnsi="Calibri" w:cs="Courier New"/>
          <w:b/>
          <w:vertAlign w:val="subscript"/>
        </w:rPr>
        <w:t>ST</w:t>
      </w:r>
      <w:r w:rsidRPr="00300CB3">
        <w:rPr>
          <w:rFonts w:ascii="Calibri" w:hAnsi="Calibri" w:cs="Courier New"/>
          <w:b/>
        </w:rPr>
        <w:t xml:space="preserve"> analysis</w:t>
      </w:r>
      <w:r>
        <w:rPr>
          <w:rFonts w:ascii="Calibri" w:hAnsi="Calibri" w:cs="Courier New"/>
          <w:b/>
        </w:rPr>
        <w:t xml:space="preserve">: </w:t>
      </w:r>
      <w:r w:rsidRPr="00300CB3">
        <w:rPr>
          <w:rFonts w:ascii="Calibri" w:hAnsi="Calibri" w:cs="Courier New"/>
        </w:rPr>
        <w:t xml:space="preserve">Based on their estimates of FEC, breeds were </w:t>
      </w:r>
      <w:r>
        <w:rPr>
          <w:rFonts w:ascii="Calibri" w:hAnsi="Calibri" w:cs="Courier New"/>
        </w:rPr>
        <w:t>placed</w:t>
      </w:r>
      <w:r w:rsidRPr="00300CB3">
        <w:rPr>
          <w:rFonts w:ascii="Calibri" w:hAnsi="Calibri" w:cs="Courier New"/>
        </w:rPr>
        <w:t xml:space="preserve"> into two categories, either resistant or susceptible (see Table </w:t>
      </w:r>
      <w:r>
        <w:rPr>
          <w:rFonts w:ascii="Calibri" w:hAnsi="Calibri" w:cs="Courier New"/>
        </w:rPr>
        <w:t>2.5</w:t>
      </w:r>
      <w:r w:rsidRPr="00300CB3">
        <w:rPr>
          <w:rFonts w:ascii="Calibri" w:hAnsi="Calibri" w:cs="Courier New"/>
        </w:rPr>
        <w:t>). Breeds with</w:t>
      </w:r>
      <w:r>
        <w:rPr>
          <w:rFonts w:ascii="Calibri" w:hAnsi="Calibri" w:cs="Courier New"/>
        </w:rPr>
        <w:t xml:space="preserve"> mean </w:t>
      </w:r>
      <w:r w:rsidRPr="00300CB3">
        <w:rPr>
          <w:rFonts w:ascii="Calibri" w:hAnsi="Calibri" w:cs="Courier New"/>
        </w:rPr>
        <w:t xml:space="preserve">FECs of less than 4,000 were classed as resistant, and those with FECs of greater than 10,000 as susceptible. </w:t>
      </w:r>
      <w:r w:rsidR="00412D00" w:rsidRPr="00412D00">
        <w:rPr>
          <w:rFonts w:ascii="Calibri" w:hAnsi="Calibri" w:cs="Courier New"/>
        </w:rPr>
        <w:t xml:space="preserve">These criteria were selected after ranking and plotting estimated FEC for each breed, and observing where the greatest differences between the mean FECs of consecutive breeds in the distribution of mean FEC occurred. For example, a relatively large difference in the mean FECs of the Coopworth and New Zealand Romney breeds can be seen, where the resistant/intermediate boundary was drawn; the average difference between the mean FECs of breeds included in what became the resistant group is 245, whereas the difference </w:t>
      </w:r>
      <w:r w:rsidR="00412D00" w:rsidRPr="00412D00">
        <w:rPr>
          <w:rFonts w:ascii="Calibri" w:hAnsi="Calibri" w:cs="Courier New"/>
        </w:rPr>
        <w:lastRenderedPageBreak/>
        <w:t>between the estimated FECs for the Coopworth (resistant) and New Zealand Romney (intermediate) breeds was 1242. Similarly, the difference in estimated FEC between the Merinolandschaf (intermediate) and Polled Dorset (susceptible) breeds was over 5 times the average difference between the breeds in the intermediate group. Based on these observations, breeds were assigned to one of three categories: resistant, intermediate and susceptible (see Figure 2.1).</w:t>
      </w:r>
      <w:r w:rsidR="00412D00">
        <w:rPr>
          <w:rFonts w:ascii="Calibri" w:hAnsi="Calibri" w:cs="Courier New"/>
        </w:rPr>
        <w:t xml:space="preserve"> </w:t>
      </w:r>
      <w:r>
        <w:rPr>
          <w:rFonts w:ascii="Calibri" w:hAnsi="Calibri" w:cs="Courier New"/>
        </w:rPr>
        <w:t xml:space="preserve">Since loci explaining differences in resistance might be more easily identified when examining the most extreme breeds, </w:t>
      </w:r>
      <w:r w:rsidRPr="00300CB3">
        <w:rPr>
          <w:rFonts w:ascii="Calibri" w:hAnsi="Calibri" w:cs="Courier New"/>
        </w:rPr>
        <w:t>the intermediate category</w:t>
      </w:r>
      <w:r>
        <w:rPr>
          <w:rFonts w:ascii="Calibri" w:hAnsi="Calibri" w:cs="Courier New"/>
        </w:rPr>
        <w:t xml:space="preserve"> was not included in the </w:t>
      </w:r>
      <w:r w:rsidRPr="00300CB3">
        <w:rPr>
          <w:rFonts w:ascii="Calibri" w:hAnsi="Calibri" w:cs="Courier New"/>
        </w:rPr>
        <w:t>F</w:t>
      </w:r>
      <w:r w:rsidRPr="00300CB3">
        <w:rPr>
          <w:rFonts w:ascii="Calibri" w:hAnsi="Calibri" w:cs="Courier New"/>
          <w:vertAlign w:val="subscript"/>
        </w:rPr>
        <w:t xml:space="preserve">ST </w:t>
      </w:r>
      <w:r w:rsidRPr="00300CB3">
        <w:rPr>
          <w:rFonts w:ascii="Calibri" w:hAnsi="Calibri" w:cs="Courier New"/>
        </w:rPr>
        <w:t>analysis</w:t>
      </w:r>
      <w:r>
        <w:rPr>
          <w:rFonts w:ascii="Calibri" w:hAnsi="Calibri" w:cs="Courier New"/>
        </w:rPr>
        <w:t>,</w:t>
      </w:r>
      <w:r w:rsidRPr="00300CB3">
        <w:rPr>
          <w:rFonts w:ascii="Calibri" w:hAnsi="Calibri" w:cs="Courier New"/>
        </w:rPr>
        <w:t xml:space="preserve"> and </w:t>
      </w:r>
      <w:r>
        <w:rPr>
          <w:rFonts w:ascii="Calibri" w:hAnsi="Calibri" w:cs="Courier New"/>
        </w:rPr>
        <w:t xml:space="preserve">instead </w:t>
      </w:r>
      <w:r w:rsidRPr="00300CB3">
        <w:rPr>
          <w:rFonts w:ascii="Calibri" w:hAnsi="Calibri" w:cs="Courier New"/>
        </w:rPr>
        <w:t>the resistant and susceptible breeds</w:t>
      </w:r>
      <w:r>
        <w:rPr>
          <w:rFonts w:ascii="Calibri" w:hAnsi="Calibri" w:cs="Courier New"/>
        </w:rPr>
        <w:t xml:space="preserve"> were</w:t>
      </w:r>
      <w:r w:rsidRPr="00B454C7">
        <w:rPr>
          <w:rFonts w:ascii="Calibri" w:hAnsi="Calibri" w:cs="Courier New"/>
        </w:rPr>
        <w:t xml:space="preserve"> </w:t>
      </w:r>
      <w:r w:rsidRPr="00300CB3">
        <w:rPr>
          <w:rFonts w:ascii="Calibri" w:hAnsi="Calibri" w:cs="Courier New"/>
        </w:rPr>
        <w:t xml:space="preserve">focused on. </w:t>
      </w:r>
      <w:r>
        <w:rPr>
          <w:rFonts w:ascii="Calibri" w:hAnsi="Calibri" w:cs="Courier New"/>
        </w:rPr>
        <w:t>The</w:t>
      </w:r>
      <w:r w:rsidRPr="00300CB3">
        <w:rPr>
          <w:rFonts w:ascii="Calibri" w:hAnsi="Calibri" w:cs="Courier New"/>
        </w:rPr>
        <w:t xml:space="preserve"> data</w:t>
      </w:r>
      <w:r>
        <w:rPr>
          <w:rFonts w:ascii="Calibri" w:hAnsi="Calibri" w:cs="Courier New"/>
        </w:rPr>
        <w:t xml:space="preserve"> analysed</w:t>
      </w:r>
      <w:r w:rsidRPr="00300CB3">
        <w:rPr>
          <w:rFonts w:ascii="Calibri" w:hAnsi="Calibri" w:cs="Courier New"/>
        </w:rPr>
        <w:t xml:space="preserve"> included a total of 12 different sheep </w:t>
      </w:r>
      <w:r>
        <w:rPr>
          <w:rFonts w:ascii="Calibri" w:hAnsi="Calibri" w:cs="Courier New"/>
        </w:rPr>
        <w:t>breeds - resistant (10 breeds) and s</w:t>
      </w:r>
      <w:r w:rsidRPr="00300CB3">
        <w:rPr>
          <w:rFonts w:ascii="Calibri" w:hAnsi="Calibri" w:cs="Courier New"/>
        </w:rPr>
        <w:t>usceptible (2 breeds). Data for 49,000 SNPs were available for these breeds (accessed at: https://isgcdata.agresearch.co.nz/). These SNP data were obtained for the necessary breeds using PLINK</w:t>
      </w:r>
      <w:r>
        <w:rPr>
          <w:rFonts w:ascii="Calibri" w:hAnsi="Calibri" w:cs="Courier New"/>
        </w:rPr>
        <w:t xml:space="preserve"> (v1.07, </w:t>
      </w:r>
      <w:hyperlink r:id="rId26" w:history="1">
        <w:r w:rsidRPr="003D4BC7">
          <w:rPr>
            <w:rStyle w:val="Hyperlink"/>
            <w:rFonts w:ascii="Calibri" w:hAnsi="Calibri" w:cs="Courier New"/>
          </w:rPr>
          <w:t>http://pngu.mgh.harvard.edu/purcell/plink/</w:t>
        </w:r>
      </w:hyperlink>
      <w:r>
        <w:rPr>
          <w:rFonts w:ascii="Calibri" w:hAnsi="Calibri" w:cs="Courier New"/>
        </w:rPr>
        <w:t>; Purcell et al., 2007)</w:t>
      </w:r>
      <w:r w:rsidRPr="00300CB3">
        <w:rPr>
          <w:rFonts w:ascii="Calibri" w:hAnsi="Calibri" w:cs="Courier New"/>
        </w:rPr>
        <w:t xml:space="preserve"> and removing SNPs with minor allele frequencies of less than 0.05. Loci that were fixed within all these breeds were also removed from the data.</w:t>
      </w:r>
    </w:p>
    <w:p w:rsidR="00F61AED" w:rsidRPr="00300CB3" w:rsidRDefault="00F61AED" w:rsidP="00412D00">
      <w:pPr>
        <w:spacing w:line="360" w:lineRule="auto"/>
        <w:jc w:val="both"/>
        <w:rPr>
          <w:rFonts w:ascii="Calibri" w:hAnsi="Calibri" w:cs="Courier New"/>
        </w:rPr>
      </w:pPr>
      <w:r w:rsidRPr="00300CB3">
        <w:rPr>
          <w:rFonts w:ascii="Calibri" w:hAnsi="Calibri" w:cs="Courier New"/>
        </w:rPr>
        <w:t xml:space="preserve">An outlier locus analysis was carried out using the selection detection workbench LOSITAN (Antao et al., 2008; Beaumont &amp; Nichols, 1996). LOSITAN is constructed around the fdist </w:t>
      </w:r>
      <w:r>
        <w:rPr>
          <w:rFonts w:ascii="Calibri" w:hAnsi="Calibri" w:cs="Courier New"/>
        </w:rPr>
        <w:t>(Beaumont &amp;</w:t>
      </w:r>
      <w:r w:rsidRPr="00300CB3">
        <w:rPr>
          <w:rFonts w:ascii="Calibri" w:hAnsi="Calibri" w:cs="Courier New"/>
        </w:rPr>
        <w:t xml:space="preserve"> Nichols, 1996) method of outlier detection, which uses coalescent simulations to obtain the distribution of global </w:t>
      </w:r>
      <w:r w:rsidRPr="00300CB3">
        <w:rPr>
          <w:rFonts w:ascii="Calibri" w:hAnsi="Calibri"/>
        </w:rPr>
        <w:t>F</w:t>
      </w:r>
      <w:r w:rsidRPr="00300CB3">
        <w:rPr>
          <w:rFonts w:ascii="Calibri" w:hAnsi="Calibri"/>
          <w:vertAlign w:val="subscript"/>
        </w:rPr>
        <w:t>ST</w:t>
      </w:r>
      <w:r w:rsidRPr="00300CB3">
        <w:rPr>
          <w:rFonts w:ascii="Calibri" w:hAnsi="Calibri" w:cs="Courier New"/>
        </w:rPr>
        <w:t xml:space="preserve"> values expected under neutrality, and then evaluates the relationship between </w:t>
      </w:r>
      <w:r w:rsidRPr="00300CB3">
        <w:rPr>
          <w:rFonts w:ascii="Calibri" w:hAnsi="Calibri"/>
        </w:rPr>
        <w:t>F</w:t>
      </w:r>
      <w:r w:rsidRPr="00300CB3">
        <w:rPr>
          <w:rFonts w:ascii="Calibri" w:hAnsi="Calibri"/>
          <w:vertAlign w:val="subscript"/>
        </w:rPr>
        <w:t>ST</w:t>
      </w:r>
      <w:r w:rsidRPr="00300CB3">
        <w:rPr>
          <w:rFonts w:ascii="Calibri" w:hAnsi="Calibri" w:cs="Courier New"/>
        </w:rPr>
        <w:t xml:space="preserve"> and H</w:t>
      </w:r>
      <w:r w:rsidRPr="00300CB3">
        <w:rPr>
          <w:rFonts w:ascii="Calibri" w:hAnsi="Calibri" w:cs="Courier New"/>
          <w:vertAlign w:val="subscript"/>
        </w:rPr>
        <w:t>e</w:t>
      </w:r>
      <w:r w:rsidRPr="00300CB3">
        <w:rPr>
          <w:rFonts w:ascii="Calibri" w:hAnsi="Calibri" w:cs="Courier New"/>
        </w:rPr>
        <w:t xml:space="preserve"> (expected heterozygosity). The neutral distribution is used to identify outlier loci that have excessively high or low </w:t>
      </w:r>
      <w:r w:rsidRPr="00300CB3">
        <w:rPr>
          <w:rFonts w:ascii="Calibri" w:hAnsi="Calibri"/>
        </w:rPr>
        <w:t>F</w:t>
      </w:r>
      <w:r w:rsidRPr="00300CB3">
        <w:rPr>
          <w:rFonts w:ascii="Calibri" w:hAnsi="Calibri"/>
          <w:vertAlign w:val="subscript"/>
        </w:rPr>
        <w:t>ST</w:t>
      </w:r>
      <w:r w:rsidRPr="00300CB3">
        <w:rPr>
          <w:rFonts w:ascii="Calibri" w:hAnsi="Calibri" w:cs="Courier New"/>
        </w:rPr>
        <w:t xml:space="preserve"> compared to neutral expectations. Such outlier loci are candidates for being subject to selection (Antao et al., 2008).  </w:t>
      </w:r>
    </w:p>
    <w:p w:rsidR="00F61AED" w:rsidRPr="00300CB3" w:rsidRDefault="00F61AED" w:rsidP="00F61AED">
      <w:pPr>
        <w:spacing w:line="360" w:lineRule="auto"/>
        <w:jc w:val="both"/>
        <w:rPr>
          <w:rFonts w:ascii="Calibri" w:hAnsi="Calibri" w:cs="Courier New"/>
        </w:rPr>
      </w:pPr>
      <w:r w:rsidRPr="00300CB3">
        <w:rPr>
          <w:rFonts w:ascii="Calibri" w:hAnsi="Calibri" w:cs="Courier New"/>
        </w:rPr>
        <w:t>LOSITAN also takes account of the fact that the initial mean F</w:t>
      </w:r>
      <w:r w:rsidRPr="00300CB3">
        <w:rPr>
          <w:rFonts w:ascii="Calibri" w:hAnsi="Calibri" w:cs="Courier New"/>
          <w:vertAlign w:val="subscript"/>
        </w:rPr>
        <w:t>ST</w:t>
      </w:r>
      <w:r w:rsidRPr="00300CB3">
        <w:rPr>
          <w:rFonts w:ascii="Calibri" w:hAnsi="Calibri" w:cs="Courier New"/>
        </w:rPr>
        <w:t xml:space="preserve"> within a dataset is often not neutral, in the sense that initially unknown selected loci are often included in the computation. LOSITAN can be run once to estimate the mean neutral </w:t>
      </w:r>
      <w:r w:rsidRPr="00300CB3">
        <w:rPr>
          <w:rFonts w:ascii="Calibri" w:hAnsi="Calibri"/>
        </w:rPr>
        <w:t>F</w:t>
      </w:r>
      <w:r w:rsidRPr="00300CB3">
        <w:rPr>
          <w:rFonts w:ascii="Calibri" w:hAnsi="Calibri"/>
          <w:vertAlign w:val="subscript"/>
        </w:rPr>
        <w:t>ST</w:t>
      </w:r>
      <w:r w:rsidRPr="00300CB3">
        <w:rPr>
          <w:rFonts w:ascii="Calibri" w:hAnsi="Calibri" w:cs="Courier New"/>
        </w:rPr>
        <w:t xml:space="preserve">, and all loci that are outside the desired confidence intervals (e.g. 99% CIs) are removed before the mean neutral </w:t>
      </w:r>
      <w:r w:rsidRPr="00300CB3">
        <w:rPr>
          <w:rFonts w:ascii="Calibri" w:hAnsi="Calibri"/>
        </w:rPr>
        <w:t>F</w:t>
      </w:r>
      <w:r w:rsidRPr="00300CB3">
        <w:rPr>
          <w:rFonts w:ascii="Calibri" w:hAnsi="Calibri"/>
          <w:vertAlign w:val="subscript"/>
        </w:rPr>
        <w:t>ST</w:t>
      </w:r>
      <w:r w:rsidRPr="00300CB3">
        <w:rPr>
          <w:rFonts w:ascii="Calibri" w:hAnsi="Calibri" w:cs="Courier New"/>
        </w:rPr>
        <w:t xml:space="preserve"> is calculated again. A final run of LOSITAN using all loci is then conducted using the last computed mean F</w:t>
      </w:r>
      <w:r w:rsidRPr="00300CB3">
        <w:rPr>
          <w:rFonts w:ascii="Calibri" w:hAnsi="Calibri" w:cs="Courier New"/>
          <w:vertAlign w:val="subscript"/>
        </w:rPr>
        <w:t xml:space="preserve">ST </w:t>
      </w:r>
      <w:r w:rsidRPr="00300CB3">
        <w:rPr>
          <w:rFonts w:ascii="Calibri" w:hAnsi="Calibri" w:cs="Courier New"/>
        </w:rPr>
        <w:t xml:space="preserve">for neutral loci (Antao et al., 2008). </w:t>
      </w:r>
      <w:r w:rsidR="009C0096">
        <w:rPr>
          <w:rFonts w:ascii="Calibri" w:hAnsi="Calibri" w:cs="Courier New"/>
        </w:rPr>
        <w:t xml:space="preserve">This was achieved in LOSITAN by selecting the ‘”Neutral” mean Fst’ and ‘Force mean Fst’ options, and the </w:t>
      </w:r>
      <w:r w:rsidR="00DD1D89">
        <w:rPr>
          <w:rFonts w:ascii="Calibri" w:hAnsi="Calibri" w:cs="Courier New"/>
        </w:rPr>
        <w:t>program</w:t>
      </w:r>
      <w:r w:rsidR="009C0096">
        <w:rPr>
          <w:rFonts w:ascii="Calibri" w:hAnsi="Calibri" w:cs="Courier New"/>
        </w:rPr>
        <w:t xml:space="preserve"> was run using 10,000 simulations.</w:t>
      </w:r>
    </w:p>
    <w:p w:rsidR="00F61AED" w:rsidRPr="00300CB3" w:rsidRDefault="00F61AED" w:rsidP="00F61AED">
      <w:pPr>
        <w:spacing w:line="360" w:lineRule="auto"/>
        <w:jc w:val="both"/>
        <w:rPr>
          <w:rFonts w:ascii="Calibri" w:hAnsi="Calibri"/>
        </w:rPr>
      </w:pPr>
      <w:r w:rsidRPr="00300CB3">
        <w:rPr>
          <w:rFonts w:ascii="Calibri" w:hAnsi="Calibri" w:cs="Courier New"/>
        </w:rPr>
        <w:t xml:space="preserve">LOSITAN reports the </w:t>
      </w:r>
      <w:r w:rsidRPr="00300CB3">
        <w:rPr>
          <w:rFonts w:ascii="Calibri" w:hAnsi="Calibri"/>
        </w:rPr>
        <w:t>F</w:t>
      </w:r>
      <w:r w:rsidRPr="00300CB3">
        <w:rPr>
          <w:rFonts w:ascii="Calibri" w:hAnsi="Calibri"/>
          <w:vertAlign w:val="subscript"/>
        </w:rPr>
        <w:t>ST</w:t>
      </w:r>
      <w:r w:rsidRPr="00300CB3">
        <w:rPr>
          <w:rFonts w:ascii="Calibri" w:hAnsi="Calibri"/>
        </w:rPr>
        <w:t xml:space="preserve"> and </w:t>
      </w:r>
      <w:r>
        <w:rPr>
          <w:rFonts w:ascii="Calibri" w:hAnsi="Calibri"/>
        </w:rPr>
        <w:t xml:space="preserve">expected </w:t>
      </w:r>
      <w:r w:rsidRPr="00300CB3">
        <w:rPr>
          <w:rFonts w:ascii="Calibri" w:hAnsi="Calibri"/>
        </w:rPr>
        <w:t xml:space="preserve">heterozygosity (and their </w:t>
      </w:r>
      <w:r w:rsidRPr="00300CB3">
        <w:rPr>
          <w:rFonts w:ascii="Calibri" w:hAnsi="Calibri" w:cs="Courier New"/>
        </w:rPr>
        <w:t xml:space="preserve">confidence intervals) </w:t>
      </w:r>
      <w:r w:rsidRPr="00300CB3">
        <w:rPr>
          <w:rFonts w:ascii="Calibri" w:hAnsi="Calibri"/>
        </w:rPr>
        <w:t xml:space="preserve">for each locus. It also produces a P value, which is the probability of a locus being an outlier. These P values could then be used to determine whether there was an excess of significant </w:t>
      </w:r>
      <w:r w:rsidRPr="00300CB3">
        <w:rPr>
          <w:rFonts w:ascii="Calibri" w:hAnsi="Calibri"/>
        </w:rPr>
        <w:lastRenderedPageBreak/>
        <w:t xml:space="preserve">loci at P &lt; 0.05 and P &lt; 0.01, and also whether any loci were significant after correcting for multiple tests. </w:t>
      </w:r>
      <w:r>
        <w:rPr>
          <w:rFonts w:ascii="Calibri" w:hAnsi="Calibri"/>
        </w:rPr>
        <w:t xml:space="preserve">The </w:t>
      </w:r>
      <w:r w:rsidRPr="00300CB3">
        <w:rPr>
          <w:rFonts w:ascii="Calibri" w:hAnsi="Calibri"/>
        </w:rPr>
        <w:t>null hypothesis was that no loci should be significantly divergent at a threshold robust to multiple tests: P &lt; 0.05/number of ‘independent’ loci. As many SNPs are in linkage disequilibrium (LD)</w:t>
      </w:r>
      <w:r>
        <w:rPr>
          <w:rFonts w:ascii="Calibri" w:hAnsi="Calibri"/>
        </w:rPr>
        <w:t xml:space="preserve"> with each other</w:t>
      </w:r>
      <w:r w:rsidRPr="00300CB3">
        <w:rPr>
          <w:rFonts w:ascii="Calibri" w:hAnsi="Calibri"/>
        </w:rPr>
        <w:t xml:space="preserve">, not all loci are independent. </w:t>
      </w:r>
      <w:r>
        <w:rPr>
          <w:rFonts w:ascii="Calibri" w:hAnsi="Calibri"/>
        </w:rPr>
        <w:t>The effective number of tests was calculated using K</w:t>
      </w:r>
      <w:r w:rsidRPr="00B9563E">
        <w:rPr>
          <w:rFonts w:ascii="Calibri" w:hAnsi="Calibri"/>
          <w:vertAlign w:val="subscript"/>
        </w:rPr>
        <w:t>eff</w:t>
      </w:r>
      <w:r>
        <w:rPr>
          <w:rFonts w:ascii="Calibri" w:hAnsi="Calibri"/>
        </w:rPr>
        <w:t xml:space="preserve"> v Sep 2007 (Moskvina &amp; Schmidt, 2008), specifying a sliding window of 50 SNPs. </w:t>
      </w:r>
      <w:r w:rsidRPr="00300CB3">
        <w:rPr>
          <w:rFonts w:ascii="Calibri" w:hAnsi="Calibri"/>
        </w:rPr>
        <w:t>Using a</w:t>
      </w:r>
      <w:r>
        <w:rPr>
          <w:rFonts w:ascii="Calibri" w:hAnsi="Calibri"/>
        </w:rPr>
        <w:t xml:space="preserve"> P value of P &lt; 0.05, this gave</w:t>
      </w:r>
      <w:r w:rsidRPr="00300CB3">
        <w:rPr>
          <w:rFonts w:ascii="Calibri" w:hAnsi="Calibri"/>
        </w:rPr>
        <w:t xml:space="preserve"> a threshold P-value robust to multiple testing of P = 1.</w:t>
      </w:r>
      <w:r>
        <w:rPr>
          <w:rFonts w:ascii="Calibri" w:hAnsi="Calibri"/>
        </w:rPr>
        <w:t>034</w:t>
      </w:r>
      <w:r w:rsidRPr="00300CB3">
        <w:rPr>
          <w:rFonts w:ascii="Calibri" w:hAnsi="Calibri"/>
        </w:rPr>
        <w:t xml:space="preserve"> x 10</w:t>
      </w:r>
      <w:r w:rsidRPr="00300CB3">
        <w:rPr>
          <w:rFonts w:ascii="Calibri" w:hAnsi="Calibri"/>
          <w:vertAlign w:val="superscript"/>
        </w:rPr>
        <w:t>-6</w:t>
      </w:r>
      <w:r w:rsidRPr="00300CB3">
        <w:rPr>
          <w:rFonts w:ascii="Calibri" w:hAnsi="Calibri"/>
        </w:rPr>
        <w:t>.</w:t>
      </w:r>
    </w:p>
    <w:p w:rsidR="00F61AED" w:rsidRDefault="00F61AED" w:rsidP="00F61AED">
      <w:pPr>
        <w:spacing w:line="360" w:lineRule="auto"/>
        <w:jc w:val="both"/>
        <w:rPr>
          <w:rFonts w:ascii="Calibri" w:hAnsi="Calibri"/>
        </w:rPr>
      </w:pPr>
      <w:r w:rsidRPr="00300CB3">
        <w:rPr>
          <w:rFonts w:ascii="Calibri" w:hAnsi="Calibri"/>
        </w:rPr>
        <w:t>Th</w:t>
      </w:r>
      <w:r>
        <w:rPr>
          <w:rFonts w:ascii="Calibri" w:hAnsi="Calibri"/>
        </w:rPr>
        <w:t>e</w:t>
      </w:r>
      <w:r w:rsidRPr="00300CB3">
        <w:rPr>
          <w:rFonts w:ascii="Calibri" w:hAnsi="Calibri"/>
        </w:rPr>
        <w:t xml:space="preserve"> F</w:t>
      </w:r>
      <w:r w:rsidRPr="00300CB3">
        <w:rPr>
          <w:rFonts w:ascii="Calibri" w:hAnsi="Calibri"/>
          <w:vertAlign w:val="subscript"/>
        </w:rPr>
        <w:t>ST</w:t>
      </w:r>
      <w:r w:rsidRPr="00300CB3">
        <w:rPr>
          <w:rFonts w:ascii="Calibri" w:hAnsi="Calibri"/>
        </w:rPr>
        <w:t xml:space="preserve"> analysis, in treating sheep breeds as falling into one of two categories (resistant or susceptible) fails to consider, however, variation in breed mean FEC within these categories</w:t>
      </w:r>
      <w:r>
        <w:rPr>
          <w:rFonts w:ascii="Calibri" w:hAnsi="Calibri"/>
        </w:rPr>
        <w:t xml:space="preserve"> or variation in allele frequencies between breeds</w:t>
      </w:r>
      <w:r w:rsidRPr="00300CB3">
        <w:rPr>
          <w:rFonts w:ascii="Calibri" w:hAnsi="Calibri"/>
        </w:rPr>
        <w:t xml:space="preserve">. To further test for any relationship between the outlier SNPs and resistance to gastrointestinal nematodes, </w:t>
      </w:r>
      <w:r>
        <w:rPr>
          <w:rFonts w:ascii="Calibri" w:hAnsi="Calibri"/>
        </w:rPr>
        <w:t xml:space="preserve">the relationship between outlier SNP allele frequencies and </w:t>
      </w:r>
      <w:r w:rsidRPr="00300CB3">
        <w:rPr>
          <w:rFonts w:ascii="Calibri" w:hAnsi="Calibri"/>
        </w:rPr>
        <w:t>breed-specific FE</w:t>
      </w:r>
      <w:r>
        <w:rPr>
          <w:rFonts w:ascii="Calibri" w:hAnsi="Calibri"/>
        </w:rPr>
        <w:t>Cs generated by model averaging was also examined, including all breeds rather than only those falling into the resistant and susceptible categories.</w:t>
      </w:r>
      <w:r w:rsidRPr="00300CB3">
        <w:rPr>
          <w:rFonts w:ascii="Calibri" w:hAnsi="Calibri"/>
        </w:rPr>
        <w:t xml:space="preserve"> Regression lines were fitted to these plots, and </w:t>
      </w:r>
      <w:r>
        <w:rPr>
          <w:rFonts w:ascii="Calibri" w:hAnsi="Calibri"/>
        </w:rPr>
        <w:t>linear models</w:t>
      </w:r>
      <w:r w:rsidRPr="00300CB3">
        <w:rPr>
          <w:rFonts w:ascii="Calibri" w:hAnsi="Calibri"/>
        </w:rPr>
        <w:t xml:space="preserve"> were </w:t>
      </w:r>
      <w:r>
        <w:rPr>
          <w:rFonts w:ascii="Calibri" w:hAnsi="Calibri"/>
        </w:rPr>
        <w:t>built</w:t>
      </w:r>
      <w:r w:rsidRPr="00300CB3">
        <w:rPr>
          <w:rFonts w:ascii="Calibri" w:hAnsi="Calibri"/>
        </w:rPr>
        <w:t xml:space="preserve"> to test for a significant relationship between allele frequency and FEC. </w:t>
      </w:r>
    </w:p>
    <w:p w:rsidR="00F61AED" w:rsidRPr="009F0C48" w:rsidRDefault="00F61AED" w:rsidP="00F61AED">
      <w:pPr>
        <w:spacing w:line="360" w:lineRule="auto"/>
        <w:jc w:val="both"/>
        <w:rPr>
          <w:rFonts w:ascii="Calibri" w:hAnsi="Calibri" w:cs="Courier New"/>
          <w:b/>
        </w:rPr>
      </w:pPr>
    </w:p>
    <w:p w:rsidR="00F61AED" w:rsidRPr="00300CB3" w:rsidRDefault="00F61AED" w:rsidP="00F61AED">
      <w:pPr>
        <w:spacing w:line="360" w:lineRule="auto"/>
        <w:jc w:val="both"/>
        <w:outlineLvl w:val="0"/>
        <w:rPr>
          <w:rFonts w:ascii="Calibri" w:hAnsi="Calibri" w:cs="Courier New"/>
        </w:rPr>
      </w:pPr>
      <w:r w:rsidRPr="0097285E">
        <w:rPr>
          <w:rFonts w:ascii="Calibri" w:hAnsi="Calibri" w:cs="Courier New"/>
          <w:b/>
        </w:rPr>
        <w:t>2.2.3 Identifying immune genes near outliers</w:t>
      </w:r>
      <w:r>
        <w:rPr>
          <w:rFonts w:ascii="Calibri" w:hAnsi="Calibri" w:cs="Courier New"/>
          <w:b/>
        </w:rPr>
        <w:t xml:space="preserve">: </w:t>
      </w:r>
      <w:r w:rsidRPr="00300CB3">
        <w:rPr>
          <w:rFonts w:ascii="Calibri" w:hAnsi="Calibri" w:cs="Courier New"/>
        </w:rPr>
        <w:t xml:space="preserve">To gain a better indication of whether </w:t>
      </w:r>
      <w:r>
        <w:rPr>
          <w:rFonts w:ascii="Calibri" w:hAnsi="Calibri" w:cs="Courier New"/>
        </w:rPr>
        <w:t xml:space="preserve">the </w:t>
      </w:r>
      <w:r w:rsidRPr="00300CB3">
        <w:rPr>
          <w:rFonts w:ascii="Calibri" w:hAnsi="Calibri" w:cs="Courier New"/>
        </w:rPr>
        <w:t>outliers</w:t>
      </w:r>
      <w:r>
        <w:rPr>
          <w:rFonts w:ascii="Calibri" w:hAnsi="Calibri" w:cs="Courier New"/>
        </w:rPr>
        <w:t xml:space="preserve"> identified</w:t>
      </w:r>
      <w:r w:rsidRPr="00300CB3">
        <w:rPr>
          <w:rFonts w:ascii="Calibri" w:hAnsi="Calibri" w:cs="Courier New"/>
        </w:rPr>
        <w:t xml:space="preserve"> might be good candidates for resistance to gastrointestinal nematodes,</w:t>
      </w:r>
      <w:r>
        <w:rPr>
          <w:rFonts w:ascii="Calibri" w:hAnsi="Calibri" w:cs="Courier New"/>
        </w:rPr>
        <w:t xml:space="preserve"> the following were </w:t>
      </w:r>
      <w:r w:rsidRPr="00300CB3">
        <w:rPr>
          <w:rFonts w:ascii="Calibri" w:hAnsi="Calibri" w:cs="Courier New"/>
        </w:rPr>
        <w:t>examined</w:t>
      </w:r>
      <w:r>
        <w:rPr>
          <w:rFonts w:ascii="Calibri" w:hAnsi="Calibri" w:cs="Courier New"/>
        </w:rPr>
        <w:t>: (i) whether</w:t>
      </w:r>
      <w:r w:rsidRPr="00300CB3">
        <w:rPr>
          <w:rFonts w:ascii="Calibri" w:hAnsi="Calibri" w:cs="Courier New"/>
        </w:rPr>
        <w:t xml:space="preserve"> outliers were closely linked to immune-related genes and (ii) whether outliers were more likely to be close</w:t>
      </w:r>
      <w:r>
        <w:rPr>
          <w:rFonts w:ascii="Calibri" w:hAnsi="Calibri" w:cs="Courier New"/>
        </w:rPr>
        <w:t xml:space="preserve"> to</w:t>
      </w:r>
      <w:r w:rsidRPr="00300CB3">
        <w:rPr>
          <w:rFonts w:ascii="Calibri" w:hAnsi="Calibri" w:cs="Courier New"/>
        </w:rPr>
        <w:t xml:space="preserve"> immune</w:t>
      </w:r>
      <w:r>
        <w:rPr>
          <w:rFonts w:ascii="Calibri" w:hAnsi="Calibri" w:cs="Courier New"/>
        </w:rPr>
        <w:t xml:space="preserve"> genes than a random set of non-</w:t>
      </w:r>
      <w:r w:rsidRPr="00300CB3">
        <w:rPr>
          <w:rFonts w:ascii="Calibri" w:hAnsi="Calibri" w:cs="Courier New"/>
        </w:rPr>
        <w:t xml:space="preserve">outlier loci. Ovine gene ontology (GO) resources are relatively </w:t>
      </w:r>
      <w:r w:rsidR="00824D0C">
        <w:rPr>
          <w:rFonts w:ascii="Calibri" w:hAnsi="Calibri" w:cs="Courier New"/>
        </w:rPr>
        <w:t>under-developed compared to those</w:t>
      </w:r>
      <w:r w:rsidRPr="00300CB3">
        <w:rPr>
          <w:rFonts w:ascii="Calibri" w:hAnsi="Calibri" w:cs="Courier New"/>
        </w:rPr>
        <w:t xml:space="preserve"> available for the bovine genome. Given the highly conserved synteny between cattle and sheep (Iannuzzi &amp; </w:t>
      </w:r>
      <w:r>
        <w:rPr>
          <w:rFonts w:ascii="Calibri" w:hAnsi="Calibri" w:cs="Courier New"/>
        </w:rPr>
        <w:t xml:space="preserve">Di </w:t>
      </w:r>
      <w:r w:rsidRPr="00300CB3">
        <w:rPr>
          <w:rFonts w:ascii="Calibri" w:hAnsi="Calibri" w:cs="Courier New"/>
        </w:rPr>
        <w:t>Meo, 1995), it is possible to take advantage of bovine GO resources. Findin</w:t>
      </w:r>
      <w:r>
        <w:rPr>
          <w:rFonts w:ascii="Calibri" w:hAnsi="Calibri" w:cs="Courier New"/>
        </w:rPr>
        <w:t>g the homologous location of the</w:t>
      </w:r>
      <w:r w:rsidRPr="00300CB3">
        <w:rPr>
          <w:rFonts w:ascii="Calibri" w:hAnsi="Calibri" w:cs="Courier New"/>
        </w:rPr>
        <w:t xml:space="preserve"> SNPs within the cattle genome enables the search for</w:t>
      </w:r>
      <w:r>
        <w:rPr>
          <w:rFonts w:ascii="Calibri" w:hAnsi="Calibri" w:cs="Courier New"/>
        </w:rPr>
        <w:t xml:space="preserve"> adjacent</w:t>
      </w:r>
      <w:r w:rsidRPr="00300CB3">
        <w:rPr>
          <w:rFonts w:ascii="Calibri" w:hAnsi="Calibri" w:cs="Courier New"/>
        </w:rPr>
        <w:t xml:space="preserve"> immune-related genes, with the assumption that nearby genes in cattle will also be near in sheep. </w:t>
      </w:r>
    </w:p>
    <w:p w:rsidR="00F61AED" w:rsidRDefault="00F61AED" w:rsidP="00F61AED">
      <w:pPr>
        <w:spacing w:line="360" w:lineRule="auto"/>
        <w:jc w:val="both"/>
        <w:rPr>
          <w:rFonts w:ascii="Calibri" w:hAnsi="Calibri"/>
        </w:rPr>
      </w:pPr>
      <w:r w:rsidRPr="00300CB3">
        <w:rPr>
          <w:rFonts w:ascii="Calibri" w:hAnsi="Calibri" w:cs="Courier New"/>
        </w:rPr>
        <w:t xml:space="preserve">In order to examine whether immune genes could be found near any of </w:t>
      </w:r>
      <w:r>
        <w:rPr>
          <w:rFonts w:ascii="Calibri" w:hAnsi="Calibri" w:cs="Courier New"/>
        </w:rPr>
        <w:t>the</w:t>
      </w:r>
      <w:r w:rsidRPr="00300CB3">
        <w:rPr>
          <w:rFonts w:ascii="Calibri" w:hAnsi="Calibri" w:cs="Courier New"/>
        </w:rPr>
        <w:t xml:space="preserve"> outliers</w:t>
      </w:r>
      <w:r w:rsidRPr="00300CB3">
        <w:rPr>
          <w:rFonts w:ascii="Calibri" w:hAnsi="Calibri"/>
        </w:rPr>
        <w:t xml:space="preserve">, the location of </w:t>
      </w:r>
      <w:r>
        <w:rPr>
          <w:rFonts w:ascii="Calibri" w:hAnsi="Calibri"/>
        </w:rPr>
        <w:t xml:space="preserve">the homologous region of </w:t>
      </w:r>
      <w:r w:rsidRPr="00300CB3">
        <w:rPr>
          <w:rFonts w:ascii="Calibri" w:hAnsi="Calibri"/>
        </w:rPr>
        <w:t xml:space="preserve">the cow genome </w:t>
      </w:r>
      <w:r>
        <w:rPr>
          <w:rFonts w:ascii="Calibri" w:hAnsi="Calibri"/>
        </w:rPr>
        <w:t xml:space="preserve">to </w:t>
      </w:r>
      <w:r w:rsidRPr="00300CB3">
        <w:rPr>
          <w:rFonts w:ascii="Calibri" w:hAnsi="Calibri"/>
        </w:rPr>
        <w:t xml:space="preserve">outlier SNPs was found </w:t>
      </w:r>
      <w:r w:rsidRPr="00953666">
        <w:rPr>
          <w:rFonts w:ascii="Calibri" w:hAnsi="Calibri"/>
        </w:rPr>
        <w:t>using NCBI Blast v.2.2.24.</w:t>
      </w:r>
      <w:r w:rsidRPr="00CC0BD9">
        <w:t xml:space="preserve"> The BioMart utility of the Ensembl database</w:t>
      </w:r>
      <w:r>
        <w:t xml:space="preserve"> </w:t>
      </w:r>
      <w:r w:rsidRPr="00300CB3">
        <w:rPr>
          <w:rFonts w:ascii="Calibri" w:hAnsi="Calibri"/>
        </w:rPr>
        <w:t>(</w:t>
      </w:r>
      <w:hyperlink r:id="rId27" w:history="1">
        <w:r w:rsidRPr="00300CB3">
          <w:rPr>
            <w:rStyle w:val="Hyperlink"/>
            <w:rFonts w:ascii="Calibri" w:hAnsi="Calibri"/>
          </w:rPr>
          <w:t>http://www.ensembl.org/index.html</w:t>
        </w:r>
      </w:hyperlink>
      <w:r w:rsidRPr="00300CB3">
        <w:rPr>
          <w:rFonts w:ascii="Calibri" w:hAnsi="Calibri"/>
        </w:rPr>
        <w:t>) was then used to retrieve Gene Ontology (GO) information for all genes within</w:t>
      </w:r>
      <w:r>
        <w:rPr>
          <w:rFonts w:ascii="Calibri" w:hAnsi="Calibri"/>
        </w:rPr>
        <w:t xml:space="preserve"> either 400 kbp (200 kbp either side) or </w:t>
      </w:r>
      <w:r w:rsidRPr="00300CB3">
        <w:rPr>
          <w:rFonts w:ascii="Calibri" w:hAnsi="Calibri"/>
        </w:rPr>
        <w:t xml:space="preserve">1 </w:t>
      </w:r>
      <w:r>
        <w:rPr>
          <w:rFonts w:ascii="Calibri" w:hAnsi="Calibri"/>
        </w:rPr>
        <w:t>Mbp (0.5 Mbp either side)</w:t>
      </w:r>
      <w:r w:rsidRPr="00300CB3">
        <w:rPr>
          <w:rFonts w:ascii="Calibri" w:hAnsi="Calibri"/>
        </w:rPr>
        <w:t xml:space="preserve"> of the location of the outlier SNPs within the cow genome</w:t>
      </w:r>
      <w:r>
        <w:rPr>
          <w:rFonts w:ascii="Calibri" w:hAnsi="Calibri"/>
        </w:rPr>
        <w:t xml:space="preserve">. These two different </w:t>
      </w:r>
      <w:r>
        <w:rPr>
          <w:rFonts w:ascii="Calibri" w:hAnsi="Calibri"/>
        </w:rPr>
        <w:lastRenderedPageBreak/>
        <w:t xml:space="preserve">distances were examined because in most sheep breeds linakage disequilibrium (LD) declines to low levels at distances of about 200 kbp </w:t>
      </w:r>
      <w:r w:rsidRPr="00B055F8">
        <w:rPr>
          <w:rFonts w:ascii="Calibri" w:hAnsi="Calibri"/>
        </w:rPr>
        <w:t>(</w:t>
      </w:r>
      <w:r>
        <w:rPr>
          <w:rFonts w:ascii="Calibri" w:hAnsi="Calibri"/>
        </w:rPr>
        <w:t xml:space="preserve">Ben Hayes, </w:t>
      </w:r>
      <w:r>
        <w:rPr>
          <w:rFonts w:ascii="Calibri" w:hAnsi="Calibri"/>
          <w:i/>
        </w:rPr>
        <w:t>pers comm.</w:t>
      </w:r>
      <w:r w:rsidRPr="00B055F8">
        <w:rPr>
          <w:rFonts w:ascii="Calibri" w:hAnsi="Calibri"/>
        </w:rPr>
        <w:t>). Genes</w:t>
      </w:r>
      <w:r w:rsidRPr="00300CB3">
        <w:rPr>
          <w:rFonts w:ascii="Calibri" w:hAnsi="Calibri"/>
        </w:rPr>
        <w:t xml:space="preserve"> with GO des</w:t>
      </w:r>
      <w:r>
        <w:rPr>
          <w:rFonts w:ascii="Calibri" w:hAnsi="Calibri"/>
        </w:rPr>
        <w:t>criptions relating to immunity w</w:t>
      </w:r>
      <w:r w:rsidRPr="00300CB3">
        <w:rPr>
          <w:rFonts w:ascii="Calibri" w:hAnsi="Calibri"/>
        </w:rPr>
        <w:t>ere then identified, using an R script which searched for immune terms within the GO descriptions of genes (</w:t>
      </w:r>
      <w:r>
        <w:rPr>
          <w:rFonts w:ascii="Calibri" w:hAnsi="Calibri"/>
        </w:rPr>
        <w:t xml:space="preserve">see </w:t>
      </w:r>
      <w:r w:rsidRPr="00300CB3">
        <w:rPr>
          <w:rFonts w:ascii="Calibri" w:hAnsi="Calibri"/>
        </w:rPr>
        <w:t xml:space="preserve">Table </w:t>
      </w:r>
      <w:r>
        <w:rPr>
          <w:rFonts w:ascii="Calibri" w:hAnsi="Calibri"/>
        </w:rPr>
        <w:t>2.3</w:t>
      </w:r>
      <w:r w:rsidRPr="00300CB3">
        <w:rPr>
          <w:rFonts w:ascii="Calibri" w:hAnsi="Calibri"/>
        </w:rPr>
        <w:t>). This procedure was also repeated for a random selection of 205 neutral SNPs (there were 205 outlier SNPS), with P values ranging from 0.4 to 0.6, to provide a comparison with the outlier SNPs.</w:t>
      </w:r>
      <w:r>
        <w:rPr>
          <w:rFonts w:ascii="Calibri" w:hAnsi="Calibri"/>
        </w:rPr>
        <w:t xml:space="preserve"> </w:t>
      </w:r>
      <w:r w:rsidR="007A0C2B">
        <w:rPr>
          <w:rFonts w:ascii="Calibri" w:hAnsi="Calibri"/>
        </w:rPr>
        <w:t>These control SNPs were selected by reading a file</w:t>
      </w:r>
      <w:r w:rsidR="0088059B">
        <w:rPr>
          <w:rFonts w:ascii="Calibri" w:hAnsi="Calibri"/>
        </w:rPr>
        <w:t xml:space="preserve"> containing all SNPs with P 0.4</w:t>
      </w:r>
      <w:r w:rsidR="007A0C2B">
        <w:rPr>
          <w:rFonts w:ascii="Calibri" w:hAnsi="Calibri"/>
        </w:rPr>
        <w:t>-0.6 into R and using R to generate a random selection of 250 SNPs</w:t>
      </w:r>
      <w:r w:rsidR="00412D00">
        <w:rPr>
          <w:rFonts w:ascii="Calibri" w:hAnsi="Calibri"/>
        </w:rPr>
        <w:t xml:space="preserve"> by sampling without replacement</w:t>
      </w:r>
      <w:r w:rsidR="007A0C2B">
        <w:rPr>
          <w:rFonts w:ascii="Calibri" w:hAnsi="Calibri"/>
        </w:rPr>
        <w:t xml:space="preserve">. </w:t>
      </w:r>
      <w:r>
        <w:rPr>
          <w:rFonts w:ascii="Calibri" w:hAnsi="Calibri"/>
        </w:rPr>
        <w:t>To test whether any of the terms used to identify the immune genes occurred significantly more frequently within the GO descriptions of immune-related genes found near outlier SNPs than non-outliers, one-tailed Fisher’s Exact Tests were conducted.</w:t>
      </w:r>
    </w:p>
    <w:p w:rsidR="009C0096" w:rsidRDefault="009C0096" w:rsidP="00F61AED">
      <w:pPr>
        <w:spacing w:line="360" w:lineRule="auto"/>
        <w:jc w:val="both"/>
        <w:rPr>
          <w:rFonts w:ascii="Calibri" w:hAnsi="Calibri"/>
        </w:rPr>
      </w:pPr>
    </w:p>
    <w:p w:rsidR="00F61AED" w:rsidRPr="00FF3576" w:rsidRDefault="00F61AED" w:rsidP="00F61AED">
      <w:pPr>
        <w:spacing w:line="360" w:lineRule="auto"/>
        <w:jc w:val="both"/>
        <w:outlineLvl w:val="0"/>
        <w:rPr>
          <w:rFonts w:ascii="Calibri" w:hAnsi="Calibri"/>
          <w:b/>
          <w:sz w:val="20"/>
          <w:szCs w:val="20"/>
        </w:rPr>
      </w:pPr>
      <w:r w:rsidRPr="00FF3576">
        <w:rPr>
          <w:rFonts w:ascii="Calibri" w:hAnsi="Calibri"/>
          <w:b/>
          <w:sz w:val="20"/>
          <w:szCs w:val="20"/>
        </w:rPr>
        <w:t>Table</w:t>
      </w:r>
      <w:r>
        <w:rPr>
          <w:rFonts w:ascii="Calibri" w:hAnsi="Calibri"/>
          <w:b/>
          <w:sz w:val="20"/>
          <w:szCs w:val="20"/>
        </w:rPr>
        <w:t xml:space="preserve"> 2.3</w:t>
      </w:r>
      <w:r w:rsidRPr="00FF3576">
        <w:rPr>
          <w:rFonts w:ascii="Calibri" w:hAnsi="Calibri"/>
          <w:b/>
          <w:sz w:val="20"/>
          <w:szCs w:val="20"/>
        </w:rPr>
        <w:t xml:space="preserve"> Search terms used to select genes with GO descriptions relating to immunity, listed alphabetically.</w:t>
      </w:r>
    </w:p>
    <w:tbl>
      <w:tblPr>
        <w:tblW w:w="0" w:type="auto"/>
        <w:tblLook w:val="04A0"/>
      </w:tblPr>
      <w:tblGrid>
        <w:gridCol w:w="2810"/>
        <w:gridCol w:w="2805"/>
        <w:gridCol w:w="2799"/>
      </w:tblGrid>
      <w:tr w:rsidR="00F61AED" w:rsidRPr="00FF3576" w:rsidTr="00F61AED">
        <w:tc>
          <w:tcPr>
            <w:tcW w:w="2840" w:type="dxa"/>
            <w:tcBorders>
              <w:top w:val="single" w:sz="4" w:space="0" w:color="auto"/>
            </w:tcBorders>
          </w:tcPr>
          <w:p w:rsidR="00F61AED" w:rsidRPr="00FF3576" w:rsidRDefault="00F61AED" w:rsidP="00F61AED">
            <w:pPr>
              <w:spacing w:line="240" w:lineRule="auto"/>
              <w:jc w:val="both"/>
              <w:rPr>
                <w:rFonts w:ascii="Calibri" w:hAnsi="Calibri"/>
                <w:b/>
                <w:color w:val="000000"/>
                <w:sz w:val="18"/>
                <w:szCs w:val="18"/>
              </w:rPr>
            </w:pPr>
            <w:r w:rsidRPr="00FF3576">
              <w:rPr>
                <w:rFonts w:ascii="Calibri" w:hAnsi="Calibri"/>
                <w:b/>
                <w:color w:val="000000"/>
                <w:sz w:val="18"/>
                <w:szCs w:val="18"/>
              </w:rPr>
              <w:t>Search terms</w:t>
            </w:r>
          </w:p>
        </w:tc>
        <w:tc>
          <w:tcPr>
            <w:tcW w:w="5682" w:type="dxa"/>
            <w:gridSpan w:val="2"/>
            <w:tcBorders>
              <w:top w:val="single" w:sz="4" w:space="0" w:color="auto"/>
              <w:bottom w:val="single" w:sz="4" w:space="0" w:color="auto"/>
            </w:tcBorders>
          </w:tcPr>
          <w:p w:rsidR="00F61AED" w:rsidRPr="00FF3576" w:rsidRDefault="00F61AED" w:rsidP="00F61AED">
            <w:pPr>
              <w:spacing w:line="240" w:lineRule="auto"/>
              <w:jc w:val="both"/>
              <w:rPr>
                <w:rFonts w:ascii="Calibri" w:hAnsi="Calibri"/>
                <w:b/>
                <w:sz w:val="18"/>
                <w:szCs w:val="18"/>
              </w:rPr>
            </w:pPr>
          </w:p>
        </w:tc>
      </w:tr>
      <w:tr w:rsidR="00F61AED" w:rsidRPr="00FF3576" w:rsidTr="00F61AED">
        <w:tc>
          <w:tcPr>
            <w:tcW w:w="2840" w:type="dxa"/>
            <w:tcBorders>
              <w:top w:val="single" w:sz="4" w:space="0" w:color="auto"/>
            </w:tcBorders>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antigen</w:t>
            </w:r>
          </w:p>
        </w:tc>
        <w:tc>
          <w:tcPr>
            <w:tcW w:w="2841" w:type="dxa"/>
            <w:tcBorders>
              <w:top w:val="single" w:sz="4" w:space="0" w:color="auto"/>
            </w:tcBorders>
          </w:tcPr>
          <w:p w:rsidR="00F61AED" w:rsidRPr="00FF3576" w:rsidRDefault="00F61AED" w:rsidP="00F61AED">
            <w:pPr>
              <w:spacing w:line="240" w:lineRule="auto"/>
              <w:rPr>
                <w:rFonts w:ascii="Calibri" w:hAnsi="Calibri"/>
                <w:color w:val="000000"/>
                <w:sz w:val="18"/>
                <w:szCs w:val="18"/>
              </w:rPr>
            </w:pPr>
            <w:r>
              <w:rPr>
                <w:rFonts w:ascii="Calibri" w:hAnsi="Calibri"/>
                <w:color w:val="000000"/>
                <w:sz w:val="18"/>
                <w:szCs w:val="18"/>
              </w:rPr>
              <w:t>i</w:t>
            </w:r>
            <w:r w:rsidRPr="00FF3576">
              <w:rPr>
                <w:rFonts w:ascii="Calibri" w:hAnsi="Calibri"/>
                <w:color w:val="000000"/>
                <w:sz w:val="18"/>
                <w:szCs w:val="18"/>
              </w:rPr>
              <w:t>nterleukin</w:t>
            </w:r>
          </w:p>
        </w:tc>
        <w:tc>
          <w:tcPr>
            <w:tcW w:w="2841" w:type="dxa"/>
            <w:tcBorders>
              <w:top w:val="single" w:sz="4" w:space="0" w:color="auto"/>
            </w:tcBorders>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natural killer</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B cell</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JAK-STAT</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neutro</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BMP</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JNK</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NF-kappaB</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cAMP</w:t>
            </w:r>
          </w:p>
        </w:tc>
        <w:tc>
          <w:tcPr>
            <w:tcW w:w="2841" w:type="dxa"/>
          </w:tcPr>
          <w:p w:rsidR="00F61AED" w:rsidRPr="00FF3576" w:rsidRDefault="00F61AED" w:rsidP="00F61AED">
            <w:pPr>
              <w:spacing w:line="240" w:lineRule="auto"/>
              <w:rPr>
                <w:rFonts w:ascii="Calibri" w:hAnsi="Calibri"/>
                <w:color w:val="000000"/>
                <w:sz w:val="18"/>
                <w:szCs w:val="18"/>
              </w:rPr>
            </w:pPr>
            <w:r>
              <w:rPr>
                <w:rFonts w:ascii="Calibri" w:hAnsi="Calibri"/>
                <w:color w:val="000000"/>
                <w:sz w:val="18"/>
                <w:szCs w:val="18"/>
              </w:rPr>
              <w:t>k</w:t>
            </w:r>
            <w:r w:rsidRPr="00FF3576">
              <w:rPr>
                <w:rFonts w:ascii="Calibri" w:hAnsi="Calibri"/>
                <w:color w:val="000000"/>
                <w:sz w:val="18"/>
                <w:szCs w:val="18"/>
              </w:rPr>
              <w:t>inase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parasite</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cGMP</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leukocyte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response to biotic stimulus</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cytokine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leukotriene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response to external stimulus</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defense response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lymph</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Rho</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histamine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macrophage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T cell</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immune</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MAPK</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toll</w:t>
            </w:r>
          </w:p>
        </w:tc>
      </w:tr>
      <w:tr w:rsidR="00F61AED" w:rsidRPr="00FF3576" w:rsidTr="00F61AED">
        <w:tc>
          <w:tcPr>
            <w:tcW w:w="2840"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immunoglobulin</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mast cells</w:t>
            </w:r>
          </w:p>
        </w:tc>
        <w:tc>
          <w:tcPr>
            <w:tcW w:w="2841" w:type="dxa"/>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tumor necrosis factor</w:t>
            </w:r>
          </w:p>
        </w:tc>
      </w:tr>
      <w:tr w:rsidR="00F61AED" w:rsidRPr="00FF3576" w:rsidTr="00F61AED">
        <w:tc>
          <w:tcPr>
            <w:tcW w:w="2840" w:type="dxa"/>
            <w:tcBorders>
              <w:bottom w:val="single" w:sz="4" w:space="0" w:color="auto"/>
            </w:tcBorders>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inflammatory</w:t>
            </w:r>
          </w:p>
        </w:tc>
        <w:tc>
          <w:tcPr>
            <w:tcW w:w="2841" w:type="dxa"/>
            <w:tcBorders>
              <w:bottom w:val="single" w:sz="4" w:space="0" w:color="auto"/>
            </w:tcBorders>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myeloid</w:t>
            </w:r>
          </w:p>
        </w:tc>
        <w:tc>
          <w:tcPr>
            <w:tcW w:w="2841" w:type="dxa"/>
            <w:tcBorders>
              <w:bottom w:val="single" w:sz="4" w:space="0" w:color="auto"/>
            </w:tcBorders>
          </w:tcPr>
          <w:p w:rsidR="00F61AED" w:rsidRPr="00FF3576" w:rsidRDefault="00F61AED" w:rsidP="00F61AED">
            <w:pPr>
              <w:spacing w:line="240" w:lineRule="auto"/>
              <w:rPr>
                <w:rFonts w:ascii="Calibri" w:hAnsi="Calibri"/>
                <w:color w:val="000000"/>
                <w:sz w:val="18"/>
                <w:szCs w:val="18"/>
              </w:rPr>
            </w:pPr>
            <w:r w:rsidRPr="00FF3576">
              <w:rPr>
                <w:rFonts w:ascii="Calibri" w:hAnsi="Calibri"/>
                <w:color w:val="000000"/>
                <w:sz w:val="18"/>
                <w:szCs w:val="18"/>
              </w:rPr>
              <w:t xml:space="preserve">V(D)J </w:t>
            </w:r>
          </w:p>
        </w:tc>
      </w:tr>
    </w:tbl>
    <w:p w:rsidR="00F61AED" w:rsidRPr="00FF3576" w:rsidRDefault="00F61AED" w:rsidP="00F61AED">
      <w:pPr>
        <w:spacing w:line="360" w:lineRule="auto"/>
        <w:jc w:val="both"/>
        <w:outlineLvl w:val="0"/>
        <w:rPr>
          <w:rFonts w:ascii="Calibri" w:hAnsi="Calibri" w:cs="Courier New"/>
          <w:sz w:val="18"/>
          <w:szCs w:val="18"/>
        </w:rPr>
      </w:pPr>
    </w:p>
    <w:p w:rsidR="00F61AED" w:rsidRDefault="00F61AED" w:rsidP="00F61AED">
      <w:pPr>
        <w:rPr>
          <w:rFonts w:ascii="Calibri" w:hAnsi="Calibri" w:cs="Courier New"/>
          <w:sz w:val="20"/>
          <w:szCs w:val="20"/>
        </w:rPr>
      </w:pPr>
    </w:p>
    <w:p w:rsidR="008D7213" w:rsidRDefault="008D7213" w:rsidP="00F61AED">
      <w:pPr>
        <w:rPr>
          <w:rFonts w:ascii="Calibri" w:hAnsi="Calibri" w:cs="Courier New"/>
          <w:sz w:val="20"/>
          <w:szCs w:val="20"/>
        </w:rPr>
      </w:pPr>
    </w:p>
    <w:p w:rsidR="008D7213" w:rsidRDefault="008D7213" w:rsidP="00F61AED">
      <w:pPr>
        <w:rPr>
          <w:rFonts w:ascii="Calibri" w:hAnsi="Calibri" w:cs="Courier New"/>
          <w:sz w:val="20"/>
          <w:szCs w:val="20"/>
        </w:rPr>
      </w:pPr>
    </w:p>
    <w:p w:rsidR="008D7213" w:rsidRDefault="008D7213" w:rsidP="00F61AED">
      <w:pPr>
        <w:rPr>
          <w:rFonts w:ascii="Calibri" w:hAnsi="Calibri" w:cs="Courier New"/>
          <w:sz w:val="20"/>
          <w:szCs w:val="20"/>
        </w:rPr>
      </w:pPr>
    </w:p>
    <w:p w:rsidR="00F61AED" w:rsidRPr="00FF3576" w:rsidRDefault="00F61AED" w:rsidP="00F61AED">
      <w:pPr>
        <w:jc w:val="both"/>
        <w:outlineLvl w:val="0"/>
        <w:rPr>
          <w:rFonts w:ascii="Calibri" w:hAnsi="Calibri" w:cs="Courier New"/>
          <w:sz w:val="28"/>
          <w:szCs w:val="28"/>
        </w:rPr>
      </w:pPr>
      <w:r w:rsidRPr="00FF3576">
        <w:rPr>
          <w:rFonts w:ascii="Calibri" w:hAnsi="Calibri" w:cs="Courier New"/>
          <w:sz w:val="28"/>
          <w:szCs w:val="28"/>
        </w:rPr>
        <w:lastRenderedPageBreak/>
        <w:t>2.3 RESULTS</w:t>
      </w:r>
    </w:p>
    <w:p w:rsidR="00F61AED" w:rsidRDefault="00F61AED" w:rsidP="00F61AED">
      <w:pPr>
        <w:spacing w:line="360" w:lineRule="auto"/>
        <w:jc w:val="both"/>
        <w:outlineLvl w:val="0"/>
        <w:rPr>
          <w:rFonts w:ascii="Calibri" w:hAnsi="Calibri" w:cs="Courier New"/>
          <w:b/>
        </w:rPr>
      </w:pPr>
    </w:p>
    <w:p w:rsidR="00F61AED" w:rsidRDefault="00F61AED" w:rsidP="00F61AED">
      <w:pPr>
        <w:spacing w:line="360" w:lineRule="auto"/>
        <w:jc w:val="both"/>
        <w:outlineLvl w:val="0"/>
        <w:rPr>
          <w:rFonts w:ascii="Calibri" w:hAnsi="Calibri" w:cs="Courier New"/>
        </w:rPr>
      </w:pPr>
      <w:r>
        <w:rPr>
          <w:rFonts w:ascii="Calibri" w:hAnsi="Calibri" w:cs="Courier New"/>
          <w:b/>
        </w:rPr>
        <w:t xml:space="preserve">2.3.1 </w:t>
      </w:r>
      <w:r w:rsidRPr="00CC0BD9">
        <w:rPr>
          <w:rFonts w:ascii="Calibri" w:hAnsi="Calibri" w:cs="Courier New"/>
          <w:b/>
        </w:rPr>
        <w:t>Comparison of breed FECs</w:t>
      </w:r>
      <w:r>
        <w:rPr>
          <w:rFonts w:ascii="Calibri" w:hAnsi="Calibri" w:cs="Courier New"/>
          <w:b/>
        </w:rPr>
        <w:t xml:space="preserve">: </w:t>
      </w:r>
      <w:r w:rsidRPr="00300CB3">
        <w:rPr>
          <w:rFonts w:ascii="Calibri" w:hAnsi="Calibri" w:cs="Courier New"/>
        </w:rPr>
        <w:t>Using the top two AIC</w:t>
      </w:r>
      <w:r w:rsidRPr="00300CB3">
        <w:rPr>
          <w:rFonts w:ascii="Calibri" w:hAnsi="Calibri" w:cs="Courier New"/>
          <w:vertAlign w:val="subscript"/>
        </w:rPr>
        <w:t xml:space="preserve">C </w:t>
      </w:r>
      <w:r w:rsidRPr="00300CB3">
        <w:rPr>
          <w:rFonts w:ascii="Calibri" w:hAnsi="Calibri" w:cs="Courier New"/>
        </w:rPr>
        <w:t>to generate a model set left four models that cou</w:t>
      </w:r>
      <w:r>
        <w:rPr>
          <w:rFonts w:ascii="Calibri" w:hAnsi="Calibri" w:cs="Courier New"/>
        </w:rPr>
        <w:t>ld be averaged over (see Table 2.4</w:t>
      </w:r>
      <w:r w:rsidRPr="00300CB3">
        <w:rPr>
          <w:rFonts w:ascii="Calibri" w:hAnsi="Calibri" w:cs="Courier New"/>
        </w:rPr>
        <w:t xml:space="preserve">). </w:t>
      </w:r>
      <w:r w:rsidRPr="00D13636">
        <w:rPr>
          <w:rFonts w:ascii="Calibri" w:hAnsi="Calibri" w:cs="Courier New"/>
        </w:rPr>
        <w:t>Breed, as a fixed effect, appeared in all four top models</w:t>
      </w:r>
      <w:r>
        <w:rPr>
          <w:rFonts w:ascii="Calibri" w:hAnsi="Calibri" w:cs="Courier New"/>
        </w:rPr>
        <w:t xml:space="preserve"> and had a relative importance of 1. </w:t>
      </w:r>
      <w:r w:rsidRPr="00CC0BD9">
        <w:rPr>
          <w:rFonts w:ascii="Calibri" w:hAnsi="Calibri" w:cs="Courier New"/>
        </w:rPr>
        <w:t>The results of model</w:t>
      </w:r>
      <w:r>
        <w:rPr>
          <w:rFonts w:ascii="Calibri" w:hAnsi="Calibri" w:cs="Courier New"/>
        </w:rPr>
        <w:t xml:space="preserve"> averaging are shown in Table 2.5 and more detailed parameter estimates of the model averaged fixed effects, and their relative importance, are reported in Appendix 2.1, Table A2.1. </w:t>
      </w:r>
    </w:p>
    <w:p w:rsidR="00F61AED" w:rsidRDefault="00F61AED" w:rsidP="00F61AED">
      <w:pPr>
        <w:spacing w:line="360" w:lineRule="auto"/>
        <w:jc w:val="both"/>
        <w:rPr>
          <w:rFonts w:ascii="Calibri" w:hAnsi="Calibri" w:cs="Courier New"/>
        </w:rPr>
      </w:pPr>
      <w:r w:rsidRPr="00D13636">
        <w:rPr>
          <w:rFonts w:ascii="Calibri" w:hAnsi="Calibri" w:cs="Courier New"/>
        </w:rPr>
        <w:t xml:space="preserve">The breed most resistant to gastrointestinal nematodes was the Red Maasai, and the most susceptible was the Scottish Blackface. Following </w:t>
      </w:r>
      <w:r>
        <w:rPr>
          <w:rFonts w:ascii="Calibri" w:hAnsi="Calibri" w:cs="Courier New"/>
        </w:rPr>
        <w:t xml:space="preserve">the </w:t>
      </w:r>
      <w:r w:rsidRPr="00D13636">
        <w:rPr>
          <w:rFonts w:ascii="Calibri" w:hAnsi="Calibri" w:cs="Courier New"/>
        </w:rPr>
        <w:t>analyses, four breeds were given FEC categories different to those described in the literature</w:t>
      </w:r>
      <w:r>
        <w:rPr>
          <w:rFonts w:ascii="Calibri" w:hAnsi="Calibri" w:cs="Courier New"/>
        </w:rPr>
        <w:t xml:space="preserve"> (hereafter known as anecdotal resistance)</w:t>
      </w:r>
      <w:r w:rsidRPr="00D13636">
        <w:rPr>
          <w:rFonts w:ascii="Calibri" w:hAnsi="Calibri" w:cs="Courier New"/>
        </w:rPr>
        <w:t>. For three of these breeds, the difference involved</w:t>
      </w:r>
      <w:r>
        <w:rPr>
          <w:rFonts w:ascii="Calibri" w:hAnsi="Calibri" w:cs="Courier New"/>
        </w:rPr>
        <w:t xml:space="preserve"> only one level, changing from i</w:t>
      </w:r>
      <w:r w:rsidRPr="00D13636">
        <w:rPr>
          <w:rFonts w:ascii="Calibri" w:hAnsi="Calibri" w:cs="Courier New"/>
        </w:rPr>
        <w:t>ntermedi</w:t>
      </w:r>
      <w:r>
        <w:rPr>
          <w:rFonts w:ascii="Calibri" w:hAnsi="Calibri" w:cs="Courier New"/>
        </w:rPr>
        <w:t>ate to r</w:t>
      </w:r>
      <w:r w:rsidRPr="00D13636">
        <w:rPr>
          <w:rFonts w:ascii="Calibri" w:hAnsi="Calibri" w:cs="Courier New"/>
        </w:rPr>
        <w:t>es</w:t>
      </w:r>
      <w:r>
        <w:rPr>
          <w:rFonts w:ascii="Calibri" w:hAnsi="Calibri" w:cs="Courier New"/>
        </w:rPr>
        <w:t>istant, or vice versa, or from i</w:t>
      </w:r>
      <w:r w:rsidRPr="00D13636">
        <w:rPr>
          <w:rFonts w:ascii="Calibri" w:hAnsi="Calibri" w:cs="Courier New"/>
        </w:rPr>
        <w:t xml:space="preserve">ntermediate to </w:t>
      </w:r>
      <w:r>
        <w:rPr>
          <w:rFonts w:ascii="Calibri" w:hAnsi="Calibri" w:cs="Courier New"/>
        </w:rPr>
        <w:t>s</w:t>
      </w:r>
      <w:r w:rsidRPr="00D13636">
        <w:rPr>
          <w:rFonts w:ascii="Calibri" w:hAnsi="Calibri" w:cs="Courier New"/>
        </w:rPr>
        <w:t>usceptible. However, for one breed, the Australian Merino, the difference in categorisation was m</w:t>
      </w:r>
      <w:r>
        <w:rPr>
          <w:rFonts w:ascii="Calibri" w:hAnsi="Calibri" w:cs="Courier New"/>
        </w:rPr>
        <w:t>ore substantial, changing from s</w:t>
      </w:r>
      <w:r w:rsidRPr="00D13636">
        <w:rPr>
          <w:rFonts w:ascii="Calibri" w:hAnsi="Calibri" w:cs="Courier New"/>
        </w:rPr>
        <w:t xml:space="preserve">usceptible to </w:t>
      </w:r>
      <w:r>
        <w:rPr>
          <w:rFonts w:ascii="Calibri" w:hAnsi="Calibri" w:cs="Courier New"/>
        </w:rPr>
        <w:t>resistant in the</w:t>
      </w:r>
      <w:r w:rsidRPr="00D13636">
        <w:rPr>
          <w:rFonts w:ascii="Calibri" w:hAnsi="Calibri" w:cs="Courier New"/>
        </w:rPr>
        <w:t xml:space="preserve"> analyses.</w:t>
      </w:r>
      <w:r>
        <w:rPr>
          <w:rFonts w:ascii="Calibri" w:hAnsi="Calibri" w:cs="Courier New"/>
        </w:rPr>
        <w:t xml:space="preserve"> Based on the models, ten and two breeds were included in the resistant and susceptible groups, respectively (see Figure 2.1).</w:t>
      </w:r>
    </w:p>
    <w:p w:rsidR="001F464A" w:rsidRDefault="001F464A" w:rsidP="00F61AED">
      <w:pPr>
        <w:spacing w:line="360" w:lineRule="auto"/>
        <w:jc w:val="both"/>
        <w:rPr>
          <w:rFonts w:ascii="Calibri" w:hAnsi="Calibri" w:cs="Courier New"/>
        </w:rPr>
      </w:pPr>
    </w:p>
    <w:p w:rsidR="00F61AED" w:rsidRPr="004C38B3" w:rsidRDefault="00F61AED" w:rsidP="00F61AED">
      <w:pPr>
        <w:spacing w:line="360" w:lineRule="auto"/>
        <w:jc w:val="both"/>
        <w:outlineLvl w:val="0"/>
        <w:rPr>
          <w:rFonts w:ascii="Calibri" w:hAnsi="Calibri" w:cs="Courier New"/>
          <w:b/>
          <w:sz w:val="20"/>
          <w:szCs w:val="20"/>
        </w:rPr>
      </w:pPr>
      <w:r>
        <w:rPr>
          <w:rFonts w:ascii="Calibri" w:hAnsi="Calibri" w:cs="Courier New"/>
          <w:b/>
          <w:sz w:val="20"/>
          <w:szCs w:val="20"/>
        </w:rPr>
        <w:t>Table 2.4</w:t>
      </w:r>
      <w:r w:rsidRPr="004C38B3">
        <w:rPr>
          <w:rFonts w:ascii="Calibri" w:hAnsi="Calibri" w:cs="Courier New"/>
          <w:b/>
          <w:sz w:val="20"/>
          <w:szCs w:val="20"/>
        </w:rPr>
        <w:t xml:space="preserve"> The four models with the top two AIC which were averaged over to give the breed-specific average FECs.</w:t>
      </w:r>
    </w:p>
    <w:tbl>
      <w:tblPr>
        <w:tblW w:w="5000" w:type="pct"/>
        <w:tblLook w:val="04A0"/>
      </w:tblPr>
      <w:tblGrid>
        <w:gridCol w:w="5836"/>
        <w:gridCol w:w="853"/>
        <w:gridCol w:w="871"/>
        <w:gridCol w:w="854"/>
      </w:tblGrid>
      <w:tr w:rsidR="00F61AED" w:rsidRPr="004C38B3" w:rsidTr="00F61AED">
        <w:tc>
          <w:tcPr>
            <w:tcW w:w="3471" w:type="pct"/>
            <w:tcBorders>
              <w:top w:val="single" w:sz="4" w:space="0" w:color="auto"/>
              <w:bottom w:val="single" w:sz="4" w:space="0" w:color="auto"/>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Model</w:t>
            </w:r>
          </w:p>
        </w:tc>
        <w:tc>
          <w:tcPr>
            <w:tcW w:w="510" w:type="pct"/>
            <w:tcBorders>
              <w:top w:val="single" w:sz="4" w:space="0" w:color="auto"/>
              <w:bottom w:val="single" w:sz="4" w:space="0" w:color="auto"/>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AIC</w:t>
            </w:r>
          </w:p>
        </w:tc>
        <w:tc>
          <w:tcPr>
            <w:tcW w:w="509" w:type="pct"/>
            <w:tcBorders>
              <w:top w:val="single" w:sz="4" w:space="0" w:color="auto"/>
              <w:bottom w:val="single" w:sz="4" w:space="0" w:color="auto"/>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Variance (paper)</w:t>
            </w:r>
          </w:p>
        </w:tc>
        <w:tc>
          <w:tcPr>
            <w:tcW w:w="510" w:type="pct"/>
            <w:tcBorders>
              <w:top w:val="single" w:sz="4" w:space="0" w:color="auto"/>
              <w:bottom w:val="single" w:sz="4" w:space="0" w:color="auto"/>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Residual variance</w:t>
            </w:r>
          </w:p>
        </w:tc>
      </w:tr>
      <w:tr w:rsidR="00F61AED" w:rsidRPr="004C38B3" w:rsidTr="00F61AED">
        <w:tc>
          <w:tcPr>
            <w:tcW w:w="3471" w:type="pct"/>
            <w:tcBorders>
              <w:top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 xml:space="preserve">lognFEC ~ age.categ.begin + anthel + breed + parasite + selection + stage + </w:t>
            </w:r>
            <w:r>
              <w:rPr>
                <w:rFonts w:ascii="Calibri" w:hAnsi="Calibri" w:cs="Courier New"/>
                <w:sz w:val="18"/>
                <w:szCs w:val="18"/>
              </w:rPr>
              <w:t>(1|</w:t>
            </w:r>
            <w:r w:rsidRPr="004C38B3">
              <w:rPr>
                <w:rFonts w:ascii="Calibri" w:hAnsi="Calibri" w:cs="Courier New"/>
                <w:sz w:val="18"/>
                <w:szCs w:val="18"/>
              </w:rPr>
              <w:t xml:space="preserve">paper) </w:t>
            </w:r>
          </w:p>
        </w:tc>
        <w:tc>
          <w:tcPr>
            <w:tcW w:w="510" w:type="pct"/>
            <w:tcBorders>
              <w:top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1108</w:t>
            </w:r>
          </w:p>
        </w:tc>
        <w:tc>
          <w:tcPr>
            <w:tcW w:w="509" w:type="pct"/>
            <w:tcBorders>
              <w:top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0.366</w:t>
            </w:r>
          </w:p>
        </w:tc>
        <w:tc>
          <w:tcPr>
            <w:tcW w:w="510" w:type="pct"/>
            <w:tcBorders>
              <w:top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0.696</w:t>
            </w:r>
          </w:p>
        </w:tc>
      </w:tr>
      <w:tr w:rsidR="00F61AED" w:rsidRPr="004C38B3" w:rsidTr="00F61AED">
        <w:tc>
          <w:tcPr>
            <w:tcW w:w="3471"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lognFEC ~ age.categ.begin + anthel + breed + origin + para</w:t>
            </w:r>
            <w:r>
              <w:rPr>
                <w:rFonts w:ascii="Calibri" w:hAnsi="Calibri" w:cs="Courier New"/>
                <w:sz w:val="18"/>
                <w:szCs w:val="18"/>
              </w:rPr>
              <w:t xml:space="preserve">site + selection + stage + </w:t>
            </w:r>
            <w:r w:rsidRPr="004C38B3">
              <w:rPr>
                <w:rFonts w:ascii="Calibri" w:hAnsi="Calibri" w:cs="Courier New"/>
                <w:sz w:val="18"/>
                <w:szCs w:val="18"/>
              </w:rPr>
              <w:t xml:space="preserve"> </w:t>
            </w:r>
            <w:r>
              <w:rPr>
                <w:rFonts w:ascii="Calibri" w:hAnsi="Calibri" w:cs="Courier New"/>
                <w:sz w:val="18"/>
                <w:szCs w:val="18"/>
              </w:rPr>
              <w:t>(1|</w:t>
            </w:r>
            <w:r w:rsidRPr="004C38B3">
              <w:rPr>
                <w:rFonts w:ascii="Calibri" w:hAnsi="Calibri" w:cs="Courier New"/>
                <w:sz w:val="18"/>
                <w:szCs w:val="18"/>
              </w:rPr>
              <w:t>paper)</w:t>
            </w:r>
          </w:p>
        </w:tc>
        <w:tc>
          <w:tcPr>
            <w:tcW w:w="510"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1107</w:t>
            </w:r>
          </w:p>
        </w:tc>
        <w:tc>
          <w:tcPr>
            <w:tcW w:w="509"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0.396</w:t>
            </w:r>
          </w:p>
        </w:tc>
        <w:tc>
          <w:tcPr>
            <w:tcW w:w="510"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0.684</w:t>
            </w:r>
          </w:p>
        </w:tc>
      </w:tr>
      <w:tr w:rsidR="00F61AED" w:rsidRPr="004C38B3" w:rsidTr="00F61AED">
        <w:tc>
          <w:tcPr>
            <w:tcW w:w="3471"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lognFEC ~ age.categ.begin + breed + pa</w:t>
            </w:r>
            <w:r>
              <w:rPr>
                <w:rFonts w:ascii="Calibri" w:hAnsi="Calibri" w:cs="Courier New"/>
                <w:sz w:val="18"/>
                <w:szCs w:val="18"/>
              </w:rPr>
              <w:t>rasite + selection + stage + (1|</w:t>
            </w:r>
            <w:r w:rsidRPr="004C38B3">
              <w:rPr>
                <w:rFonts w:ascii="Calibri" w:hAnsi="Calibri" w:cs="Courier New"/>
                <w:sz w:val="18"/>
                <w:szCs w:val="18"/>
              </w:rPr>
              <w:t xml:space="preserve">paper) </w:t>
            </w:r>
          </w:p>
        </w:tc>
        <w:tc>
          <w:tcPr>
            <w:tcW w:w="510"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1110</w:t>
            </w:r>
          </w:p>
        </w:tc>
        <w:tc>
          <w:tcPr>
            <w:tcW w:w="509"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0.351</w:t>
            </w:r>
          </w:p>
        </w:tc>
        <w:tc>
          <w:tcPr>
            <w:tcW w:w="510" w:type="pct"/>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0.719</w:t>
            </w:r>
          </w:p>
        </w:tc>
      </w:tr>
      <w:tr w:rsidR="00F61AED" w:rsidRPr="004C38B3" w:rsidTr="00F61AED">
        <w:tc>
          <w:tcPr>
            <w:tcW w:w="3471" w:type="pct"/>
            <w:tcBorders>
              <w:bottom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lognFEC ~ age.categ.begin + breed + origin + pa</w:t>
            </w:r>
            <w:r>
              <w:rPr>
                <w:rFonts w:ascii="Calibri" w:hAnsi="Calibri" w:cs="Courier New"/>
                <w:sz w:val="18"/>
                <w:szCs w:val="18"/>
              </w:rPr>
              <w:t>rasite + selection + stage + (1|</w:t>
            </w:r>
            <w:r w:rsidRPr="004C38B3">
              <w:rPr>
                <w:rFonts w:ascii="Calibri" w:hAnsi="Calibri" w:cs="Courier New"/>
                <w:sz w:val="18"/>
                <w:szCs w:val="18"/>
              </w:rPr>
              <w:t>paper)</w:t>
            </w:r>
          </w:p>
        </w:tc>
        <w:tc>
          <w:tcPr>
            <w:tcW w:w="510" w:type="pct"/>
            <w:tcBorders>
              <w:bottom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1110</w:t>
            </w:r>
          </w:p>
        </w:tc>
        <w:tc>
          <w:tcPr>
            <w:tcW w:w="509" w:type="pct"/>
            <w:tcBorders>
              <w:bottom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0.383</w:t>
            </w:r>
          </w:p>
        </w:tc>
        <w:tc>
          <w:tcPr>
            <w:tcW w:w="510" w:type="pct"/>
            <w:tcBorders>
              <w:bottom w:val="single" w:sz="4" w:space="0" w:color="auto"/>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0.705</w:t>
            </w:r>
          </w:p>
        </w:tc>
      </w:tr>
    </w:tbl>
    <w:p w:rsidR="00F61AED" w:rsidRPr="004C38B3" w:rsidRDefault="00F61AED" w:rsidP="00F61AED">
      <w:pPr>
        <w:spacing w:line="360" w:lineRule="auto"/>
        <w:jc w:val="both"/>
        <w:rPr>
          <w:rFonts w:ascii="Calibri" w:hAnsi="Calibri" w:cs="Courier New"/>
          <w:sz w:val="18"/>
          <w:szCs w:val="18"/>
        </w:rPr>
      </w:pPr>
      <w:r w:rsidRPr="004C38B3">
        <w:rPr>
          <w:rFonts w:ascii="Calibri" w:hAnsi="Calibri" w:cs="Courier New"/>
          <w:sz w:val="18"/>
          <w:szCs w:val="18"/>
        </w:rPr>
        <w:t>* Number of observations = 252; Groups = paper, 51</w:t>
      </w:r>
    </w:p>
    <w:p w:rsidR="00F61AED" w:rsidRDefault="00F61AED" w:rsidP="00F61AED">
      <w:pPr>
        <w:spacing w:line="360" w:lineRule="auto"/>
        <w:jc w:val="both"/>
        <w:rPr>
          <w:rFonts w:ascii="Calibri" w:hAnsi="Calibri" w:cs="Courier New"/>
        </w:rPr>
      </w:pPr>
    </w:p>
    <w:p w:rsidR="00F61AED" w:rsidRPr="004C38B3" w:rsidRDefault="00F61AED" w:rsidP="00F61AED">
      <w:pPr>
        <w:spacing w:line="360" w:lineRule="auto"/>
        <w:jc w:val="both"/>
        <w:rPr>
          <w:rFonts w:ascii="Calibri" w:hAnsi="Calibri" w:cs="Courier New"/>
          <w:sz w:val="20"/>
          <w:szCs w:val="20"/>
        </w:rPr>
      </w:pPr>
      <w:r w:rsidRPr="004C38B3">
        <w:rPr>
          <w:rFonts w:ascii="Calibri" w:hAnsi="Calibri" w:cs="Courier New"/>
          <w:b/>
          <w:sz w:val="20"/>
          <w:szCs w:val="20"/>
        </w:rPr>
        <w:lastRenderedPageBreak/>
        <w:t>Table</w:t>
      </w:r>
      <w:r>
        <w:rPr>
          <w:rFonts w:ascii="Calibri" w:hAnsi="Calibri" w:cs="Courier New"/>
          <w:b/>
          <w:sz w:val="20"/>
          <w:szCs w:val="20"/>
        </w:rPr>
        <w:t xml:space="preserve"> 2.5</w:t>
      </w:r>
      <w:r w:rsidRPr="004C38B3">
        <w:rPr>
          <w:rFonts w:ascii="Calibri" w:hAnsi="Calibri" w:cs="Courier New"/>
          <w:b/>
          <w:sz w:val="20"/>
          <w:szCs w:val="20"/>
        </w:rPr>
        <w:t xml:space="preserve"> Back-transformed estimates of FEC for the different breeds, their classification in terms of resistance based on previous descriptions from the literature, and their new classification based on the FEC estimates reported here. </w:t>
      </w:r>
      <w:r w:rsidRPr="004C38B3">
        <w:rPr>
          <w:rFonts w:ascii="Calibri" w:hAnsi="Calibri" w:cs="Courier New"/>
          <w:sz w:val="20"/>
          <w:szCs w:val="20"/>
        </w:rPr>
        <w:t>Highlighted breeds have FEC categories different to those described in the literature.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1621"/>
        <w:gridCol w:w="1273"/>
        <w:gridCol w:w="1273"/>
        <w:gridCol w:w="1248"/>
        <w:gridCol w:w="1289"/>
      </w:tblGrid>
      <w:tr w:rsidR="00F61AED" w:rsidRPr="004C38B3" w:rsidTr="00F61AED">
        <w:tc>
          <w:tcPr>
            <w:tcW w:w="1809"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Breed</w:t>
            </w:r>
          </w:p>
        </w:tc>
        <w:tc>
          <w:tcPr>
            <w:tcW w:w="1799"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Back-transformed breed-specific average FEC (number of eggs per gram faeces)</w:t>
            </w:r>
          </w:p>
        </w:tc>
        <w:tc>
          <w:tcPr>
            <w:tcW w:w="1156"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 xml:space="preserve">Average FEC </w:t>
            </w:r>
            <w:r>
              <w:rPr>
                <w:rFonts w:ascii="Calibri" w:hAnsi="Calibri" w:cs="Courier New"/>
                <w:b/>
                <w:sz w:val="18"/>
                <w:szCs w:val="18"/>
              </w:rPr>
              <w:t>-</w:t>
            </w:r>
            <w:r w:rsidRPr="004C38B3">
              <w:rPr>
                <w:rFonts w:ascii="Calibri" w:hAnsi="Calibri" w:cs="Courier New"/>
                <w:b/>
                <w:sz w:val="18"/>
                <w:szCs w:val="18"/>
              </w:rPr>
              <w:t>Unconditional S.E.</w:t>
            </w:r>
          </w:p>
        </w:tc>
        <w:tc>
          <w:tcPr>
            <w:tcW w:w="1156"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 xml:space="preserve">Average FEC </w:t>
            </w:r>
            <w:r>
              <w:rPr>
                <w:rFonts w:ascii="Calibri" w:hAnsi="Calibri" w:cs="Courier New"/>
                <w:b/>
                <w:sz w:val="18"/>
                <w:szCs w:val="18"/>
              </w:rPr>
              <w:t xml:space="preserve">+ </w:t>
            </w:r>
            <w:r w:rsidRPr="004C38B3">
              <w:rPr>
                <w:rFonts w:ascii="Calibri" w:hAnsi="Calibri" w:cs="Courier New"/>
                <w:b/>
                <w:sz w:val="18"/>
                <w:szCs w:val="18"/>
              </w:rPr>
              <w:t>Unconditional S.E.</w:t>
            </w:r>
          </w:p>
        </w:tc>
        <w:tc>
          <w:tcPr>
            <w:tcW w:w="1276"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 xml:space="preserve">Anecdotal resistance category </w:t>
            </w:r>
          </w:p>
        </w:tc>
        <w:tc>
          <w:tcPr>
            <w:tcW w:w="1332" w:type="dxa"/>
            <w:tcBorders>
              <w:top w:val="single" w:sz="4" w:space="0" w:color="000000"/>
              <w:left w:val="nil"/>
              <w:bottom w:val="single" w:sz="4" w:space="0" w:color="000000"/>
              <w:right w:val="nil"/>
            </w:tcBorders>
          </w:tcPr>
          <w:p w:rsidR="00F61AED" w:rsidRPr="004C38B3" w:rsidRDefault="00F61AED" w:rsidP="00F61AED">
            <w:pPr>
              <w:spacing w:line="360" w:lineRule="auto"/>
              <w:rPr>
                <w:rFonts w:ascii="Calibri" w:hAnsi="Calibri" w:cs="Courier New"/>
                <w:b/>
                <w:sz w:val="18"/>
                <w:szCs w:val="18"/>
              </w:rPr>
            </w:pPr>
            <w:r w:rsidRPr="004C38B3">
              <w:rPr>
                <w:rFonts w:ascii="Calibri" w:hAnsi="Calibri" w:cs="Courier New"/>
                <w:b/>
                <w:sz w:val="18"/>
                <w:szCs w:val="18"/>
              </w:rPr>
              <w:t>New resistance category based on estimated FEC</w:t>
            </w:r>
          </w:p>
        </w:tc>
      </w:tr>
      <w:tr w:rsidR="00F61AED" w:rsidRPr="004C38B3" w:rsidTr="00F61AED">
        <w:tc>
          <w:tcPr>
            <w:tcW w:w="1809" w:type="dxa"/>
            <w:tcBorders>
              <w:top w:val="single" w:sz="4" w:space="0" w:color="000000"/>
              <w:left w:val="nil"/>
              <w:bottom w:val="nil"/>
              <w:right w:val="nil"/>
            </w:tcBorders>
            <w:shd w:val="pct20" w:color="auto" w:fill="auto"/>
          </w:tcPr>
          <w:p w:rsidR="00F61AED" w:rsidRPr="005677E9" w:rsidRDefault="00F61AED" w:rsidP="00F61AED">
            <w:pPr>
              <w:spacing w:line="360" w:lineRule="auto"/>
              <w:rPr>
                <w:rFonts w:ascii="Calibri" w:hAnsi="Calibri" w:cs="Courier New"/>
                <w:sz w:val="18"/>
                <w:szCs w:val="18"/>
              </w:rPr>
            </w:pPr>
            <w:r w:rsidRPr="005677E9">
              <w:rPr>
                <w:rFonts w:ascii="Calibri" w:hAnsi="Calibri" w:cs="Courier New"/>
                <w:sz w:val="18"/>
                <w:szCs w:val="18"/>
              </w:rPr>
              <w:t>Australian Merino</w:t>
            </w:r>
          </w:p>
        </w:tc>
        <w:tc>
          <w:tcPr>
            <w:tcW w:w="1799" w:type="dxa"/>
            <w:tcBorders>
              <w:top w:val="single" w:sz="4" w:space="0" w:color="000000"/>
              <w:left w:val="nil"/>
              <w:bottom w:val="nil"/>
              <w:right w:val="nil"/>
            </w:tcBorders>
            <w:shd w:val="pct20" w:color="auto" w:fill="auto"/>
          </w:tcPr>
          <w:p w:rsidR="00F61AED" w:rsidRPr="005677E9" w:rsidRDefault="00F61AED" w:rsidP="00F61AED">
            <w:pPr>
              <w:spacing w:line="360" w:lineRule="auto"/>
              <w:rPr>
                <w:rFonts w:ascii="Calibri" w:hAnsi="Calibri" w:cs="Courier New"/>
                <w:sz w:val="18"/>
                <w:szCs w:val="18"/>
              </w:rPr>
            </w:pPr>
            <w:r w:rsidRPr="005677E9">
              <w:rPr>
                <w:rFonts w:ascii="Calibri" w:hAnsi="Calibri" w:cs="Courier New"/>
                <w:sz w:val="18"/>
                <w:szCs w:val="18"/>
              </w:rPr>
              <w:t>3,394</w:t>
            </w:r>
          </w:p>
        </w:tc>
        <w:tc>
          <w:tcPr>
            <w:tcW w:w="1156" w:type="dxa"/>
            <w:tcBorders>
              <w:top w:val="single" w:sz="4" w:space="0" w:color="000000"/>
              <w:left w:val="nil"/>
              <w:bottom w:val="nil"/>
              <w:right w:val="nil"/>
            </w:tcBorders>
            <w:shd w:val="pct20" w:color="auto" w:fill="auto"/>
          </w:tcPr>
          <w:p w:rsidR="00F61AED" w:rsidRPr="005677E9" w:rsidRDefault="00F61AED" w:rsidP="00F61AED">
            <w:pPr>
              <w:spacing w:line="360" w:lineRule="auto"/>
              <w:rPr>
                <w:rFonts w:ascii="Calibri" w:hAnsi="Calibri" w:cs="Courier New"/>
                <w:sz w:val="18"/>
                <w:szCs w:val="18"/>
              </w:rPr>
            </w:pPr>
            <w:r w:rsidRPr="005677E9">
              <w:rPr>
                <w:rFonts w:ascii="Calibri" w:hAnsi="Calibri" w:cs="Courier New"/>
                <w:sz w:val="18"/>
                <w:szCs w:val="18"/>
              </w:rPr>
              <w:t>1,981</w:t>
            </w:r>
          </w:p>
        </w:tc>
        <w:tc>
          <w:tcPr>
            <w:tcW w:w="1156" w:type="dxa"/>
            <w:tcBorders>
              <w:top w:val="single" w:sz="4" w:space="0" w:color="000000"/>
              <w:left w:val="nil"/>
              <w:bottom w:val="nil"/>
              <w:right w:val="nil"/>
            </w:tcBorders>
            <w:shd w:val="pct20" w:color="auto" w:fill="auto"/>
          </w:tcPr>
          <w:p w:rsidR="00F61AED" w:rsidRPr="005677E9" w:rsidRDefault="00F61AED" w:rsidP="00F61AED">
            <w:pPr>
              <w:spacing w:line="360" w:lineRule="auto"/>
              <w:rPr>
                <w:rFonts w:ascii="Calibri" w:hAnsi="Calibri" w:cs="Courier New"/>
                <w:sz w:val="18"/>
                <w:szCs w:val="18"/>
              </w:rPr>
            </w:pPr>
            <w:r w:rsidRPr="005677E9">
              <w:rPr>
                <w:rFonts w:ascii="Calibri" w:hAnsi="Calibri" w:cs="Courier New"/>
                <w:sz w:val="18"/>
                <w:szCs w:val="18"/>
              </w:rPr>
              <w:t>5,813</w:t>
            </w:r>
          </w:p>
        </w:tc>
        <w:tc>
          <w:tcPr>
            <w:tcW w:w="1276" w:type="dxa"/>
            <w:tcBorders>
              <w:top w:val="single" w:sz="4" w:space="0" w:color="000000"/>
              <w:left w:val="nil"/>
              <w:bottom w:val="nil"/>
              <w:right w:val="nil"/>
            </w:tcBorders>
            <w:shd w:val="pct20" w:color="auto" w:fill="auto"/>
          </w:tcPr>
          <w:p w:rsidR="00F61AED" w:rsidRPr="005677E9" w:rsidRDefault="00F61AED" w:rsidP="00F61AED">
            <w:pPr>
              <w:spacing w:line="360" w:lineRule="auto"/>
              <w:rPr>
                <w:rFonts w:ascii="Calibri" w:hAnsi="Calibri" w:cs="Courier New"/>
                <w:sz w:val="18"/>
                <w:szCs w:val="18"/>
              </w:rPr>
            </w:pPr>
            <w:r w:rsidRPr="005677E9">
              <w:rPr>
                <w:rFonts w:ascii="Calibri" w:hAnsi="Calibri" w:cs="Courier New"/>
                <w:sz w:val="18"/>
                <w:szCs w:val="18"/>
              </w:rPr>
              <w:t>Susceptible</w:t>
            </w:r>
          </w:p>
        </w:tc>
        <w:tc>
          <w:tcPr>
            <w:tcW w:w="1332" w:type="dxa"/>
            <w:tcBorders>
              <w:top w:val="single" w:sz="4" w:space="0" w:color="000000"/>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5677E9">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Barbados Blackbelly</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1,928</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1,078</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3,449</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Coopworth</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3,721</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1,866</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7,419</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Dorper</w:t>
            </w:r>
          </w:p>
        </w:tc>
        <w:tc>
          <w:tcPr>
            <w:tcW w:w="1799"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2,646</w:t>
            </w:r>
          </w:p>
        </w:tc>
        <w:tc>
          <w:tcPr>
            <w:tcW w:w="115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1,371</w:t>
            </w:r>
          </w:p>
        </w:tc>
        <w:tc>
          <w:tcPr>
            <w:tcW w:w="115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5,104</w:t>
            </w:r>
          </w:p>
        </w:tc>
        <w:tc>
          <w:tcPr>
            <w:tcW w:w="127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c>
          <w:tcPr>
            <w:tcW w:w="1332"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Ethiopian Menz</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1,630</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870</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3,052</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Gulf Coast Native</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1,956</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1,137</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3,363</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Merinolandschaf</w:t>
            </w:r>
          </w:p>
        </w:tc>
        <w:tc>
          <w:tcPr>
            <w:tcW w:w="1799"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9,227</w:t>
            </w:r>
          </w:p>
        </w:tc>
        <w:tc>
          <w:tcPr>
            <w:tcW w:w="1156"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4,067</w:t>
            </w:r>
          </w:p>
        </w:tc>
        <w:tc>
          <w:tcPr>
            <w:tcW w:w="1156"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20,930</w:t>
            </w:r>
          </w:p>
        </w:tc>
        <w:tc>
          <w:tcPr>
            <w:tcW w:w="1276"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nil"/>
              <w:right w:val="nil"/>
            </w:tcBorders>
            <w:shd w:val="pct20" w:color="auto" w:fill="auto"/>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New Zealand Romney</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4,963</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2,892</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8,518</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r>
      <w:tr w:rsidR="00F61AED" w:rsidRPr="004C38B3" w:rsidTr="00F61AED">
        <w:tc>
          <w:tcPr>
            <w:tcW w:w="1809"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Polled Dorset</w:t>
            </w:r>
          </w:p>
        </w:tc>
        <w:tc>
          <w:tcPr>
            <w:tcW w:w="1799"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14,912</w:t>
            </w:r>
          </w:p>
        </w:tc>
        <w:tc>
          <w:tcPr>
            <w:tcW w:w="115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5,726</w:t>
            </w:r>
          </w:p>
        </w:tc>
        <w:tc>
          <w:tcPr>
            <w:tcW w:w="115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38,831</w:t>
            </w:r>
          </w:p>
        </w:tc>
        <w:tc>
          <w:tcPr>
            <w:tcW w:w="1276"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c>
          <w:tcPr>
            <w:tcW w:w="1332" w:type="dxa"/>
            <w:tcBorders>
              <w:top w:val="nil"/>
              <w:left w:val="nil"/>
              <w:bottom w:val="nil"/>
              <w:right w:val="nil"/>
            </w:tcBorders>
            <w:shd w:val="clear" w:color="auto" w:fill="CCCCCC"/>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Susceptible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Rambouillet</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8,135</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3,830</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17,273</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Red Maasai</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1,481</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846</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2,591</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Santa Ines</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1,690</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898</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3,180</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Scottish Blackface</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15,834</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7,792</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32,176</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Susceptible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 xml:space="preserve">Soay </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5,830</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2,857</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11,896</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Suffolk</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7,222</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3,766</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13,848</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Intermediate</w:t>
            </w:r>
          </w:p>
        </w:tc>
      </w:tr>
      <w:tr w:rsidR="00F61AED" w:rsidRPr="004C38B3" w:rsidTr="00F61AED">
        <w:tc>
          <w:tcPr>
            <w:tcW w:w="180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Sumatran</w:t>
            </w:r>
          </w:p>
        </w:tc>
        <w:tc>
          <w:tcPr>
            <w:tcW w:w="1799"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1,892</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895</w:t>
            </w:r>
          </w:p>
        </w:tc>
        <w:tc>
          <w:tcPr>
            <w:tcW w:w="115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3,999</w:t>
            </w:r>
          </w:p>
        </w:tc>
        <w:tc>
          <w:tcPr>
            <w:tcW w:w="1276"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w:t>
            </w:r>
          </w:p>
        </w:tc>
        <w:tc>
          <w:tcPr>
            <w:tcW w:w="1332" w:type="dxa"/>
            <w:tcBorders>
              <w:top w:val="nil"/>
              <w:left w:val="nil"/>
              <w:bottom w:val="nil"/>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r w:rsidR="00F61AED" w:rsidRPr="004C38B3" w:rsidTr="00F61AED">
        <w:tc>
          <w:tcPr>
            <w:tcW w:w="1809"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Texel</w:t>
            </w:r>
          </w:p>
        </w:tc>
        <w:tc>
          <w:tcPr>
            <w:tcW w:w="1799"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2,484</w:t>
            </w:r>
          </w:p>
        </w:tc>
        <w:tc>
          <w:tcPr>
            <w:tcW w:w="1156"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1,316</w:t>
            </w:r>
          </w:p>
        </w:tc>
        <w:tc>
          <w:tcPr>
            <w:tcW w:w="1156"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4,688</w:t>
            </w:r>
          </w:p>
        </w:tc>
        <w:tc>
          <w:tcPr>
            <w:tcW w:w="1276"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c>
          <w:tcPr>
            <w:tcW w:w="1332" w:type="dxa"/>
            <w:tcBorders>
              <w:top w:val="nil"/>
              <w:left w:val="nil"/>
              <w:bottom w:val="single" w:sz="4" w:space="0" w:color="000000"/>
              <w:right w:val="nil"/>
            </w:tcBorders>
          </w:tcPr>
          <w:p w:rsidR="00F61AED" w:rsidRPr="004C38B3" w:rsidRDefault="00F61AED" w:rsidP="00F61AED">
            <w:pPr>
              <w:spacing w:line="360" w:lineRule="auto"/>
              <w:rPr>
                <w:rFonts w:ascii="Calibri" w:hAnsi="Calibri" w:cs="Courier New"/>
                <w:sz w:val="18"/>
                <w:szCs w:val="18"/>
              </w:rPr>
            </w:pPr>
            <w:r w:rsidRPr="004C38B3">
              <w:rPr>
                <w:rFonts w:ascii="Calibri" w:hAnsi="Calibri" w:cs="Courier New"/>
                <w:sz w:val="18"/>
                <w:szCs w:val="18"/>
              </w:rPr>
              <w:t>Resistant</w:t>
            </w:r>
          </w:p>
        </w:tc>
      </w:tr>
    </w:tbl>
    <w:p w:rsidR="00F61AED" w:rsidRDefault="00F61AED" w:rsidP="00EC6CEB">
      <w:pPr>
        <w:tabs>
          <w:tab w:val="left" w:pos="1830"/>
        </w:tabs>
        <w:spacing w:line="360" w:lineRule="auto"/>
        <w:jc w:val="both"/>
        <w:rPr>
          <w:rFonts w:ascii="Calibri" w:hAnsi="Calibri" w:cs="Courier New"/>
          <w:sz w:val="16"/>
          <w:szCs w:val="16"/>
        </w:rPr>
      </w:pPr>
      <w:r>
        <w:rPr>
          <w:rFonts w:ascii="Calibri" w:hAnsi="Calibri" w:cs="Courier New"/>
          <w:sz w:val="16"/>
          <w:szCs w:val="16"/>
        </w:rPr>
        <w:tab/>
      </w:r>
      <w:r>
        <w:rPr>
          <w:rFonts w:ascii="Calibri" w:hAnsi="Calibri" w:cs="Courier New"/>
          <w:sz w:val="16"/>
          <w:szCs w:val="16"/>
        </w:rPr>
        <w:br w:type="page"/>
      </w:r>
    </w:p>
    <w:p w:rsidR="00F61AED" w:rsidRDefault="00F61AED" w:rsidP="00F61AED">
      <w:pPr>
        <w:jc w:val="both"/>
        <w:rPr>
          <w:rFonts w:ascii="Calibri" w:hAnsi="Calibri" w:cs="Courier New"/>
          <w:sz w:val="16"/>
          <w:szCs w:val="16"/>
        </w:rPr>
      </w:pPr>
      <w:r>
        <w:rPr>
          <w:rFonts w:ascii="Calibri" w:hAnsi="Calibri" w:cs="Courier New"/>
          <w:noProof/>
          <w:sz w:val="16"/>
          <w:szCs w:val="16"/>
          <w:lang w:eastAsia="en-GB"/>
        </w:rPr>
        <w:lastRenderedPageBreak/>
        <w:drawing>
          <wp:inline distT="0" distB="0" distL="0" distR="0">
            <wp:extent cx="5267325" cy="5257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67325" cy="5257800"/>
                    </a:xfrm>
                    <a:prstGeom prst="rect">
                      <a:avLst/>
                    </a:prstGeom>
                    <a:noFill/>
                    <a:ln w="9525">
                      <a:noFill/>
                      <a:miter lim="800000"/>
                      <a:headEnd/>
                      <a:tailEnd/>
                    </a:ln>
                  </pic:spPr>
                </pic:pic>
              </a:graphicData>
            </a:graphic>
          </wp:inline>
        </w:drawing>
      </w:r>
    </w:p>
    <w:p w:rsidR="00F61AED" w:rsidRDefault="00F61AED" w:rsidP="00F61AED">
      <w:pPr>
        <w:jc w:val="both"/>
        <w:rPr>
          <w:rFonts w:ascii="Calibri" w:hAnsi="Calibri" w:cs="Courier New"/>
          <w:sz w:val="20"/>
          <w:szCs w:val="20"/>
        </w:rPr>
      </w:pPr>
    </w:p>
    <w:p w:rsidR="00F61AED" w:rsidRPr="001267A9" w:rsidRDefault="00F61AED" w:rsidP="00F61AED">
      <w:pPr>
        <w:jc w:val="both"/>
        <w:rPr>
          <w:rFonts w:ascii="Calibri" w:hAnsi="Calibri" w:cs="Courier New"/>
          <w:sz w:val="20"/>
          <w:szCs w:val="20"/>
        </w:rPr>
      </w:pPr>
      <w:r>
        <w:rPr>
          <w:rFonts w:ascii="Calibri" w:hAnsi="Calibri" w:cs="Courier New"/>
          <w:b/>
          <w:sz w:val="20"/>
          <w:szCs w:val="20"/>
        </w:rPr>
        <w:t>Figure 2.1</w:t>
      </w:r>
      <w:r w:rsidRPr="001267A9">
        <w:rPr>
          <w:rFonts w:ascii="Calibri" w:hAnsi="Calibri" w:cs="Courier New"/>
          <w:b/>
          <w:sz w:val="20"/>
          <w:szCs w:val="20"/>
        </w:rPr>
        <w:t xml:space="preserve"> Mean FEC (number of eggs per gram of faeces) for the different breeds, and the resistance categories to which they were assigned. </w:t>
      </w:r>
      <w:r w:rsidRPr="001267A9">
        <w:rPr>
          <w:rFonts w:ascii="Calibri" w:hAnsi="Calibri" w:cs="Courier New"/>
          <w:sz w:val="20"/>
          <w:szCs w:val="20"/>
        </w:rPr>
        <w:t xml:space="preserve">Error bars show the unconditional S.E.s for these means. </w:t>
      </w:r>
    </w:p>
    <w:p w:rsidR="00F61AED" w:rsidRPr="001267A9" w:rsidRDefault="00F61AED" w:rsidP="00F61AED">
      <w:pPr>
        <w:jc w:val="both"/>
        <w:rPr>
          <w:rFonts w:ascii="Calibri" w:hAnsi="Calibri" w:cs="Courier New"/>
          <w:b/>
          <w:sz w:val="20"/>
          <w:szCs w:val="20"/>
        </w:rPr>
      </w:pPr>
    </w:p>
    <w:p w:rsidR="00F61AED" w:rsidRDefault="00F61AED" w:rsidP="00F61AED">
      <w:pPr>
        <w:jc w:val="both"/>
        <w:rPr>
          <w:rFonts w:ascii="Calibri" w:hAnsi="Calibri" w:cs="Courier New"/>
          <w:b/>
          <w:sz w:val="20"/>
          <w:szCs w:val="20"/>
        </w:rPr>
      </w:pPr>
    </w:p>
    <w:p w:rsidR="00F61AED" w:rsidRDefault="00F61AED" w:rsidP="00F61AED">
      <w:pPr>
        <w:rPr>
          <w:rFonts w:ascii="Calibri" w:hAnsi="Calibri" w:cs="Courier New"/>
          <w:b/>
        </w:rPr>
      </w:pPr>
      <w:r>
        <w:rPr>
          <w:rFonts w:ascii="Calibri" w:hAnsi="Calibri" w:cs="Courier New"/>
          <w:b/>
        </w:rPr>
        <w:br w:type="page"/>
      </w:r>
    </w:p>
    <w:p w:rsidR="00F61AED" w:rsidRPr="00D13636" w:rsidRDefault="00F61AED" w:rsidP="00F61AED">
      <w:pPr>
        <w:spacing w:line="360" w:lineRule="auto"/>
        <w:jc w:val="both"/>
        <w:rPr>
          <w:rFonts w:ascii="Calibri" w:hAnsi="Calibri"/>
        </w:rPr>
      </w:pPr>
      <w:r>
        <w:rPr>
          <w:rFonts w:ascii="Calibri" w:hAnsi="Calibri" w:cs="Courier New"/>
          <w:b/>
        </w:rPr>
        <w:lastRenderedPageBreak/>
        <w:t>2.3.2 F</w:t>
      </w:r>
      <w:r w:rsidRPr="00D13636">
        <w:rPr>
          <w:rFonts w:ascii="Calibri" w:hAnsi="Calibri" w:cs="Courier New"/>
          <w:b/>
          <w:vertAlign w:val="subscript"/>
        </w:rPr>
        <w:t>ST</w:t>
      </w:r>
      <w:r>
        <w:rPr>
          <w:rFonts w:ascii="Calibri" w:hAnsi="Calibri" w:cs="Courier New"/>
          <w:b/>
        </w:rPr>
        <w:t xml:space="preserve"> analysis: </w:t>
      </w:r>
      <w:r w:rsidRPr="00D13636">
        <w:rPr>
          <w:rFonts w:ascii="Calibri" w:hAnsi="Calibri"/>
        </w:rPr>
        <w:t>49,003 SNPs were retained in the F</w:t>
      </w:r>
      <w:r w:rsidRPr="00D13636">
        <w:rPr>
          <w:rFonts w:ascii="Calibri" w:hAnsi="Calibri"/>
          <w:vertAlign w:val="subscript"/>
        </w:rPr>
        <w:t>ST</w:t>
      </w:r>
      <w:r w:rsidRPr="00D13636">
        <w:rPr>
          <w:rFonts w:ascii="Calibri" w:hAnsi="Calibri"/>
        </w:rPr>
        <w:t xml:space="preserve"> analysis. </w:t>
      </w:r>
      <w:r>
        <w:rPr>
          <w:rFonts w:ascii="Calibri" w:hAnsi="Calibri"/>
        </w:rPr>
        <w:t xml:space="preserve">A plot of </w:t>
      </w:r>
      <w:r w:rsidRPr="00D13636">
        <w:rPr>
          <w:rFonts w:ascii="Calibri" w:hAnsi="Calibri"/>
        </w:rPr>
        <w:t>F</w:t>
      </w:r>
      <w:r w:rsidRPr="00D13636">
        <w:rPr>
          <w:rFonts w:ascii="Calibri" w:hAnsi="Calibri"/>
          <w:vertAlign w:val="subscript"/>
        </w:rPr>
        <w:t>ST</w:t>
      </w:r>
      <w:r w:rsidRPr="00D13636">
        <w:rPr>
          <w:rFonts w:ascii="Calibri" w:hAnsi="Calibri"/>
        </w:rPr>
        <w:t xml:space="preserve"> </w:t>
      </w:r>
      <w:r>
        <w:rPr>
          <w:rFonts w:ascii="Calibri" w:hAnsi="Calibri"/>
        </w:rPr>
        <w:t xml:space="preserve">against He is shown in Figure 2.2. </w:t>
      </w:r>
      <w:r w:rsidRPr="00D13636">
        <w:rPr>
          <w:rFonts w:ascii="Calibri" w:hAnsi="Calibri"/>
        </w:rPr>
        <w:t>Mean F</w:t>
      </w:r>
      <w:r w:rsidRPr="00D13636">
        <w:rPr>
          <w:rFonts w:ascii="Calibri" w:hAnsi="Calibri"/>
          <w:vertAlign w:val="subscript"/>
        </w:rPr>
        <w:t>ST</w:t>
      </w:r>
      <w:r w:rsidRPr="00D13636">
        <w:rPr>
          <w:rFonts w:ascii="Calibri" w:hAnsi="Calibri"/>
        </w:rPr>
        <w:t xml:space="preserve"> was calculated as 0.069. 205 SNPs displayed significant</w:t>
      </w:r>
      <w:r>
        <w:rPr>
          <w:rFonts w:ascii="Calibri" w:hAnsi="Calibri"/>
        </w:rPr>
        <w:t xml:space="preserve"> </w:t>
      </w:r>
      <w:r w:rsidRPr="00D13636">
        <w:rPr>
          <w:rFonts w:ascii="Calibri" w:hAnsi="Calibri"/>
        </w:rPr>
        <w:t xml:space="preserve">patterns of genetic differentiation consistent with a model of directional selection at the associated gene or other closely linked </w:t>
      </w:r>
      <w:r>
        <w:rPr>
          <w:rFonts w:ascii="Calibri" w:hAnsi="Calibri"/>
        </w:rPr>
        <w:t>genes (P &gt;</w:t>
      </w:r>
      <w:r w:rsidRPr="00C72DAB">
        <w:rPr>
          <w:rFonts w:ascii="Calibri" w:hAnsi="Calibri"/>
        </w:rPr>
        <w:t xml:space="preserve"> 0.99).</w:t>
      </w:r>
      <w:r w:rsidRPr="00D13636">
        <w:rPr>
          <w:rFonts w:ascii="Calibri" w:hAnsi="Calibri"/>
        </w:rPr>
        <w:t xml:space="preserve"> Given a false discovery rate of 1%, this is not any more than is expected by chance (0.42% of SNPs analysed had P &gt; 0.99). Given a threshold robust to multiple tests of P = 1.</w:t>
      </w:r>
      <w:r>
        <w:rPr>
          <w:rFonts w:ascii="Calibri" w:hAnsi="Calibri"/>
        </w:rPr>
        <w:t>034</w:t>
      </w:r>
      <w:r w:rsidRPr="00D13636">
        <w:rPr>
          <w:rFonts w:ascii="Calibri" w:hAnsi="Calibri"/>
        </w:rPr>
        <w:t xml:space="preserve"> x 10</w:t>
      </w:r>
      <w:r w:rsidRPr="00D13636">
        <w:rPr>
          <w:rFonts w:ascii="Calibri" w:hAnsi="Calibri"/>
          <w:vertAlign w:val="superscript"/>
        </w:rPr>
        <w:t>-6</w:t>
      </w:r>
      <w:r w:rsidRPr="00D13636">
        <w:rPr>
          <w:rFonts w:ascii="Calibri" w:hAnsi="Calibri"/>
        </w:rPr>
        <w:t xml:space="preserve">, only 2 loci </w:t>
      </w:r>
      <w:r>
        <w:rPr>
          <w:rFonts w:ascii="Calibri" w:hAnsi="Calibri"/>
        </w:rPr>
        <w:t>were significant (Figure 2.3)</w:t>
      </w:r>
      <w:r w:rsidRPr="00D13636">
        <w:rPr>
          <w:rFonts w:ascii="Calibri" w:hAnsi="Calibri"/>
        </w:rPr>
        <w:t>, with P &gt; 0.999998</w:t>
      </w:r>
      <w:r>
        <w:rPr>
          <w:rFonts w:ascii="Calibri" w:hAnsi="Calibri"/>
        </w:rPr>
        <w:t>97 (SNP 16441, chromosome 4, position 72,769,785; SNP 28473, chromosome 10, position 30,659,800)</w:t>
      </w:r>
      <w:r w:rsidRPr="00D13636">
        <w:rPr>
          <w:rFonts w:ascii="Calibri" w:hAnsi="Calibri"/>
        </w:rPr>
        <w:t xml:space="preserve">. </w:t>
      </w:r>
    </w:p>
    <w:p w:rsidR="00F61AED" w:rsidRDefault="00F61AED" w:rsidP="00F61AED">
      <w:pPr>
        <w:spacing w:line="360" w:lineRule="auto"/>
        <w:jc w:val="both"/>
        <w:outlineLvl w:val="0"/>
        <w:rPr>
          <w:rFonts w:ascii="Calibri" w:hAnsi="Calibri"/>
        </w:rPr>
      </w:pPr>
      <w:r w:rsidRPr="004042B5">
        <w:rPr>
          <w:rFonts w:ascii="Calibri" w:hAnsi="Calibri"/>
        </w:rPr>
        <w:t xml:space="preserve">After plotting the minor allele frequency (MAF) of each outlier SNP against the breed-specific FECs generated by model averaging, </w:t>
      </w:r>
      <w:r>
        <w:rPr>
          <w:rFonts w:ascii="Calibri" w:hAnsi="Calibri"/>
        </w:rPr>
        <w:t>and running linear models</w:t>
      </w:r>
      <w:r w:rsidRPr="004042B5">
        <w:rPr>
          <w:rFonts w:ascii="Calibri" w:hAnsi="Calibri"/>
        </w:rPr>
        <w:t>, 143 of the 205 outlier loci showed a significant relationship between FEC and MAF</w:t>
      </w:r>
      <w:r>
        <w:rPr>
          <w:rFonts w:ascii="Calibri" w:hAnsi="Calibri"/>
        </w:rPr>
        <w:t xml:space="preserve"> at</w:t>
      </w:r>
      <w:r w:rsidRPr="004042B5">
        <w:rPr>
          <w:rFonts w:ascii="Calibri" w:hAnsi="Calibri"/>
        </w:rPr>
        <w:t xml:space="preserve"> P &lt; 0.05. </w:t>
      </w:r>
      <w:r>
        <w:rPr>
          <w:rFonts w:ascii="Calibri" w:hAnsi="Calibri"/>
        </w:rPr>
        <w:t xml:space="preserve">This analysis revealed a third locus that was genome-wide significant (SNP 28957, chromosome 10, position 56,129,501). </w:t>
      </w:r>
      <w:r w:rsidRPr="004042B5">
        <w:rPr>
          <w:rFonts w:ascii="Calibri" w:hAnsi="Calibri"/>
        </w:rPr>
        <w:t xml:space="preserve">The 9 most significant </w:t>
      </w:r>
      <w:r>
        <w:rPr>
          <w:rFonts w:ascii="Calibri" w:hAnsi="Calibri"/>
        </w:rPr>
        <w:t>loci are shown in Figure 2.4. T</w:t>
      </w:r>
      <w:r w:rsidRPr="004042B5">
        <w:rPr>
          <w:rFonts w:ascii="Calibri" w:hAnsi="Calibri"/>
        </w:rPr>
        <w:t>hese plots</w:t>
      </w:r>
      <w:r>
        <w:rPr>
          <w:rFonts w:ascii="Calibri" w:hAnsi="Calibri"/>
        </w:rPr>
        <w:t xml:space="preserve"> </w:t>
      </w:r>
      <w:r w:rsidRPr="004042B5">
        <w:rPr>
          <w:rFonts w:ascii="Calibri" w:hAnsi="Calibri"/>
        </w:rPr>
        <w:t>provide preliminary evidence of which alleles at specific loci may confer resistance to gastrointestinal nematodes.</w:t>
      </w:r>
    </w:p>
    <w:p w:rsidR="00F61AED"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pPr>
      <w:r w:rsidRPr="008178DF">
        <w:rPr>
          <w:rFonts w:ascii="Calibri" w:hAnsi="Calibri"/>
          <w:b/>
        </w:rPr>
        <w:t xml:space="preserve">2.3.3 </w:t>
      </w:r>
      <w:r w:rsidRPr="008178DF">
        <w:rPr>
          <w:rFonts w:ascii="Calibri" w:hAnsi="Calibri" w:cs="Courier New"/>
          <w:b/>
        </w:rPr>
        <w:t>Identifying immune genes near outliers:</w:t>
      </w:r>
      <w:r>
        <w:rPr>
          <w:rFonts w:ascii="Calibri" w:hAnsi="Calibri" w:cs="Courier New"/>
          <w:b/>
        </w:rPr>
        <w:t xml:space="preserve"> </w:t>
      </w:r>
      <w:r w:rsidRPr="008178DF">
        <w:rPr>
          <w:rFonts w:ascii="Calibri" w:hAnsi="Calibri"/>
        </w:rPr>
        <w:t xml:space="preserve">Finding the location of </w:t>
      </w:r>
      <w:r>
        <w:rPr>
          <w:rFonts w:ascii="Calibri" w:hAnsi="Calibri"/>
        </w:rPr>
        <w:t>the</w:t>
      </w:r>
      <w:r w:rsidRPr="008178DF">
        <w:rPr>
          <w:rFonts w:ascii="Calibri" w:hAnsi="Calibri"/>
        </w:rPr>
        <w:t xml:space="preserve"> outlier SNPs in the cow genome and using Ensembl to provide GO descriptions of genes </w:t>
      </w:r>
      <w:r>
        <w:rPr>
          <w:rFonts w:ascii="Calibri" w:hAnsi="Calibri"/>
        </w:rPr>
        <w:t>located near these outliers</w:t>
      </w:r>
      <w:r w:rsidRPr="008178DF">
        <w:rPr>
          <w:rFonts w:ascii="Calibri" w:hAnsi="Calibri"/>
        </w:rPr>
        <w:t xml:space="preserve">, allowed </w:t>
      </w:r>
      <w:r>
        <w:rPr>
          <w:rFonts w:ascii="Calibri" w:hAnsi="Calibri"/>
        </w:rPr>
        <w:t>the identification of</w:t>
      </w:r>
      <w:r w:rsidRPr="008178DF">
        <w:rPr>
          <w:rFonts w:ascii="Calibri" w:hAnsi="Calibri"/>
        </w:rPr>
        <w:t xml:space="preserve"> a number of potentially</w:t>
      </w:r>
      <w:r>
        <w:rPr>
          <w:rFonts w:ascii="Calibri" w:hAnsi="Calibri"/>
        </w:rPr>
        <w:t xml:space="preserve"> immune-related genes (</w:t>
      </w:r>
      <w:r>
        <w:t>Table 2.6)</w:t>
      </w:r>
      <w:r w:rsidRPr="008B001A">
        <w:t>. One</w:t>
      </w:r>
      <w:r w:rsidR="00A167F8">
        <w:t xml:space="preserve"> of the 205 neutral SNPs (P 0.4-</w:t>
      </w:r>
      <w:r w:rsidRPr="008B001A">
        <w:t xml:space="preserve">06) used in the analyses had unknown position, so that a total of 204 P 0.4-0.6 SNPs were included in the analyses. All 205 SNPs with P &gt; 0.99 were examined, however. </w:t>
      </w:r>
      <w:r>
        <w:t xml:space="preserve">No significant difference was found between the proportions of outlier (P &gt; 0.99) and random SNPs (P 0.4-0.6) that were either within 400 kbp or 1 Mbp of immune-related genes, when conducting one-tailed tests. The result for 1 Mbp would have been marginally non-significant (P = 0.0517) if a two-tailed test had been conducted, with a higher proportion of </w:t>
      </w:r>
      <w:r w:rsidRPr="000773A9">
        <w:rPr>
          <w:i/>
        </w:rPr>
        <w:t>non</w:t>
      </w:r>
      <w:r>
        <w:t>-outlier SNPs within 1 Mbp of immune-related genes. This further highlights the failure to detect a signal in the expected direction.</w:t>
      </w:r>
    </w:p>
    <w:p w:rsidR="00F61AED" w:rsidRPr="006F406D" w:rsidRDefault="00F61AED" w:rsidP="00F61AED">
      <w:pPr>
        <w:spacing w:line="360" w:lineRule="auto"/>
        <w:jc w:val="both"/>
      </w:pPr>
      <w:r w:rsidRPr="006B6131">
        <w:rPr>
          <w:rFonts w:ascii="Calibri" w:hAnsi="Calibri"/>
        </w:rPr>
        <w:t xml:space="preserve">86 and 110 of the outlier SNPs were found within 400 kbp and 1 Mbp of immune-related genes respectively. </w:t>
      </w:r>
      <w:r w:rsidRPr="008B001A">
        <w:rPr>
          <w:rFonts w:ascii="Calibri" w:hAnsi="Calibri"/>
        </w:rPr>
        <w:t>Table</w:t>
      </w:r>
      <w:r>
        <w:rPr>
          <w:rFonts w:ascii="Calibri" w:hAnsi="Calibri"/>
        </w:rPr>
        <w:t xml:space="preserve"> A2.2 shows details of all 205 outlier SNPs with P &gt; 0.99 and, where relevant, the immune-related genes found within 1 Mbp of them. </w:t>
      </w:r>
      <w:r w:rsidRPr="008178DF">
        <w:rPr>
          <w:rFonts w:ascii="Calibri" w:hAnsi="Calibri"/>
        </w:rPr>
        <w:t xml:space="preserve">Of the </w:t>
      </w:r>
      <w:r>
        <w:rPr>
          <w:rFonts w:ascii="Calibri" w:hAnsi="Calibri"/>
        </w:rPr>
        <w:t>143</w:t>
      </w:r>
      <w:r w:rsidRPr="008178DF">
        <w:rPr>
          <w:rFonts w:ascii="Calibri" w:hAnsi="Calibri"/>
        </w:rPr>
        <w:t xml:space="preserve"> outlier SNPs that </w:t>
      </w:r>
      <w:r>
        <w:rPr>
          <w:rFonts w:ascii="Calibri" w:hAnsi="Calibri"/>
        </w:rPr>
        <w:t>were significant at</w:t>
      </w:r>
      <w:r w:rsidRPr="008178DF">
        <w:rPr>
          <w:rFonts w:ascii="Calibri" w:hAnsi="Calibri"/>
        </w:rPr>
        <w:t xml:space="preserve"> P &lt; 0.05 following regressions of FEC against MAF, </w:t>
      </w:r>
      <w:r>
        <w:rPr>
          <w:rFonts w:ascii="Calibri" w:hAnsi="Calibri"/>
        </w:rPr>
        <w:t xml:space="preserve">66 </w:t>
      </w:r>
      <w:r w:rsidRPr="008178DF">
        <w:rPr>
          <w:rFonts w:ascii="Calibri" w:hAnsi="Calibri"/>
        </w:rPr>
        <w:t xml:space="preserve">were found to be within 1 Mbp of immune-related genes. </w:t>
      </w:r>
    </w:p>
    <w:p w:rsidR="00F61AED" w:rsidRDefault="00F61AED" w:rsidP="00F61AED">
      <w:pPr>
        <w:jc w:val="both"/>
        <w:outlineLvl w:val="0"/>
        <w:rPr>
          <w:rFonts w:ascii="Calibri" w:hAnsi="Calibri"/>
          <w:i/>
          <w:sz w:val="20"/>
          <w:szCs w:val="20"/>
        </w:rPr>
        <w:sectPr w:rsidR="00F61AED" w:rsidSect="00716390">
          <w:type w:val="nextColumn"/>
          <w:pgSz w:w="11906" w:h="16838" w:code="9"/>
          <w:pgMar w:top="1440" w:right="1440" w:bottom="1440" w:left="2268" w:header="709" w:footer="709" w:gutter="0"/>
          <w:cols w:space="708"/>
          <w:docGrid w:linePitch="360"/>
        </w:sectPr>
      </w:pPr>
    </w:p>
    <w:p w:rsidR="00F61AED" w:rsidRDefault="00F61AED" w:rsidP="00F61AED">
      <w:pPr>
        <w:jc w:val="both"/>
        <w:outlineLvl w:val="0"/>
        <w:rPr>
          <w:rFonts w:ascii="Calibri" w:hAnsi="Calibri"/>
          <w:i/>
          <w:sz w:val="20"/>
          <w:szCs w:val="20"/>
        </w:rPr>
      </w:pPr>
      <w:r>
        <w:rPr>
          <w:rFonts w:ascii="Calibri" w:hAnsi="Calibri"/>
          <w:i/>
          <w:noProof/>
          <w:sz w:val="20"/>
          <w:szCs w:val="20"/>
          <w:lang w:eastAsia="en-GB"/>
        </w:rPr>
        <w:lastRenderedPageBreak/>
        <w:drawing>
          <wp:inline distT="0" distB="0" distL="0" distR="0">
            <wp:extent cx="7876328" cy="3857625"/>
            <wp:effectExtent l="19050" t="0" r="0" b="0"/>
            <wp:docPr id="5" name="Picture 2" descr="plot_08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_08_2011"/>
                    <pic:cNvPicPr>
                      <a:picLocks noChangeAspect="1" noChangeArrowheads="1"/>
                    </pic:cNvPicPr>
                  </pic:nvPicPr>
                  <pic:blipFill>
                    <a:blip r:embed="rId29" cstate="print"/>
                    <a:srcRect/>
                    <a:stretch>
                      <a:fillRect/>
                    </a:stretch>
                  </pic:blipFill>
                  <pic:spPr bwMode="auto">
                    <a:xfrm>
                      <a:off x="0" y="0"/>
                      <a:ext cx="7886700" cy="3862705"/>
                    </a:xfrm>
                    <a:prstGeom prst="rect">
                      <a:avLst/>
                    </a:prstGeom>
                    <a:noFill/>
                    <a:ln w="9525">
                      <a:noFill/>
                      <a:miter lim="800000"/>
                      <a:headEnd/>
                      <a:tailEnd/>
                    </a:ln>
                  </pic:spPr>
                </pic:pic>
              </a:graphicData>
            </a:graphic>
          </wp:inline>
        </w:drawing>
      </w:r>
    </w:p>
    <w:p w:rsidR="00F61AED" w:rsidRDefault="00F61AED" w:rsidP="00F61AED">
      <w:pPr>
        <w:jc w:val="both"/>
        <w:outlineLvl w:val="0"/>
        <w:rPr>
          <w:rFonts w:ascii="Calibri" w:hAnsi="Calibri"/>
          <w:i/>
          <w:sz w:val="20"/>
          <w:szCs w:val="20"/>
        </w:rPr>
      </w:pPr>
    </w:p>
    <w:p w:rsidR="00F61AED" w:rsidRPr="00F81037" w:rsidRDefault="00F61AED" w:rsidP="00F61AED">
      <w:pPr>
        <w:jc w:val="both"/>
        <w:rPr>
          <w:rFonts w:ascii="Calibri" w:hAnsi="Calibri"/>
          <w:sz w:val="20"/>
          <w:szCs w:val="20"/>
        </w:rPr>
      </w:pPr>
      <w:r w:rsidRPr="00F81037">
        <w:rPr>
          <w:rFonts w:ascii="Calibri" w:hAnsi="Calibri"/>
          <w:b/>
          <w:sz w:val="20"/>
          <w:szCs w:val="20"/>
        </w:rPr>
        <w:t>Fig</w:t>
      </w:r>
      <w:r>
        <w:rPr>
          <w:rFonts w:ascii="Calibri" w:hAnsi="Calibri"/>
          <w:b/>
          <w:sz w:val="20"/>
          <w:szCs w:val="20"/>
        </w:rPr>
        <w:t>ure 2.2 Results from the LOSITAN</w:t>
      </w:r>
      <w:r w:rsidRPr="00F81037">
        <w:rPr>
          <w:rFonts w:ascii="Calibri" w:hAnsi="Calibri"/>
          <w:b/>
          <w:sz w:val="20"/>
          <w:szCs w:val="20"/>
        </w:rPr>
        <w:t xml:space="preserve"> analyses. </w:t>
      </w:r>
      <w:r w:rsidRPr="00F81037">
        <w:rPr>
          <w:rFonts w:ascii="Calibri" w:hAnsi="Calibri"/>
          <w:sz w:val="20"/>
          <w:szCs w:val="20"/>
        </w:rPr>
        <w:t>The F</w:t>
      </w:r>
      <w:r w:rsidRPr="00F81037">
        <w:rPr>
          <w:rFonts w:ascii="Calibri" w:hAnsi="Calibri"/>
          <w:sz w:val="20"/>
          <w:szCs w:val="20"/>
          <w:vertAlign w:val="subscript"/>
        </w:rPr>
        <w:t xml:space="preserve">ST </w:t>
      </w:r>
      <w:r w:rsidRPr="00F81037">
        <w:rPr>
          <w:rFonts w:ascii="Calibri" w:hAnsi="Calibri"/>
          <w:sz w:val="20"/>
          <w:szCs w:val="20"/>
        </w:rPr>
        <w:t>of each locus is plotted against heterozygosity. Loci falling into the middle blue region are those considered to be neutral and not under selection, whereas those falling into the top red region are those thought to be candidates for being subject to positive selection. No loci are found in the bottom yellow region, which would be indicative of loci under balancing selection.</w:t>
      </w:r>
    </w:p>
    <w:p w:rsidR="00F61AED" w:rsidRDefault="00F61AED" w:rsidP="00F61AED">
      <w:pPr>
        <w:jc w:val="both"/>
        <w:outlineLvl w:val="0"/>
        <w:rPr>
          <w:rFonts w:ascii="Calibri" w:hAnsi="Calibri"/>
          <w:sz w:val="20"/>
          <w:szCs w:val="20"/>
        </w:rPr>
        <w:sectPr w:rsidR="00F61AED" w:rsidSect="00BD0ECE">
          <w:pgSz w:w="16838" w:h="11906" w:orient="landscape"/>
          <w:pgMar w:top="2268" w:right="1440" w:bottom="1440" w:left="1440" w:header="709" w:footer="709" w:gutter="0"/>
          <w:cols w:space="708"/>
          <w:docGrid w:linePitch="360"/>
        </w:sectPr>
      </w:pPr>
    </w:p>
    <w:p w:rsidR="00F61AED" w:rsidRDefault="00F61AED" w:rsidP="00F61AED">
      <w:pPr>
        <w:rPr>
          <w:b/>
          <w:sz w:val="18"/>
          <w:szCs w:val="18"/>
        </w:rPr>
      </w:pPr>
      <w:r>
        <w:rPr>
          <w:b/>
          <w:noProof/>
          <w:lang w:eastAsia="en-GB"/>
        </w:rPr>
        <w:lastRenderedPageBreak/>
        <w:drawing>
          <wp:inline distT="0" distB="0" distL="0" distR="0">
            <wp:extent cx="7994890" cy="4658621"/>
            <wp:effectExtent l="19050" t="0" r="61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8019848" cy="4673164"/>
                    </a:xfrm>
                    <a:prstGeom prst="rect">
                      <a:avLst/>
                    </a:prstGeom>
                    <a:noFill/>
                    <a:ln w="9525">
                      <a:noFill/>
                      <a:miter lim="800000"/>
                      <a:headEnd/>
                      <a:tailEnd/>
                    </a:ln>
                  </pic:spPr>
                </pic:pic>
              </a:graphicData>
            </a:graphic>
          </wp:inline>
        </w:drawing>
      </w:r>
    </w:p>
    <w:p w:rsidR="00F61AED" w:rsidRPr="00F81037" w:rsidRDefault="00F61AED" w:rsidP="00F61AED">
      <w:pPr>
        <w:rPr>
          <w:rFonts w:ascii="Calibri" w:hAnsi="Calibri"/>
          <w:sz w:val="20"/>
          <w:szCs w:val="20"/>
        </w:rPr>
      </w:pPr>
      <w:r>
        <w:rPr>
          <w:b/>
          <w:sz w:val="20"/>
          <w:szCs w:val="20"/>
        </w:rPr>
        <w:t>Figure 2.3</w:t>
      </w:r>
      <w:r w:rsidRPr="00F81037">
        <w:rPr>
          <w:b/>
          <w:sz w:val="20"/>
          <w:szCs w:val="20"/>
        </w:rPr>
        <w:t xml:space="preserve"> Manhattan plot showing the -log10(1-P)  of SNPs included in the Fst anaylsis, and their position along the genome. </w:t>
      </w:r>
      <w:r w:rsidRPr="00F81037">
        <w:rPr>
          <w:sz w:val="20"/>
          <w:szCs w:val="20"/>
        </w:rPr>
        <w:t>All positions are relative to the Real Sheep Genome Assembly v1.0. Points are colour coded by chromosome. The dotted line indicates the experiment-wide significance threshold.</w:t>
      </w:r>
    </w:p>
    <w:p w:rsidR="00F61AED" w:rsidRPr="00F81037" w:rsidRDefault="00F61AED" w:rsidP="00F61AED">
      <w:pPr>
        <w:jc w:val="both"/>
        <w:outlineLvl w:val="0"/>
        <w:rPr>
          <w:rFonts w:ascii="Calibri" w:hAnsi="Calibri"/>
          <w:sz w:val="20"/>
          <w:szCs w:val="20"/>
        </w:rPr>
        <w:sectPr w:rsidR="00F61AED" w:rsidRPr="00F81037" w:rsidSect="00BD0ECE">
          <w:type w:val="nextColumn"/>
          <w:pgSz w:w="16838" w:h="11906" w:orient="landscape"/>
          <w:pgMar w:top="2268" w:right="1440" w:bottom="1440" w:left="1440" w:header="709" w:footer="709" w:gutter="0"/>
          <w:cols w:space="708"/>
          <w:docGrid w:linePitch="360"/>
        </w:sectPr>
      </w:pPr>
    </w:p>
    <w:p w:rsidR="00F61AED" w:rsidRDefault="00F61AED" w:rsidP="00F61AED">
      <w:pPr>
        <w:jc w:val="both"/>
        <w:outlineLvl w:val="0"/>
        <w:rPr>
          <w:rFonts w:ascii="Calibri" w:hAnsi="Calibri"/>
          <w:sz w:val="20"/>
          <w:szCs w:val="20"/>
        </w:rPr>
      </w:pPr>
    </w:p>
    <w:p w:rsidR="00F61AED" w:rsidRDefault="00F61AED" w:rsidP="00F61AED">
      <w:pPr>
        <w:jc w:val="both"/>
        <w:outlineLvl w:val="0"/>
        <w:rPr>
          <w:rFonts w:ascii="Calibri" w:hAnsi="Calibri"/>
          <w:sz w:val="20"/>
          <w:szCs w:val="20"/>
        </w:rPr>
      </w:pPr>
      <w:r>
        <w:rPr>
          <w:rFonts w:ascii="Calibri" w:hAnsi="Calibri"/>
          <w:b/>
          <w:noProof/>
          <w:sz w:val="20"/>
          <w:szCs w:val="20"/>
          <w:lang w:eastAsia="en-GB"/>
        </w:rPr>
        <w:drawing>
          <wp:inline distT="0" distB="0" distL="0" distR="0">
            <wp:extent cx="5274310" cy="5266677"/>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74310" cy="5266677"/>
                    </a:xfrm>
                    <a:prstGeom prst="rect">
                      <a:avLst/>
                    </a:prstGeom>
                    <a:noFill/>
                    <a:ln w="9525">
                      <a:noFill/>
                      <a:miter lim="800000"/>
                      <a:headEnd/>
                      <a:tailEnd/>
                    </a:ln>
                  </pic:spPr>
                </pic:pic>
              </a:graphicData>
            </a:graphic>
          </wp:inline>
        </w:drawing>
      </w:r>
    </w:p>
    <w:p w:rsidR="00F61AED" w:rsidRDefault="00F61AED" w:rsidP="00F61AED">
      <w:pPr>
        <w:jc w:val="both"/>
        <w:outlineLvl w:val="0"/>
        <w:rPr>
          <w:rFonts w:ascii="Calibri" w:hAnsi="Calibri"/>
          <w:b/>
          <w:sz w:val="20"/>
          <w:szCs w:val="20"/>
        </w:rPr>
      </w:pPr>
    </w:p>
    <w:p w:rsidR="00F61AED" w:rsidRPr="00F81037" w:rsidRDefault="00F61AED" w:rsidP="00F61AED">
      <w:pPr>
        <w:jc w:val="both"/>
        <w:outlineLvl w:val="0"/>
        <w:rPr>
          <w:rFonts w:ascii="Calibri" w:hAnsi="Calibri"/>
          <w:sz w:val="20"/>
          <w:szCs w:val="20"/>
        </w:rPr>
      </w:pPr>
      <w:r>
        <w:rPr>
          <w:rFonts w:ascii="Calibri" w:hAnsi="Calibri"/>
          <w:b/>
          <w:sz w:val="20"/>
          <w:szCs w:val="20"/>
        </w:rPr>
        <w:t>Figure 2.4</w:t>
      </w:r>
      <w:r w:rsidRPr="00F81037">
        <w:rPr>
          <w:rFonts w:ascii="Calibri" w:hAnsi="Calibri"/>
          <w:b/>
          <w:sz w:val="20"/>
          <w:szCs w:val="20"/>
        </w:rPr>
        <w:t xml:space="preserve"> Plots of average FEC against allele frequency at</w:t>
      </w:r>
      <w:r>
        <w:rPr>
          <w:rFonts w:ascii="Calibri" w:hAnsi="Calibri"/>
          <w:b/>
          <w:sz w:val="20"/>
          <w:szCs w:val="20"/>
        </w:rPr>
        <w:t xml:space="preserve"> the</w:t>
      </w:r>
      <w:r w:rsidRPr="00F81037">
        <w:rPr>
          <w:rFonts w:ascii="Calibri" w:hAnsi="Calibri"/>
          <w:b/>
          <w:sz w:val="20"/>
          <w:szCs w:val="20"/>
        </w:rPr>
        <w:t xml:space="preserve"> 9</w:t>
      </w:r>
      <w:r>
        <w:rPr>
          <w:rFonts w:ascii="Calibri" w:hAnsi="Calibri"/>
          <w:b/>
          <w:sz w:val="20"/>
          <w:szCs w:val="20"/>
        </w:rPr>
        <w:t xml:space="preserve"> most significant</w:t>
      </w:r>
      <w:r w:rsidRPr="00F81037">
        <w:rPr>
          <w:rFonts w:ascii="Calibri" w:hAnsi="Calibri"/>
          <w:b/>
          <w:sz w:val="20"/>
          <w:szCs w:val="20"/>
        </w:rPr>
        <w:t xml:space="preserve"> SNPs</w:t>
      </w:r>
      <w:r>
        <w:rPr>
          <w:rFonts w:ascii="Calibri" w:hAnsi="Calibri"/>
          <w:b/>
          <w:sz w:val="20"/>
          <w:szCs w:val="20"/>
        </w:rPr>
        <w:t xml:space="preserve"> (from the F</w:t>
      </w:r>
      <w:r w:rsidRPr="000773A9">
        <w:rPr>
          <w:rFonts w:ascii="Calibri" w:hAnsi="Calibri"/>
          <w:b/>
          <w:sz w:val="20"/>
          <w:szCs w:val="20"/>
          <w:vertAlign w:val="subscript"/>
        </w:rPr>
        <w:t>ST</w:t>
      </w:r>
      <w:r>
        <w:rPr>
          <w:rFonts w:ascii="Calibri" w:hAnsi="Calibri"/>
          <w:b/>
          <w:sz w:val="20"/>
          <w:szCs w:val="20"/>
        </w:rPr>
        <w:t xml:space="preserve"> analysis)</w:t>
      </w:r>
      <w:r w:rsidRPr="00F81037">
        <w:rPr>
          <w:rFonts w:ascii="Calibri" w:hAnsi="Calibri"/>
          <w:b/>
          <w:sz w:val="20"/>
          <w:szCs w:val="20"/>
        </w:rPr>
        <w:t xml:space="preserve"> for the 17 different sheep breeds. SNP name, chromosomal location and linear regression P values and F statistics are reported. </w:t>
      </w:r>
      <w:r w:rsidRPr="00F81037">
        <w:rPr>
          <w:rFonts w:ascii="Calibri" w:hAnsi="Calibri"/>
          <w:sz w:val="20"/>
          <w:szCs w:val="20"/>
        </w:rPr>
        <w:t>Numerator and denominator degrees of freedom are 1 and 15 respectively for all analyses.</w:t>
      </w:r>
    </w:p>
    <w:p w:rsidR="00F61AED" w:rsidRPr="00F81037" w:rsidRDefault="00F61AED" w:rsidP="00F61AED">
      <w:pPr>
        <w:jc w:val="both"/>
        <w:outlineLvl w:val="0"/>
        <w:rPr>
          <w:rFonts w:ascii="Calibri" w:hAnsi="Calibri"/>
          <w:b/>
          <w:sz w:val="20"/>
          <w:szCs w:val="20"/>
        </w:rPr>
      </w:pPr>
    </w:p>
    <w:p w:rsidR="00F61AED" w:rsidRDefault="00F61AED" w:rsidP="00F61AED">
      <w:pPr>
        <w:jc w:val="both"/>
        <w:outlineLvl w:val="0"/>
        <w:rPr>
          <w:rFonts w:ascii="Calibri" w:hAnsi="Calibri"/>
          <w:b/>
          <w:sz w:val="20"/>
          <w:szCs w:val="20"/>
        </w:rPr>
      </w:pPr>
    </w:p>
    <w:p w:rsidR="00F61AED" w:rsidRDefault="00F61AED" w:rsidP="00F61AED">
      <w:pPr>
        <w:jc w:val="both"/>
        <w:outlineLvl w:val="0"/>
        <w:rPr>
          <w:rFonts w:ascii="Calibri" w:hAnsi="Calibri"/>
          <w:sz w:val="20"/>
          <w:szCs w:val="20"/>
        </w:rPr>
      </w:pPr>
    </w:p>
    <w:p w:rsidR="00F61AED" w:rsidRDefault="00F61AED" w:rsidP="00F61AED">
      <w:pPr>
        <w:jc w:val="both"/>
        <w:outlineLvl w:val="0"/>
        <w:rPr>
          <w:rFonts w:ascii="Calibri" w:hAnsi="Calibri"/>
          <w:sz w:val="20"/>
          <w:szCs w:val="20"/>
        </w:rPr>
      </w:pPr>
    </w:p>
    <w:p w:rsidR="00F61AED" w:rsidRDefault="00F61AED" w:rsidP="00F61AED">
      <w:pPr>
        <w:jc w:val="both"/>
        <w:outlineLvl w:val="0"/>
        <w:rPr>
          <w:rFonts w:ascii="Calibri" w:hAnsi="Calibri"/>
          <w:sz w:val="20"/>
          <w:szCs w:val="20"/>
        </w:rPr>
      </w:pPr>
    </w:p>
    <w:p w:rsidR="00F61AED" w:rsidRDefault="00F61AED" w:rsidP="00F61AED">
      <w:pPr>
        <w:jc w:val="both"/>
        <w:outlineLvl w:val="0"/>
        <w:rPr>
          <w:rFonts w:ascii="Calibri" w:hAnsi="Calibri"/>
          <w:sz w:val="20"/>
          <w:szCs w:val="20"/>
        </w:rPr>
      </w:pPr>
    </w:p>
    <w:p w:rsidR="00716390" w:rsidRDefault="00716390" w:rsidP="00F61AED">
      <w:pPr>
        <w:spacing w:line="360" w:lineRule="auto"/>
        <w:jc w:val="both"/>
        <w:rPr>
          <w:b/>
          <w:sz w:val="20"/>
          <w:szCs w:val="20"/>
        </w:rPr>
      </w:pPr>
    </w:p>
    <w:p w:rsidR="00716390" w:rsidRDefault="00716390" w:rsidP="00716390">
      <w:pPr>
        <w:spacing w:line="360" w:lineRule="auto"/>
        <w:jc w:val="both"/>
        <w:rPr>
          <w:rFonts w:ascii="Calibri" w:hAnsi="Calibri"/>
        </w:rPr>
      </w:pPr>
      <w:r w:rsidRPr="008B001A">
        <w:rPr>
          <w:b/>
          <w:sz w:val="20"/>
          <w:szCs w:val="20"/>
        </w:rPr>
        <w:lastRenderedPageBreak/>
        <w:t xml:space="preserve">Table </w:t>
      </w:r>
      <w:r>
        <w:rPr>
          <w:b/>
          <w:sz w:val="20"/>
          <w:szCs w:val="20"/>
        </w:rPr>
        <w:t>2.6</w:t>
      </w:r>
      <w:r w:rsidRPr="008B001A">
        <w:rPr>
          <w:b/>
          <w:sz w:val="20"/>
          <w:szCs w:val="20"/>
        </w:rPr>
        <w:t xml:space="preserve"> The number of HapMap SNPs </w:t>
      </w:r>
      <w:r>
        <w:rPr>
          <w:b/>
          <w:sz w:val="20"/>
          <w:szCs w:val="20"/>
        </w:rPr>
        <w:t xml:space="preserve">with P &gt; 0.99 and P 0.4-0.6, and the number of immune-related genes that were discovered either within 400 kbp or 1 Mbp of these locations. </w:t>
      </w:r>
      <w:r w:rsidRPr="00F81037">
        <w:rPr>
          <w:sz w:val="20"/>
          <w:szCs w:val="20"/>
        </w:rPr>
        <w:t xml:space="preserve">The results of one-tailed 2-sample tests for equality of proportions are also shown. Note that 205 SNPs with P &gt; 0.99 were examined, but only 204 SNPs with P 0.4-0.6 could be included in the analyses. </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3746"/>
        <w:gridCol w:w="1191"/>
        <w:gridCol w:w="1193"/>
        <w:gridCol w:w="840"/>
        <w:gridCol w:w="559"/>
        <w:gridCol w:w="885"/>
      </w:tblGrid>
      <w:tr w:rsidR="00716390" w:rsidRPr="00C909B7" w:rsidTr="00060F80">
        <w:tc>
          <w:tcPr>
            <w:tcW w:w="2226"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p>
        </w:tc>
        <w:tc>
          <w:tcPr>
            <w:tcW w:w="708"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r w:rsidRPr="00C909B7">
              <w:rPr>
                <w:rFonts w:ascii="Calibri" w:hAnsi="Calibri"/>
                <w:b/>
                <w:sz w:val="20"/>
                <w:szCs w:val="20"/>
              </w:rPr>
              <w:t>P &gt; 0.99 SNPs</w:t>
            </w:r>
          </w:p>
        </w:tc>
        <w:tc>
          <w:tcPr>
            <w:tcW w:w="709"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r>
              <w:rPr>
                <w:rFonts w:ascii="Calibri" w:hAnsi="Calibri"/>
                <w:b/>
                <w:sz w:val="20"/>
                <w:szCs w:val="20"/>
              </w:rPr>
              <w:t xml:space="preserve">P 0.4-0.6 </w:t>
            </w:r>
            <w:r w:rsidRPr="00C909B7">
              <w:rPr>
                <w:rFonts w:ascii="Calibri" w:hAnsi="Calibri"/>
                <w:b/>
                <w:sz w:val="20"/>
                <w:szCs w:val="20"/>
              </w:rPr>
              <w:t>SNPs</w:t>
            </w:r>
          </w:p>
        </w:tc>
        <w:tc>
          <w:tcPr>
            <w:tcW w:w="499"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r w:rsidRPr="00C909B7">
              <w:rPr>
                <w:rFonts w:ascii="Calibri" w:hAnsi="Calibri"/>
                <w:b/>
                <w:sz w:val="20"/>
                <w:szCs w:val="20"/>
              </w:rPr>
              <w:t>χ</w:t>
            </w:r>
            <w:r w:rsidRPr="00C909B7">
              <w:rPr>
                <w:rFonts w:ascii="Calibri" w:hAnsi="Calibri"/>
                <w:b/>
                <w:sz w:val="20"/>
                <w:szCs w:val="20"/>
                <w:vertAlign w:val="superscript"/>
              </w:rPr>
              <w:t>2</w:t>
            </w:r>
          </w:p>
        </w:tc>
        <w:tc>
          <w:tcPr>
            <w:tcW w:w="332"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r w:rsidRPr="00C909B7">
              <w:rPr>
                <w:rFonts w:ascii="Calibri" w:hAnsi="Calibri"/>
                <w:b/>
                <w:sz w:val="20"/>
                <w:szCs w:val="20"/>
              </w:rPr>
              <w:t>df</w:t>
            </w:r>
          </w:p>
        </w:tc>
        <w:tc>
          <w:tcPr>
            <w:tcW w:w="526" w:type="pct"/>
            <w:tcBorders>
              <w:top w:val="single" w:sz="4" w:space="0" w:color="auto"/>
              <w:bottom w:val="single" w:sz="4" w:space="0" w:color="auto"/>
            </w:tcBorders>
          </w:tcPr>
          <w:p w:rsidR="00716390" w:rsidRPr="00C909B7" w:rsidRDefault="00716390" w:rsidP="00060F80">
            <w:pPr>
              <w:spacing w:line="360" w:lineRule="auto"/>
              <w:outlineLvl w:val="0"/>
              <w:rPr>
                <w:rFonts w:ascii="Calibri" w:hAnsi="Calibri"/>
                <w:b/>
                <w:sz w:val="20"/>
                <w:szCs w:val="20"/>
              </w:rPr>
            </w:pPr>
            <w:r w:rsidRPr="00C909B7">
              <w:rPr>
                <w:rFonts w:ascii="Calibri" w:hAnsi="Calibri"/>
                <w:b/>
                <w:sz w:val="20"/>
                <w:szCs w:val="20"/>
              </w:rPr>
              <w:t>P value</w:t>
            </w:r>
          </w:p>
        </w:tc>
      </w:tr>
      <w:tr w:rsidR="00716390" w:rsidRPr="00F608BF" w:rsidTr="00060F80">
        <w:tc>
          <w:tcPr>
            <w:tcW w:w="2226" w:type="pct"/>
            <w:tcBorders>
              <w:top w:val="single" w:sz="4" w:space="0" w:color="auto"/>
            </w:tcBorders>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 xml:space="preserve">No. SNPs for which location </w:t>
            </w:r>
            <w:r w:rsidRPr="00F608BF">
              <w:rPr>
                <w:rFonts w:ascii="Calibri" w:hAnsi="Calibri"/>
                <w:sz w:val="20"/>
                <w:szCs w:val="20"/>
              </w:rPr>
              <w:t>found within cow genome</w:t>
            </w:r>
          </w:p>
        </w:tc>
        <w:tc>
          <w:tcPr>
            <w:tcW w:w="708" w:type="pct"/>
            <w:tcBorders>
              <w:top w:val="single" w:sz="4" w:space="0" w:color="auto"/>
            </w:tcBorders>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192</w:t>
            </w:r>
          </w:p>
        </w:tc>
        <w:tc>
          <w:tcPr>
            <w:tcW w:w="709" w:type="pct"/>
            <w:tcBorders>
              <w:top w:val="single" w:sz="4" w:space="0" w:color="auto"/>
            </w:tcBorders>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193</w:t>
            </w:r>
          </w:p>
        </w:tc>
        <w:tc>
          <w:tcPr>
            <w:tcW w:w="499" w:type="pct"/>
            <w:tcBorders>
              <w:top w:val="single" w:sz="4" w:space="0" w:color="auto"/>
            </w:tcBorders>
          </w:tcPr>
          <w:p w:rsidR="00716390" w:rsidRDefault="00716390" w:rsidP="00060F80">
            <w:pPr>
              <w:spacing w:line="360" w:lineRule="auto"/>
              <w:outlineLvl w:val="0"/>
              <w:rPr>
                <w:rFonts w:ascii="Calibri" w:hAnsi="Calibri"/>
                <w:sz w:val="20"/>
                <w:szCs w:val="20"/>
              </w:rPr>
            </w:pPr>
          </w:p>
        </w:tc>
        <w:tc>
          <w:tcPr>
            <w:tcW w:w="332" w:type="pct"/>
            <w:tcBorders>
              <w:top w:val="single" w:sz="4" w:space="0" w:color="auto"/>
            </w:tcBorders>
          </w:tcPr>
          <w:p w:rsidR="00716390" w:rsidRDefault="00716390" w:rsidP="00060F80">
            <w:pPr>
              <w:spacing w:line="360" w:lineRule="auto"/>
              <w:outlineLvl w:val="0"/>
              <w:rPr>
                <w:rFonts w:ascii="Calibri" w:hAnsi="Calibri"/>
                <w:sz w:val="20"/>
                <w:szCs w:val="20"/>
              </w:rPr>
            </w:pPr>
          </w:p>
        </w:tc>
        <w:tc>
          <w:tcPr>
            <w:tcW w:w="526" w:type="pct"/>
            <w:tcBorders>
              <w:top w:val="single" w:sz="4" w:space="0" w:color="auto"/>
            </w:tcBorders>
          </w:tcPr>
          <w:p w:rsidR="00716390" w:rsidRDefault="00716390" w:rsidP="00060F80">
            <w:pPr>
              <w:spacing w:line="360" w:lineRule="auto"/>
              <w:outlineLvl w:val="0"/>
              <w:rPr>
                <w:rFonts w:ascii="Calibri" w:hAnsi="Calibri"/>
                <w:sz w:val="20"/>
                <w:szCs w:val="20"/>
              </w:rPr>
            </w:pPr>
          </w:p>
        </w:tc>
      </w:tr>
      <w:tr w:rsidR="00716390" w:rsidRPr="00F608BF" w:rsidTr="00060F80">
        <w:tc>
          <w:tcPr>
            <w:tcW w:w="2226"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No. immune genes found within 400 kbp</w:t>
            </w:r>
          </w:p>
        </w:tc>
        <w:tc>
          <w:tcPr>
            <w:tcW w:w="708"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77</w:t>
            </w:r>
          </w:p>
        </w:tc>
        <w:tc>
          <w:tcPr>
            <w:tcW w:w="709"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75</w:t>
            </w:r>
          </w:p>
        </w:tc>
        <w:tc>
          <w:tcPr>
            <w:tcW w:w="499" w:type="pct"/>
          </w:tcPr>
          <w:p w:rsidR="00716390" w:rsidRDefault="00716390" w:rsidP="00060F80">
            <w:pPr>
              <w:spacing w:line="360" w:lineRule="auto"/>
              <w:outlineLvl w:val="0"/>
              <w:rPr>
                <w:rFonts w:ascii="Calibri" w:hAnsi="Calibri"/>
                <w:sz w:val="20"/>
                <w:szCs w:val="20"/>
              </w:rPr>
            </w:pPr>
          </w:p>
        </w:tc>
        <w:tc>
          <w:tcPr>
            <w:tcW w:w="332" w:type="pct"/>
          </w:tcPr>
          <w:p w:rsidR="00716390" w:rsidRDefault="00716390" w:rsidP="00060F80">
            <w:pPr>
              <w:spacing w:line="360" w:lineRule="auto"/>
              <w:outlineLvl w:val="0"/>
              <w:rPr>
                <w:rFonts w:ascii="Calibri" w:hAnsi="Calibri"/>
                <w:sz w:val="20"/>
                <w:szCs w:val="20"/>
              </w:rPr>
            </w:pPr>
          </w:p>
        </w:tc>
        <w:tc>
          <w:tcPr>
            <w:tcW w:w="526" w:type="pct"/>
          </w:tcPr>
          <w:p w:rsidR="00716390" w:rsidRDefault="00716390" w:rsidP="00060F80">
            <w:pPr>
              <w:spacing w:line="360" w:lineRule="auto"/>
              <w:outlineLvl w:val="0"/>
              <w:rPr>
                <w:rFonts w:ascii="Calibri" w:hAnsi="Calibri"/>
                <w:sz w:val="20"/>
                <w:szCs w:val="20"/>
              </w:rPr>
            </w:pPr>
          </w:p>
        </w:tc>
      </w:tr>
      <w:tr w:rsidR="00716390" w:rsidRPr="00F608BF" w:rsidTr="00060F80">
        <w:tc>
          <w:tcPr>
            <w:tcW w:w="2226" w:type="pct"/>
          </w:tcPr>
          <w:p w:rsidR="00716390" w:rsidRDefault="00716390" w:rsidP="00060F80">
            <w:pPr>
              <w:spacing w:line="360" w:lineRule="auto"/>
              <w:outlineLvl w:val="0"/>
              <w:rPr>
                <w:rFonts w:ascii="Calibri" w:hAnsi="Calibri"/>
                <w:sz w:val="20"/>
                <w:szCs w:val="20"/>
              </w:rPr>
            </w:pPr>
            <w:r>
              <w:rPr>
                <w:rFonts w:ascii="Calibri" w:hAnsi="Calibri"/>
                <w:sz w:val="20"/>
                <w:szCs w:val="20"/>
              </w:rPr>
              <w:t>Prop. SNPs within 400 kbp of immune gene</w:t>
            </w:r>
          </w:p>
        </w:tc>
        <w:tc>
          <w:tcPr>
            <w:tcW w:w="708" w:type="pct"/>
          </w:tcPr>
          <w:p w:rsidR="00716390" w:rsidRDefault="00716390" w:rsidP="00060F80">
            <w:pPr>
              <w:spacing w:line="360" w:lineRule="auto"/>
              <w:outlineLvl w:val="0"/>
              <w:rPr>
                <w:rFonts w:ascii="Calibri" w:hAnsi="Calibri"/>
                <w:sz w:val="20"/>
                <w:szCs w:val="20"/>
              </w:rPr>
            </w:pPr>
            <w:r>
              <w:rPr>
                <w:rFonts w:ascii="Calibri" w:hAnsi="Calibri"/>
                <w:sz w:val="20"/>
                <w:szCs w:val="20"/>
              </w:rPr>
              <w:t>0.40</w:t>
            </w:r>
          </w:p>
        </w:tc>
        <w:tc>
          <w:tcPr>
            <w:tcW w:w="709" w:type="pct"/>
          </w:tcPr>
          <w:p w:rsidR="00716390" w:rsidRDefault="00716390" w:rsidP="00060F80">
            <w:pPr>
              <w:spacing w:line="360" w:lineRule="auto"/>
              <w:outlineLvl w:val="0"/>
              <w:rPr>
                <w:rFonts w:ascii="Calibri" w:hAnsi="Calibri"/>
                <w:sz w:val="20"/>
                <w:szCs w:val="20"/>
              </w:rPr>
            </w:pPr>
            <w:r>
              <w:rPr>
                <w:rFonts w:ascii="Calibri" w:hAnsi="Calibri"/>
                <w:sz w:val="20"/>
                <w:szCs w:val="20"/>
              </w:rPr>
              <w:t>0.39</w:t>
            </w:r>
          </w:p>
        </w:tc>
        <w:tc>
          <w:tcPr>
            <w:tcW w:w="499" w:type="pct"/>
          </w:tcPr>
          <w:p w:rsidR="00716390" w:rsidRDefault="00716390" w:rsidP="00060F80">
            <w:pPr>
              <w:spacing w:line="360" w:lineRule="auto"/>
              <w:outlineLvl w:val="0"/>
              <w:rPr>
                <w:rFonts w:ascii="Calibri" w:hAnsi="Calibri"/>
                <w:sz w:val="20"/>
                <w:szCs w:val="20"/>
              </w:rPr>
            </w:pPr>
            <w:r>
              <w:rPr>
                <w:rFonts w:ascii="Calibri" w:hAnsi="Calibri"/>
                <w:sz w:val="20"/>
                <w:szCs w:val="20"/>
              </w:rPr>
              <w:t>0.02</w:t>
            </w:r>
          </w:p>
        </w:tc>
        <w:tc>
          <w:tcPr>
            <w:tcW w:w="332" w:type="pct"/>
          </w:tcPr>
          <w:p w:rsidR="00716390" w:rsidRDefault="00716390" w:rsidP="00060F80">
            <w:pPr>
              <w:spacing w:line="360" w:lineRule="auto"/>
              <w:outlineLvl w:val="0"/>
              <w:rPr>
                <w:rFonts w:ascii="Calibri" w:hAnsi="Calibri"/>
                <w:sz w:val="20"/>
                <w:szCs w:val="20"/>
              </w:rPr>
            </w:pPr>
            <w:r>
              <w:rPr>
                <w:rFonts w:ascii="Calibri" w:hAnsi="Calibri"/>
                <w:sz w:val="20"/>
                <w:szCs w:val="20"/>
              </w:rPr>
              <w:t>1</w:t>
            </w:r>
          </w:p>
        </w:tc>
        <w:tc>
          <w:tcPr>
            <w:tcW w:w="526" w:type="pct"/>
          </w:tcPr>
          <w:p w:rsidR="00716390" w:rsidRDefault="00716390" w:rsidP="00060F80">
            <w:pPr>
              <w:spacing w:line="360" w:lineRule="auto"/>
              <w:outlineLvl w:val="0"/>
              <w:rPr>
                <w:rFonts w:ascii="Calibri" w:hAnsi="Calibri"/>
                <w:sz w:val="20"/>
                <w:szCs w:val="20"/>
              </w:rPr>
            </w:pPr>
            <w:r>
              <w:rPr>
                <w:rFonts w:ascii="Calibri" w:hAnsi="Calibri"/>
                <w:sz w:val="20"/>
                <w:szCs w:val="20"/>
              </w:rPr>
              <w:t>0.44</w:t>
            </w:r>
          </w:p>
        </w:tc>
      </w:tr>
      <w:tr w:rsidR="00716390" w:rsidRPr="00F608BF" w:rsidTr="00060F80">
        <w:tc>
          <w:tcPr>
            <w:tcW w:w="2226"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No. immune genes found within 1 Mbp</w:t>
            </w:r>
          </w:p>
        </w:tc>
        <w:tc>
          <w:tcPr>
            <w:tcW w:w="708"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172</w:t>
            </w:r>
          </w:p>
        </w:tc>
        <w:tc>
          <w:tcPr>
            <w:tcW w:w="709"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184</w:t>
            </w:r>
          </w:p>
        </w:tc>
        <w:tc>
          <w:tcPr>
            <w:tcW w:w="499" w:type="pct"/>
          </w:tcPr>
          <w:p w:rsidR="00716390" w:rsidRDefault="00716390" w:rsidP="00060F80">
            <w:pPr>
              <w:spacing w:line="360" w:lineRule="auto"/>
              <w:outlineLvl w:val="0"/>
              <w:rPr>
                <w:rFonts w:ascii="Calibri" w:hAnsi="Calibri"/>
                <w:sz w:val="20"/>
                <w:szCs w:val="20"/>
              </w:rPr>
            </w:pPr>
          </w:p>
        </w:tc>
        <w:tc>
          <w:tcPr>
            <w:tcW w:w="332" w:type="pct"/>
          </w:tcPr>
          <w:p w:rsidR="00716390" w:rsidRDefault="00716390" w:rsidP="00060F80">
            <w:pPr>
              <w:spacing w:line="360" w:lineRule="auto"/>
              <w:outlineLvl w:val="0"/>
              <w:rPr>
                <w:rFonts w:ascii="Calibri" w:hAnsi="Calibri"/>
                <w:sz w:val="20"/>
                <w:szCs w:val="20"/>
              </w:rPr>
            </w:pPr>
          </w:p>
        </w:tc>
        <w:tc>
          <w:tcPr>
            <w:tcW w:w="526" w:type="pct"/>
          </w:tcPr>
          <w:p w:rsidR="00716390" w:rsidRDefault="00716390" w:rsidP="00060F80">
            <w:pPr>
              <w:spacing w:line="360" w:lineRule="auto"/>
              <w:outlineLvl w:val="0"/>
              <w:rPr>
                <w:rFonts w:ascii="Calibri" w:hAnsi="Calibri"/>
                <w:sz w:val="20"/>
                <w:szCs w:val="20"/>
              </w:rPr>
            </w:pPr>
          </w:p>
        </w:tc>
      </w:tr>
      <w:tr w:rsidR="00716390" w:rsidRPr="00F608BF" w:rsidTr="00060F80">
        <w:tc>
          <w:tcPr>
            <w:tcW w:w="2226"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Prop. SNPs within 1 Mbp of immune gene</w:t>
            </w:r>
          </w:p>
        </w:tc>
        <w:tc>
          <w:tcPr>
            <w:tcW w:w="708"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0.90</w:t>
            </w:r>
          </w:p>
        </w:tc>
        <w:tc>
          <w:tcPr>
            <w:tcW w:w="709" w:type="pct"/>
          </w:tcPr>
          <w:p w:rsidR="00716390" w:rsidRPr="00F608BF" w:rsidRDefault="00716390" w:rsidP="00060F80">
            <w:pPr>
              <w:spacing w:line="360" w:lineRule="auto"/>
              <w:outlineLvl w:val="0"/>
              <w:rPr>
                <w:rFonts w:ascii="Calibri" w:hAnsi="Calibri"/>
                <w:sz w:val="20"/>
                <w:szCs w:val="20"/>
              </w:rPr>
            </w:pPr>
            <w:r>
              <w:rPr>
                <w:rFonts w:ascii="Calibri" w:hAnsi="Calibri"/>
                <w:sz w:val="20"/>
                <w:szCs w:val="20"/>
              </w:rPr>
              <w:t>0.95</w:t>
            </w:r>
          </w:p>
        </w:tc>
        <w:tc>
          <w:tcPr>
            <w:tcW w:w="499" w:type="pct"/>
          </w:tcPr>
          <w:p w:rsidR="00716390" w:rsidRDefault="00716390" w:rsidP="00060F80">
            <w:pPr>
              <w:spacing w:line="360" w:lineRule="auto"/>
              <w:outlineLvl w:val="0"/>
              <w:rPr>
                <w:rFonts w:ascii="Calibri" w:hAnsi="Calibri"/>
                <w:sz w:val="20"/>
                <w:szCs w:val="20"/>
              </w:rPr>
            </w:pPr>
            <w:r>
              <w:rPr>
                <w:rFonts w:ascii="Calibri" w:hAnsi="Calibri"/>
                <w:sz w:val="20"/>
                <w:szCs w:val="20"/>
              </w:rPr>
              <w:t>3.79</w:t>
            </w:r>
          </w:p>
        </w:tc>
        <w:tc>
          <w:tcPr>
            <w:tcW w:w="332" w:type="pct"/>
          </w:tcPr>
          <w:p w:rsidR="00716390" w:rsidRDefault="00716390" w:rsidP="00060F80">
            <w:pPr>
              <w:spacing w:line="360" w:lineRule="auto"/>
              <w:outlineLvl w:val="0"/>
              <w:rPr>
                <w:rFonts w:ascii="Calibri" w:hAnsi="Calibri"/>
                <w:sz w:val="20"/>
                <w:szCs w:val="20"/>
              </w:rPr>
            </w:pPr>
            <w:r>
              <w:rPr>
                <w:rFonts w:ascii="Calibri" w:hAnsi="Calibri"/>
                <w:sz w:val="20"/>
                <w:szCs w:val="20"/>
              </w:rPr>
              <w:t>1</w:t>
            </w:r>
          </w:p>
        </w:tc>
        <w:tc>
          <w:tcPr>
            <w:tcW w:w="526" w:type="pct"/>
          </w:tcPr>
          <w:p w:rsidR="00716390" w:rsidRDefault="00716390" w:rsidP="00060F80">
            <w:pPr>
              <w:spacing w:line="360" w:lineRule="auto"/>
              <w:outlineLvl w:val="0"/>
              <w:rPr>
                <w:rFonts w:ascii="Calibri" w:hAnsi="Calibri"/>
                <w:sz w:val="20"/>
                <w:szCs w:val="20"/>
              </w:rPr>
            </w:pPr>
            <w:r>
              <w:rPr>
                <w:rFonts w:ascii="Calibri" w:hAnsi="Calibri"/>
                <w:sz w:val="20"/>
                <w:szCs w:val="20"/>
              </w:rPr>
              <w:t>0.97</w:t>
            </w:r>
          </w:p>
        </w:tc>
      </w:tr>
    </w:tbl>
    <w:p w:rsidR="00716390" w:rsidRDefault="00716390" w:rsidP="00F61AED">
      <w:pPr>
        <w:spacing w:line="360" w:lineRule="auto"/>
        <w:jc w:val="both"/>
        <w:rPr>
          <w:b/>
          <w:sz w:val="20"/>
          <w:szCs w:val="20"/>
        </w:rPr>
      </w:pPr>
    </w:p>
    <w:p w:rsidR="000175A1" w:rsidRDefault="000175A1" w:rsidP="00F61AED">
      <w:pPr>
        <w:spacing w:line="360" w:lineRule="auto"/>
        <w:jc w:val="both"/>
        <w:rPr>
          <w:b/>
          <w:sz w:val="20"/>
          <w:szCs w:val="20"/>
        </w:rPr>
      </w:pPr>
    </w:p>
    <w:p w:rsidR="00F61AED" w:rsidRDefault="00F61AED" w:rsidP="00F61AED">
      <w:pPr>
        <w:spacing w:line="360" w:lineRule="auto"/>
        <w:jc w:val="both"/>
        <w:outlineLvl w:val="0"/>
        <w:rPr>
          <w:rFonts w:ascii="Calibri" w:hAnsi="Calibri"/>
        </w:rPr>
      </w:pPr>
      <w:r>
        <w:t xml:space="preserve">Conducting </w:t>
      </w:r>
      <w:r>
        <w:rPr>
          <w:rFonts w:ascii="Calibri" w:hAnsi="Calibri"/>
        </w:rPr>
        <w:t>one-tailed Fisher’s Exact Tests to compare the frequency of the different terms used to identify immune-related genes does show, however, that the terms ‘T cell’ and ‘leukotriene’ o</w:t>
      </w:r>
      <w:r w:rsidR="00EC6CEB">
        <w:rPr>
          <w:rFonts w:ascii="Calibri" w:hAnsi="Calibri"/>
        </w:rPr>
        <w:t>ccur significantly more frequentl</w:t>
      </w:r>
      <w:r>
        <w:rPr>
          <w:rFonts w:ascii="Calibri" w:hAnsi="Calibri"/>
        </w:rPr>
        <w:t>y within the GO descriptions of immune-related genes found near outlier SNPs than non-outliers (see Table 2.7). Nevertheless, there are also a number of search terms that occur more frequently within the GO descriptions of immune-related genes found near non-outlier SNPs, including ‘immune’ and ‘interleukin’.</w:t>
      </w:r>
    </w:p>
    <w:p w:rsidR="00F61AED" w:rsidRDefault="00F61AED" w:rsidP="00F61AED">
      <w:pPr>
        <w:rPr>
          <w:b/>
          <w:sz w:val="20"/>
          <w:szCs w:val="20"/>
        </w:rPr>
      </w:pPr>
    </w:p>
    <w:p w:rsidR="00F61AED" w:rsidRDefault="00F61AED" w:rsidP="00F61AED">
      <w:pPr>
        <w:rPr>
          <w:b/>
          <w:sz w:val="20"/>
          <w:szCs w:val="20"/>
        </w:rPr>
      </w:pPr>
    </w:p>
    <w:p w:rsidR="00F61AED" w:rsidRDefault="00F61AED"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Default="000175A1" w:rsidP="00F61AED">
      <w:pPr>
        <w:rPr>
          <w:b/>
          <w:sz w:val="20"/>
          <w:szCs w:val="20"/>
        </w:rPr>
      </w:pPr>
    </w:p>
    <w:p w:rsidR="000175A1" w:rsidRPr="005C3A97" w:rsidRDefault="000175A1" w:rsidP="000175A1">
      <w:pPr>
        <w:spacing w:line="360" w:lineRule="auto"/>
        <w:jc w:val="both"/>
        <w:outlineLvl w:val="0"/>
        <w:rPr>
          <w:rFonts w:ascii="Calibri" w:hAnsi="Calibri"/>
          <w:b/>
          <w:sz w:val="20"/>
          <w:szCs w:val="20"/>
        </w:rPr>
      </w:pPr>
      <w:r w:rsidRPr="005C3A97">
        <w:rPr>
          <w:rFonts w:ascii="Calibri" w:hAnsi="Calibri"/>
          <w:b/>
          <w:sz w:val="20"/>
          <w:szCs w:val="20"/>
        </w:rPr>
        <w:lastRenderedPageBreak/>
        <w:t xml:space="preserve">Table </w:t>
      </w:r>
      <w:r>
        <w:rPr>
          <w:rFonts w:ascii="Calibri" w:hAnsi="Calibri"/>
          <w:b/>
          <w:sz w:val="20"/>
          <w:szCs w:val="20"/>
        </w:rPr>
        <w:t>2.</w:t>
      </w:r>
      <w:r w:rsidRPr="005C3A97">
        <w:rPr>
          <w:rFonts w:ascii="Calibri" w:hAnsi="Calibri"/>
          <w:b/>
          <w:sz w:val="20"/>
          <w:szCs w:val="20"/>
        </w:rPr>
        <w:t xml:space="preserve">7 </w:t>
      </w:r>
      <w:r>
        <w:rPr>
          <w:rFonts w:ascii="Calibri" w:hAnsi="Calibri"/>
          <w:b/>
          <w:sz w:val="20"/>
          <w:szCs w:val="20"/>
        </w:rPr>
        <w:t>Counts of how often the</w:t>
      </w:r>
      <w:r w:rsidRPr="005C3A97">
        <w:rPr>
          <w:rFonts w:ascii="Calibri" w:hAnsi="Calibri"/>
          <w:b/>
          <w:sz w:val="20"/>
          <w:szCs w:val="20"/>
        </w:rPr>
        <w:t xml:space="preserve"> different immune search terms occurred within the GO descriptions of </w:t>
      </w:r>
      <w:r>
        <w:rPr>
          <w:rFonts w:ascii="Calibri" w:hAnsi="Calibri"/>
          <w:b/>
          <w:sz w:val="20"/>
          <w:szCs w:val="20"/>
        </w:rPr>
        <w:t xml:space="preserve">immune-related </w:t>
      </w:r>
      <w:r w:rsidRPr="005C3A97">
        <w:rPr>
          <w:rFonts w:ascii="Calibri" w:hAnsi="Calibri"/>
          <w:b/>
          <w:sz w:val="20"/>
          <w:szCs w:val="20"/>
        </w:rPr>
        <w:t xml:space="preserve">genes identified within 1 Mbp of </w:t>
      </w:r>
      <w:r>
        <w:rPr>
          <w:rFonts w:ascii="Calibri" w:hAnsi="Calibri"/>
          <w:b/>
          <w:sz w:val="20"/>
          <w:szCs w:val="20"/>
        </w:rPr>
        <w:t xml:space="preserve">the outlier and non-outlier SNPs, and P values of one-tailed Fisher’s Exact Tests conducted to compare these counts. </w:t>
      </w:r>
      <w:r w:rsidRPr="006E7794">
        <w:rPr>
          <w:rFonts w:ascii="Calibri" w:hAnsi="Calibri"/>
          <w:sz w:val="20"/>
          <w:szCs w:val="20"/>
        </w:rPr>
        <w:t>The total numbers of GO terms describing immune-related genes found within 1 Mbp of the outlier and non-outlier SNPs were 231 and 218 respectively. The terms highlighted are those that occur significantly more frequently within GO descriptions of immune-related genes identified near outlier SNPs than non-outlier SNPs.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11"/>
        <w:gridCol w:w="1835"/>
        <w:gridCol w:w="1835"/>
        <w:gridCol w:w="1833"/>
      </w:tblGrid>
      <w:tr w:rsidR="000175A1" w:rsidRPr="008F62E9" w:rsidTr="005677E9">
        <w:trPr>
          <w:tblHeader/>
        </w:trPr>
        <w:tc>
          <w:tcPr>
            <w:tcW w:w="2943" w:type="dxa"/>
            <w:tcBorders>
              <w:top w:val="single" w:sz="4" w:space="0" w:color="auto"/>
              <w:bottom w:val="single" w:sz="4" w:space="0" w:color="auto"/>
            </w:tcBorders>
            <w:vAlign w:val="bottom"/>
          </w:tcPr>
          <w:p w:rsidR="000175A1" w:rsidRPr="008F62E9" w:rsidRDefault="000175A1" w:rsidP="00060F80">
            <w:pPr>
              <w:spacing w:line="360" w:lineRule="auto"/>
              <w:rPr>
                <w:color w:val="000000"/>
                <w:sz w:val="20"/>
                <w:szCs w:val="20"/>
              </w:rPr>
            </w:pPr>
            <w:r>
              <w:rPr>
                <w:color w:val="000000"/>
                <w:sz w:val="20"/>
                <w:szCs w:val="20"/>
              </w:rPr>
              <w:t>Search term</w:t>
            </w:r>
          </w:p>
        </w:tc>
        <w:tc>
          <w:tcPr>
            <w:tcW w:w="1859" w:type="dxa"/>
            <w:tcBorders>
              <w:top w:val="single" w:sz="4" w:space="0" w:color="auto"/>
              <w:bottom w:val="single" w:sz="4" w:space="0" w:color="auto"/>
            </w:tcBorders>
            <w:vAlign w:val="bottom"/>
          </w:tcPr>
          <w:p w:rsidR="000175A1" w:rsidRPr="008F62E9" w:rsidRDefault="000175A1" w:rsidP="00060F80">
            <w:pPr>
              <w:spacing w:line="360" w:lineRule="auto"/>
              <w:jc w:val="right"/>
              <w:rPr>
                <w:color w:val="000000"/>
                <w:sz w:val="20"/>
                <w:szCs w:val="20"/>
              </w:rPr>
            </w:pPr>
            <w:r>
              <w:rPr>
                <w:color w:val="000000"/>
                <w:sz w:val="20"/>
                <w:szCs w:val="20"/>
              </w:rPr>
              <w:t>Outlier</w:t>
            </w:r>
          </w:p>
        </w:tc>
        <w:tc>
          <w:tcPr>
            <w:tcW w:w="1860" w:type="dxa"/>
            <w:tcBorders>
              <w:top w:val="single" w:sz="4" w:space="0" w:color="auto"/>
              <w:bottom w:val="single" w:sz="4" w:space="0" w:color="auto"/>
            </w:tcBorders>
            <w:vAlign w:val="bottom"/>
          </w:tcPr>
          <w:p w:rsidR="000175A1" w:rsidRPr="008F62E9" w:rsidRDefault="000175A1" w:rsidP="00060F80">
            <w:pPr>
              <w:spacing w:line="360" w:lineRule="auto"/>
              <w:jc w:val="right"/>
              <w:rPr>
                <w:color w:val="000000"/>
                <w:sz w:val="20"/>
                <w:szCs w:val="20"/>
              </w:rPr>
            </w:pPr>
            <w:r>
              <w:rPr>
                <w:color w:val="000000"/>
                <w:sz w:val="20"/>
                <w:szCs w:val="20"/>
              </w:rPr>
              <w:t>Non-outlier</w:t>
            </w:r>
          </w:p>
        </w:tc>
        <w:tc>
          <w:tcPr>
            <w:tcW w:w="1860" w:type="dxa"/>
            <w:tcBorders>
              <w:top w:val="single" w:sz="4" w:space="0" w:color="auto"/>
              <w:bottom w:val="single" w:sz="4" w:space="0" w:color="auto"/>
            </w:tcBorders>
          </w:tcPr>
          <w:p w:rsidR="000175A1" w:rsidRPr="008F62E9" w:rsidRDefault="000175A1" w:rsidP="00060F80">
            <w:pPr>
              <w:spacing w:line="360" w:lineRule="auto"/>
              <w:jc w:val="right"/>
              <w:outlineLvl w:val="0"/>
              <w:rPr>
                <w:sz w:val="20"/>
                <w:szCs w:val="20"/>
              </w:rPr>
            </w:pPr>
            <w:r>
              <w:rPr>
                <w:sz w:val="20"/>
                <w:szCs w:val="20"/>
              </w:rPr>
              <w:t>P value</w:t>
            </w:r>
          </w:p>
        </w:tc>
      </w:tr>
      <w:tr w:rsidR="000175A1" w:rsidRPr="008F62E9" w:rsidTr="00060F80">
        <w:tc>
          <w:tcPr>
            <w:tcW w:w="2943" w:type="dxa"/>
            <w:tcBorders>
              <w:top w:val="single" w:sz="4" w:space="0" w:color="auto"/>
              <w:bottom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antigen</w:t>
            </w:r>
          </w:p>
        </w:tc>
        <w:tc>
          <w:tcPr>
            <w:tcW w:w="1859" w:type="dxa"/>
            <w:tcBorders>
              <w:top w:val="single" w:sz="4" w:space="0" w:color="auto"/>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tcBorders>
              <w:top w:val="single" w:sz="4" w:space="0" w:color="auto"/>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tcBorders>
              <w:top w:val="single" w:sz="4" w:space="0" w:color="auto"/>
              <w:bottom w:val="nil"/>
            </w:tcBorders>
          </w:tcPr>
          <w:p w:rsidR="000175A1" w:rsidRPr="008F62E9" w:rsidRDefault="000175A1" w:rsidP="00060F80">
            <w:pPr>
              <w:spacing w:line="360" w:lineRule="auto"/>
              <w:jc w:val="right"/>
              <w:outlineLvl w:val="0"/>
              <w:rPr>
                <w:sz w:val="20"/>
                <w:szCs w:val="20"/>
              </w:rPr>
            </w:pPr>
            <w:r>
              <w:rPr>
                <w:sz w:val="20"/>
                <w:szCs w:val="20"/>
              </w:rPr>
              <w:t>0.710</w:t>
            </w:r>
          </w:p>
        </w:tc>
      </w:tr>
      <w:tr w:rsidR="000175A1" w:rsidRPr="008F62E9" w:rsidTr="00060F80">
        <w:tc>
          <w:tcPr>
            <w:tcW w:w="2943" w:type="dxa"/>
            <w:tcBorders>
              <w:top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B cell</w:t>
            </w:r>
          </w:p>
        </w:tc>
        <w:tc>
          <w:tcPr>
            <w:tcW w:w="1859"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18</w:t>
            </w:r>
          </w:p>
        </w:tc>
        <w:tc>
          <w:tcPr>
            <w:tcW w:w="1860"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13</w:t>
            </w:r>
          </w:p>
        </w:tc>
        <w:tc>
          <w:tcPr>
            <w:tcW w:w="1860" w:type="dxa"/>
            <w:tcBorders>
              <w:top w:val="nil"/>
            </w:tcBorders>
          </w:tcPr>
          <w:p w:rsidR="000175A1" w:rsidRPr="008F62E9" w:rsidRDefault="000175A1" w:rsidP="00060F80">
            <w:pPr>
              <w:spacing w:line="360" w:lineRule="auto"/>
              <w:jc w:val="right"/>
              <w:outlineLvl w:val="0"/>
              <w:rPr>
                <w:sz w:val="20"/>
                <w:szCs w:val="20"/>
              </w:rPr>
            </w:pPr>
            <w:r>
              <w:rPr>
                <w:sz w:val="20"/>
                <w:szCs w:val="20"/>
              </w:rPr>
              <w:t>0.282</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BMP</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tcPr>
          <w:p w:rsidR="000175A1" w:rsidRPr="008F62E9" w:rsidRDefault="000175A1" w:rsidP="00060F80">
            <w:pPr>
              <w:spacing w:line="360" w:lineRule="auto"/>
              <w:jc w:val="right"/>
              <w:outlineLvl w:val="0"/>
              <w:rPr>
                <w:sz w:val="20"/>
                <w:szCs w:val="20"/>
              </w:rPr>
            </w:pPr>
            <w:r>
              <w:rPr>
                <w:sz w:val="20"/>
                <w:szCs w:val="20"/>
              </w:rPr>
              <w:t>0.653</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cAMP</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w:t>
            </w:r>
          </w:p>
        </w:tc>
        <w:tc>
          <w:tcPr>
            <w:tcW w:w="1860" w:type="dxa"/>
          </w:tcPr>
          <w:p w:rsidR="000175A1" w:rsidRPr="008F62E9" w:rsidRDefault="000175A1" w:rsidP="00060F80">
            <w:pPr>
              <w:spacing w:line="360" w:lineRule="auto"/>
              <w:jc w:val="right"/>
              <w:outlineLvl w:val="0"/>
              <w:rPr>
                <w:sz w:val="20"/>
                <w:szCs w:val="20"/>
              </w:rPr>
            </w:pPr>
            <w:r>
              <w:rPr>
                <w:sz w:val="20"/>
                <w:szCs w:val="20"/>
              </w:rPr>
              <w:t>0.684</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cGMP</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w:t>
            </w:r>
          </w:p>
        </w:tc>
        <w:tc>
          <w:tcPr>
            <w:tcW w:w="1860" w:type="dxa"/>
          </w:tcPr>
          <w:p w:rsidR="000175A1" w:rsidRPr="008F62E9" w:rsidRDefault="000175A1" w:rsidP="00060F80">
            <w:pPr>
              <w:spacing w:line="360" w:lineRule="auto"/>
              <w:jc w:val="right"/>
              <w:outlineLvl w:val="0"/>
              <w:rPr>
                <w:sz w:val="20"/>
                <w:szCs w:val="20"/>
              </w:rPr>
            </w:pPr>
            <w:r>
              <w:rPr>
                <w:sz w:val="20"/>
                <w:szCs w:val="20"/>
              </w:rPr>
              <w:t>0.798</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cytokine</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15</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23</w:t>
            </w:r>
          </w:p>
        </w:tc>
        <w:tc>
          <w:tcPr>
            <w:tcW w:w="1860" w:type="dxa"/>
          </w:tcPr>
          <w:p w:rsidR="000175A1" w:rsidRPr="008F62E9" w:rsidRDefault="000175A1" w:rsidP="00060F80">
            <w:pPr>
              <w:spacing w:line="360" w:lineRule="auto"/>
              <w:jc w:val="right"/>
              <w:outlineLvl w:val="0"/>
              <w:rPr>
                <w:sz w:val="20"/>
                <w:szCs w:val="20"/>
              </w:rPr>
            </w:pPr>
            <w:r>
              <w:rPr>
                <w:sz w:val="20"/>
                <w:szCs w:val="20"/>
              </w:rPr>
              <w:t>0.957</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defense response</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histamine</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r w:rsidR="000175A1" w:rsidRPr="008F62E9" w:rsidTr="00060F80">
        <w:tc>
          <w:tcPr>
            <w:tcW w:w="2943" w:type="dxa"/>
            <w:tcBorders>
              <w:top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immune</w:t>
            </w:r>
          </w:p>
        </w:tc>
        <w:tc>
          <w:tcPr>
            <w:tcW w:w="1859"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22</w:t>
            </w:r>
          </w:p>
        </w:tc>
        <w:tc>
          <w:tcPr>
            <w:tcW w:w="1860"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37</w:t>
            </w:r>
          </w:p>
        </w:tc>
        <w:tc>
          <w:tcPr>
            <w:tcW w:w="1860" w:type="dxa"/>
            <w:tcBorders>
              <w:top w:val="nil"/>
            </w:tcBorders>
          </w:tcPr>
          <w:p w:rsidR="000175A1" w:rsidRPr="008F62E9" w:rsidRDefault="000175A1" w:rsidP="00060F80">
            <w:pPr>
              <w:spacing w:line="360" w:lineRule="auto"/>
              <w:jc w:val="right"/>
              <w:outlineLvl w:val="0"/>
              <w:rPr>
                <w:sz w:val="20"/>
                <w:szCs w:val="20"/>
              </w:rPr>
            </w:pPr>
            <w:r>
              <w:rPr>
                <w:sz w:val="20"/>
                <w:szCs w:val="20"/>
              </w:rPr>
              <w:t>0.993</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immunoglobulin</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14</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10</w:t>
            </w:r>
          </w:p>
        </w:tc>
        <w:tc>
          <w:tcPr>
            <w:tcW w:w="1860" w:type="dxa"/>
          </w:tcPr>
          <w:p w:rsidR="000175A1" w:rsidRPr="008F62E9" w:rsidRDefault="000175A1" w:rsidP="00060F80">
            <w:pPr>
              <w:spacing w:line="360" w:lineRule="auto"/>
              <w:jc w:val="right"/>
              <w:outlineLvl w:val="0"/>
              <w:rPr>
                <w:sz w:val="20"/>
                <w:szCs w:val="20"/>
              </w:rPr>
            </w:pPr>
            <w:r>
              <w:rPr>
                <w:sz w:val="20"/>
                <w:szCs w:val="20"/>
              </w:rPr>
              <w:t>0.315</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inflammatory</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8</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13</w:t>
            </w:r>
          </w:p>
        </w:tc>
        <w:tc>
          <w:tcPr>
            <w:tcW w:w="1860" w:type="dxa"/>
          </w:tcPr>
          <w:p w:rsidR="000175A1" w:rsidRPr="008F62E9" w:rsidRDefault="000175A1" w:rsidP="00060F80">
            <w:pPr>
              <w:spacing w:line="360" w:lineRule="auto"/>
              <w:jc w:val="right"/>
              <w:outlineLvl w:val="0"/>
              <w:rPr>
                <w:sz w:val="20"/>
                <w:szCs w:val="20"/>
              </w:rPr>
            </w:pPr>
            <w:r>
              <w:rPr>
                <w:sz w:val="20"/>
                <w:szCs w:val="20"/>
              </w:rPr>
              <w:t>0.931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interleukin</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9</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18</w:t>
            </w:r>
          </w:p>
        </w:tc>
        <w:tc>
          <w:tcPr>
            <w:tcW w:w="1860" w:type="dxa"/>
          </w:tcPr>
          <w:p w:rsidR="000175A1" w:rsidRPr="008F62E9" w:rsidRDefault="000175A1" w:rsidP="00060F80">
            <w:pPr>
              <w:spacing w:line="360" w:lineRule="auto"/>
              <w:jc w:val="right"/>
              <w:outlineLvl w:val="0"/>
              <w:rPr>
                <w:sz w:val="20"/>
                <w:szCs w:val="20"/>
              </w:rPr>
            </w:pPr>
            <w:r>
              <w:rPr>
                <w:sz w:val="20"/>
                <w:szCs w:val="20"/>
              </w:rPr>
              <w:t>0.984</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JAK-STAT</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tcPr>
          <w:p w:rsidR="000175A1" w:rsidRPr="008F62E9" w:rsidRDefault="000175A1" w:rsidP="00060F80">
            <w:pPr>
              <w:spacing w:line="360" w:lineRule="auto"/>
              <w:jc w:val="right"/>
              <w:outlineLvl w:val="0"/>
              <w:rPr>
                <w:sz w:val="20"/>
                <w:szCs w:val="20"/>
              </w:rPr>
            </w:pPr>
            <w:r>
              <w:rPr>
                <w:sz w:val="20"/>
                <w:szCs w:val="20"/>
              </w:rPr>
              <w:t>0.154</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JNK</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tcPr>
          <w:p w:rsidR="000175A1" w:rsidRPr="008F62E9" w:rsidRDefault="000175A1" w:rsidP="00060F80">
            <w:pPr>
              <w:spacing w:line="360" w:lineRule="auto"/>
              <w:jc w:val="right"/>
              <w:outlineLvl w:val="0"/>
              <w:rPr>
                <w:sz w:val="20"/>
                <w:szCs w:val="20"/>
              </w:rPr>
            </w:pPr>
            <w:r>
              <w:rPr>
                <w:sz w:val="20"/>
                <w:szCs w:val="20"/>
              </w:rPr>
              <w:t>0.994</w:t>
            </w:r>
          </w:p>
        </w:tc>
      </w:tr>
      <w:tr w:rsidR="000175A1" w:rsidRPr="008F62E9" w:rsidTr="00060F80">
        <w:tc>
          <w:tcPr>
            <w:tcW w:w="2943" w:type="dxa"/>
            <w:tcBorders>
              <w:top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kinase</w:t>
            </w:r>
          </w:p>
        </w:tc>
        <w:tc>
          <w:tcPr>
            <w:tcW w:w="1859"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38</w:t>
            </w:r>
          </w:p>
        </w:tc>
        <w:tc>
          <w:tcPr>
            <w:tcW w:w="1860" w:type="dxa"/>
            <w:tcBorders>
              <w:top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42</w:t>
            </w:r>
          </w:p>
        </w:tc>
        <w:tc>
          <w:tcPr>
            <w:tcW w:w="1860" w:type="dxa"/>
            <w:tcBorders>
              <w:top w:val="nil"/>
            </w:tcBorders>
          </w:tcPr>
          <w:p w:rsidR="000175A1" w:rsidRPr="008F62E9" w:rsidRDefault="000175A1" w:rsidP="00060F80">
            <w:pPr>
              <w:spacing w:line="360" w:lineRule="auto"/>
              <w:jc w:val="right"/>
              <w:outlineLvl w:val="0"/>
              <w:rPr>
                <w:sz w:val="20"/>
                <w:szCs w:val="20"/>
              </w:rPr>
            </w:pPr>
            <w:r>
              <w:rPr>
                <w:sz w:val="20"/>
                <w:szCs w:val="20"/>
              </w:rPr>
              <w:t>0.817</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leukocyte</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w:t>
            </w:r>
          </w:p>
        </w:tc>
        <w:tc>
          <w:tcPr>
            <w:tcW w:w="1860" w:type="dxa"/>
          </w:tcPr>
          <w:p w:rsidR="000175A1" w:rsidRPr="008F62E9" w:rsidRDefault="000175A1" w:rsidP="00060F80">
            <w:pPr>
              <w:spacing w:line="360" w:lineRule="auto"/>
              <w:jc w:val="right"/>
              <w:outlineLvl w:val="0"/>
              <w:rPr>
                <w:sz w:val="20"/>
                <w:szCs w:val="20"/>
              </w:rPr>
            </w:pPr>
            <w:r>
              <w:rPr>
                <w:sz w:val="20"/>
                <w:szCs w:val="20"/>
              </w:rPr>
              <w:t>0.532</w:t>
            </w:r>
          </w:p>
        </w:tc>
      </w:tr>
      <w:tr w:rsidR="000175A1" w:rsidRPr="008F62E9" w:rsidTr="00060F80">
        <w:tc>
          <w:tcPr>
            <w:tcW w:w="2943" w:type="dxa"/>
            <w:tcBorders>
              <w:top w:val="nil"/>
              <w:bottom w:val="nil"/>
            </w:tcBorders>
            <w:shd w:val="pct20" w:color="auto" w:fill="auto"/>
            <w:vAlign w:val="bottom"/>
          </w:tcPr>
          <w:p w:rsidR="000175A1" w:rsidRPr="008F62E9" w:rsidRDefault="000175A1" w:rsidP="00060F80">
            <w:pPr>
              <w:spacing w:line="360" w:lineRule="auto"/>
              <w:rPr>
                <w:color w:val="000000"/>
                <w:sz w:val="20"/>
                <w:szCs w:val="20"/>
              </w:rPr>
            </w:pPr>
            <w:r w:rsidRPr="008F62E9">
              <w:rPr>
                <w:color w:val="000000"/>
                <w:sz w:val="20"/>
                <w:szCs w:val="20"/>
              </w:rPr>
              <w:t>leukotriene</w:t>
            </w:r>
          </w:p>
        </w:tc>
        <w:tc>
          <w:tcPr>
            <w:tcW w:w="1859" w:type="dxa"/>
            <w:tcBorders>
              <w:top w:val="nil"/>
              <w:bottom w:val="nil"/>
            </w:tcBorders>
            <w:shd w:val="pct20" w:color="auto" w:fill="auto"/>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5</w:t>
            </w:r>
          </w:p>
        </w:tc>
        <w:tc>
          <w:tcPr>
            <w:tcW w:w="1860" w:type="dxa"/>
            <w:tcBorders>
              <w:top w:val="nil"/>
              <w:bottom w:val="nil"/>
            </w:tcBorders>
            <w:shd w:val="pct20" w:color="auto" w:fill="auto"/>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Borders>
              <w:top w:val="nil"/>
              <w:bottom w:val="nil"/>
            </w:tcBorders>
            <w:shd w:val="pct20" w:color="auto" w:fill="auto"/>
          </w:tcPr>
          <w:p w:rsidR="000175A1" w:rsidRPr="008F62E9" w:rsidRDefault="000175A1" w:rsidP="00060F80">
            <w:pPr>
              <w:spacing w:line="360" w:lineRule="auto"/>
              <w:jc w:val="right"/>
              <w:outlineLvl w:val="0"/>
              <w:rPr>
                <w:sz w:val="20"/>
                <w:szCs w:val="20"/>
              </w:rPr>
            </w:pPr>
            <w:r>
              <w:rPr>
                <w:sz w:val="20"/>
                <w:szCs w:val="20"/>
              </w:rPr>
              <w:t>0.035</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lymph</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7</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tcPr>
          <w:p w:rsidR="000175A1" w:rsidRPr="008F62E9" w:rsidRDefault="000175A1" w:rsidP="00060F80">
            <w:pPr>
              <w:spacing w:line="360" w:lineRule="auto"/>
              <w:jc w:val="right"/>
              <w:outlineLvl w:val="0"/>
              <w:rPr>
                <w:sz w:val="20"/>
                <w:szCs w:val="20"/>
              </w:rPr>
            </w:pPr>
            <w:r>
              <w:rPr>
                <w:sz w:val="20"/>
                <w:szCs w:val="20"/>
              </w:rPr>
              <w:t>0.543</w:t>
            </w:r>
          </w:p>
        </w:tc>
      </w:tr>
      <w:tr w:rsidR="000175A1" w:rsidRPr="008F62E9" w:rsidTr="00060F80">
        <w:tc>
          <w:tcPr>
            <w:tcW w:w="2943" w:type="dxa"/>
            <w:tcBorders>
              <w:bottom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macrophage</w:t>
            </w:r>
          </w:p>
        </w:tc>
        <w:tc>
          <w:tcPr>
            <w:tcW w:w="1859" w:type="dxa"/>
            <w:tcBorders>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tcBorders>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w:t>
            </w:r>
          </w:p>
        </w:tc>
        <w:tc>
          <w:tcPr>
            <w:tcW w:w="1860" w:type="dxa"/>
            <w:tcBorders>
              <w:bottom w:val="nil"/>
            </w:tcBorders>
          </w:tcPr>
          <w:p w:rsidR="000175A1" w:rsidRPr="008F62E9" w:rsidRDefault="000175A1" w:rsidP="00060F80">
            <w:pPr>
              <w:spacing w:line="360" w:lineRule="auto"/>
              <w:jc w:val="right"/>
              <w:outlineLvl w:val="0"/>
              <w:rPr>
                <w:sz w:val="20"/>
                <w:szCs w:val="20"/>
              </w:rPr>
            </w:pPr>
            <w:r>
              <w:rPr>
                <w:sz w:val="20"/>
                <w:szCs w:val="20"/>
              </w:rPr>
              <w:t>0.412</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MAPK</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7</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8</w:t>
            </w:r>
          </w:p>
        </w:tc>
        <w:tc>
          <w:tcPr>
            <w:tcW w:w="1860" w:type="dxa"/>
          </w:tcPr>
          <w:p w:rsidR="000175A1" w:rsidRPr="008F62E9" w:rsidRDefault="000175A1" w:rsidP="00060F80">
            <w:pPr>
              <w:spacing w:line="360" w:lineRule="auto"/>
              <w:jc w:val="right"/>
              <w:outlineLvl w:val="0"/>
              <w:rPr>
                <w:sz w:val="20"/>
                <w:szCs w:val="20"/>
              </w:rPr>
            </w:pPr>
            <w:r>
              <w:rPr>
                <w:sz w:val="20"/>
                <w:szCs w:val="20"/>
              </w:rPr>
              <w:t>0.739</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mast cells</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w:t>
            </w:r>
          </w:p>
        </w:tc>
        <w:tc>
          <w:tcPr>
            <w:tcW w:w="1860" w:type="dxa"/>
          </w:tcPr>
          <w:p w:rsidR="000175A1" w:rsidRPr="008F62E9" w:rsidRDefault="000175A1" w:rsidP="00060F80">
            <w:pPr>
              <w:spacing w:line="360" w:lineRule="auto"/>
              <w:jc w:val="right"/>
              <w:outlineLvl w:val="0"/>
              <w:rPr>
                <w:sz w:val="20"/>
                <w:szCs w:val="20"/>
              </w:rPr>
            </w:pPr>
            <w:r>
              <w:rPr>
                <w:sz w:val="20"/>
                <w:szCs w:val="20"/>
              </w:rPr>
              <w:t>0.522</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myeloid</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9</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w:t>
            </w:r>
          </w:p>
        </w:tc>
        <w:tc>
          <w:tcPr>
            <w:tcW w:w="1860" w:type="dxa"/>
          </w:tcPr>
          <w:p w:rsidR="000175A1" w:rsidRPr="008F62E9" w:rsidRDefault="000175A1" w:rsidP="00060F80">
            <w:pPr>
              <w:spacing w:line="360" w:lineRule="auto"/>
              <w:jc w:val="right"/>
              <w:outlineLvl w:val="0"/>
              <w:rPr>
                <w:sz w:val="20"/>
                <w:szCs w:val="20"/>
              </w:rPr>
            </w:pPr>
            <w:r>
              <w:rPr>
                <w:sz w:val="20"/>
                <w:szCs w:val="20"/>
              </w:rPr>
              <w:t>0.154</w:t>
            </w:r>
          </w:p>
        </w:tc>
      </w:tr>
      <w:tr w:rsidR="000175A1" w:rsidRPr="008F62E9" w:rsidTr="00060F80">
        <w:tc>
          <w:tcPr>
            <w:tcW w:w="2943" w:type="dxa"/>
            <w:tcBorders>
              <w:bottom w:val="nil"/>
            </w:tcBorders>
            <w:vAlign w:val="bottom"/>
          </w:tcPr>
          <w:p w:rsidR="000175A1" w:rsidRPr="008F62E9" w:rsidRDefault="000175A1" w:rsidP="00060F80">
            <w:pPr>
              <w:spacing w:line="360" w:lineRule="auto"/>
              <w:rPr>
                <w:color w:val="000000"/>
                <w:sz w:val="20"/>
                <w:szCs w:val="20"/>
              </w:rPr>
            </w:pPr>
            <w:r w:rsidRPr="008F62E9">
              <w:rPr>
                <w:color w:val="000000"/>
                <w:sz w:val="20"/>
                <w:szCs w:val="20"/>
              </w:rPr>
              <w:t>natural killer</w:t>
            </w:r>
          </w:p>
        </w:tc>
        <w:tc>
          <w:tcPr>
            <w:tcW w:w="1859" w:type="dxa"/>
            <w:tcBorders>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tcBorders>
              <w:bottom w:val="nil"/>
            </w:tcBorders>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tcBorders>
              <w:bottom w:val="nil"/>
            </w:tcBorders>
          </w:tcPr>
          <w:p w:rsidR="000175A1" w:rsidRPr="008F62E9" w:rsidRDefault="000175A1" w:rsidP="00060F80">
            <w:pPr>
              <w:spacing w:line="360" w:lineRule="auto"/>
              <w:jc w:val="right"/>
              <w:outlineLvl w:val="0"/>
              <w:rPr>
                <w:sz w:val="20"/>
                <w:szCs w:val="20"/>
              </w:rPr>
            </w:pPr>
            <w:r>
              <w:rPr>
                <w:sz w:val="20"/>
                <w:szCs w:val="20"/>
              </w:rPr>
              <w:t>0.162</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neutron</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0.264</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NF-kappaB</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31</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23</w:t>
            </w:r>
          </w:p>
        </w:tc>
        <w:tc>
          <w:tcPr>
            <w:tcW w:w="1860" w:type="dxa"/>
          </w:tcPr>
          <w:p w:rsidR="000175A1" w:rsidRPr="008F62E9" w:rsidRDefault="000175A1" w:rsidP="00060F80">
            <w:pPr>
              <w:spacing w:line="360" w:lineRule="auto"/>
              <w:jc w:val="right"/>
              <w:outlineLvl w:val="0"/>
              <w:rPr>
                <w:sz w:val="20"/>
                <w:szCs w:val="20"/>
              </w:rPr>
            </w:pPr>
            <w:r>
              <w:rPr>
                <w:sz w:val="20"/>
                <w:szCs w:val="20"/>
              </w:rPr>
              <w:t>0.215</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parasite</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response to biotic stimulus</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response to external stimulus</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Rho</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6</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tcPr>
          <w:p w:rsidR="000175A1" w:rsidRPr="008F62E9" w:rsidRDefault="000175A1" w:rsidP="00060F80">
            <w:pPr>
              <w:spacing w:line="360" w:lineRule="auto"/>
              <w:jc w:val="right"/>
              <w:outlineLvl w:val="0"/>
              <w:rPr>
                <w:sz w:val="20"/>
                <w:szCs w:val="20"/>
              </w:rPr>
            </w:pPr>
            <w:r>
              <w:rPr>
                <w:sz w:val="20"/>
                <w:szCs w:val="20"/>
              </w:rPr>
              <w:t>0.162</w:t>
            </w:r>
          </w:p>
        </w:tc>
      </w:tr>
      <w:tr w:rsidR="000175A1" w:rsidRPr="008F62E9" w:rsidTr="00060F80">
        <w:tc>
          <w:tcPr>
            <w:tcW w:w="2943" w:type="dxa"/>
            <w:tcBorders>
              <w:top w:val="nil"/>
              <w:bottom w:val="nil"/>
            </w:tcBorders>
            <w:shd w:val="pct20" w:color="auto" w:fill="auto"/>
            <w:vAlign w:val="bottom"/>
          </w:tcPr>
          <w:p w:rsidR="000175A1" w:rsidRPr="008F62E9" w:rsidRDefault="000175A1" w:rsidP="00060F80">
            <w:pPr>
              <w:spacing w:line="360" w:lineRule="auto"/>
              <w:rPr>
                <w:color w:val="000000"/>
                <w:sz w:val="20"/>
                <w:szCs w:val="20"/>
              </w:rPr>
            </w:pPr>
            <w:r w:rsidRPr="008F62E9">
              <w:rPr>
                <w:color w:val="000000"/>
                <w:sz w:val="20"/>
                <w:szCs w:val="20"/>
              </w:rPr>
              <w:lastRenderedPageBreak/>
              <w:t>T cell</w:t>
            </w:r>
          </w:p>
        </w:tc>
        <w:tc>
          <w:tcPr>
            <w:tcW w:w="1859" w:type="dxa"/>
            <w:tcBorders>
              <w:top w:val="nil"/>
              <w:bottom w:val="nil"/>
            </w:tcBorders>
            <w:shd w:val="pct20" w:color="auto" w:fill="auto"/>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33</w:t>
            </w:r>
          </w:p>
        </w:tc>
        <w:tc>
          <w:tcPr>
            <w:tcW w:w="1860" w:type="dxa"/>
            <w:tcBorders>
              <w:top w:val="nil"/>
              <w:bottom w:val="nil"/>
            </w:tcBorders>
            <w:shd w:val="pct20" w:color="auto" w:fill="auto"/>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19</w:t>
            </w:r>
          </w:p>
        </w:tc>
        <w:tc>
          <w:tcPr>
            <w:tcW w:w="1860" w:type="dxa"/>
            <w:tcBorders>
              <w:top w:val="nil"/>
              <w:bottom w:val="nil"/>
            </w:tcBorders>
            <w:shd w:val="pct20" w:color="auto" w:fill="auto"/>
          </w:tcPr>
          <w:p w:rsidR="000175A1" w:rsidRPr="008F62E9" w:rsidRDefault="000175A1" w:rsidP="00060F80">
            <w:pPr>
              <w:spacing w:line="360" w:lineRule="auto"/>
              <w:jc w:val="right"/>
              <w:outlineLvl w:val="0"/>
              <w:rPr>
                <w:sz w:val="20"/>
                <w:szCs w:val="20"/>
              </w:rPr>
            </w:pPr>
            <w:r>
              <w:rPr>
                <w:sz w:val="20"/>
                <w:szCs w:val="20"/>
              </w:rPr>
              <w:t>0.044</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toll</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3</w:t>
            </w:r>
          </w:p>
        </w:tc>
        <w:tc>
          <w:tcPr>
            <w:tcW w:w="1860" w:type="dxa"/>
          </w:tcPr>
          <w:p w:rsidR="000175A1" w:rsidRPr="008F62E9" w:rsidRDefault="000175A1" w:rsidP="00060F80">
            <w:pPr>
              <w:spacing w:line="360" w:lineRule="auto"/>
              <w:jc w:val="right"/>
              <w:outlineLvl w:val="0"/>
              <w:rPr>
                <w:sz w:val="20"/>
                <w:szCs w:val="20"/>
              </w:rPr>
            </w:pPr>
            <w:r>
              <w:rPr>
                <w:sz w:val="20"/>
                <w:szCs w:val="20"/>
              </w:rPr>
              <w:t>0.831</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tumor necrosis factor</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2</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4</w:t>
            </w:r>
          </w:p>
        </w:tc>
        <w:tc>
          <w:tcPr>
            <w:tcW w:w="1860" w:type="dxa"/>
          </w:tcPr>
          <w:p w:rsidR="000175A1" w:rsidRPr="008F62E9" w:rsidRDefault="000175A1" w:rsidP="00060F80">
            <w:pPr>
              <w:spacing w:line="360" w:lineRule="auto"/>
              <w:jc w:val="right"/>
              <w:outlineLvl w:val="0"/>
              <w:rPr>
                <w:sz w:val="20"/>
                <w:szCs w:val="20"/>
              </w:rPr>
            </w:pPr>
            <w:r>
              <w:rPr>
                <w:sz w:val="20"/>
                <w:szCs w:val="20"/>
              </w:rPr>
              <w:t>0.905</w:t>
            </w:r>
          </w:p>
        </w:tc>
      </w:tr>
      <w:tr w:rsidR="000175A1" w:rsidRPr="008F62E9" w:rsidTr="00060F80">
        <w:tc>
          <w:tcPr>
            <w:tcW w:w="2943" w:type="dxa"/>
            <w:vAlign w:val="bottom"/>
          </w:tcPr>
          <w:p w:rsidR="000175A1" w:rsidRPr="008F62E9" w:rsidRDefault="000175A1" w:rsidP="00060F80">
            <w:pPr>
              <w:spacing w:line="360" w:lineRule="auto"/>
              <w:rPr>
                <w:color w:val="000000"/>
                <w:sz w:val="20"/>
                <w:szCs w:val="20"/>
              </w:rPr>
            </w:pPr>
            <w:r w:rsidRPr="008F62E9">
              <w:rPr>
                <w:color w:val="000000"/>
                <w:sz w:val="20"/>
                <w:szCs w:val="20"/>
              </w:rPr>
              <w:t>V(D)J</w:t>
            </w:r>
          </w:p>
        </w:tc>
        <w:tc>
          <w:tcPr>
            <w:tcW w:w="1859"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vAlign w:val="bottom"/>
          </w:tcPr>
          <w:p w:rsidR="000175A1" w:rsidRPr="008F62E9" w:rsidRDefault="000175A1" w:rsidP="00060F80">
            <w:pPr>
              <w:spacing w:line="360" w:lineRule="auto"/>
              <w:jc w:val="right"/>
              <w:rPr>
                <w:color w:val="000000"/>
                <w:sz w:val="20"/>
                <w:szCs w:val="20"/>
              </w:rPr>
            </w:pPr>
            <w:r w:rsidRPr="008F62E9">
              <w:rPr>
                <w:color w:val="000000"/>
                <w:sz w:val="20"/>
                <w:szCs w:val="20"/>
              </w:rPr>
              <w:t>0</w:t>
            </w:r>
          </w:p>
        </w:tc>
        <w:tc>
          <w:tcPr>
            <w:tcW w:w="1860" w:type="dxa"/>
          </w:tcPr>
          <w:p w:rsidR="000175A1" w:rsidRPr="008F62E9" w:rsidRDefault="000175A1" w:rsidP="00060F80">
            <w:pPr>
              <w:spacing w:line="360" w:lineRule="auto"/>
              <w:jc w:val="right"/>
              <w:outlineLvl w:val="0"/>
              <w:rPr>
                <w:sz w:val="20"/>
                <w:szCs w:val="20"/>
              </w:rPr>
            </w:pPr>
            <w:r>
              <w:rPr>
                <w:sz w:val="20"/>
                <w:szCs w:val="20"/>
              </w:rPr>
              <w:t>1</w:t>
            </w:r>
          </w:p>
        </w:tc>
      </w:tr>
    </w:tbl>
    <w:p w:rsidR="000175A1" w:rsidRDefault="000175A1" w:rsidP="000175A1">
      <w:pPr>
        <w:spacing w:line="360" w:lineRule="auto"/>
        <w:jc w:val="both"/>
        <w:outlineLvl w:val="0"/>
        <w:rPr>
          <w:rFonts w:ascii="Calibri" w:hAnsi="Calibri"/>
        </w:rPr>
      </w:pPr>
    </w:p>
    <w:p w:rsidR="00F61AED" w:rsidRDefault="00F61AED" w:rsidP="00F61AED">
      <w:pPr>
        <w:rPr>
          <w:b/>
          <w:sz w:val="20"/>
          <w:szCs w:val="20"/>
        </w:rPr>
      </w:pPr>
    </w:p>
    <w:p w:rsidR="00F61AED" w:rsidRDefault="00F61AED" w:rsidP="00F61AED">
      <w:pPr>
        <w:spacing w:line="360" w:lineRule="auto"/>
        <w:jc w:val="both"/>
        <w:outlineLvl w:val="0"/>
        <w:rPr>
          <w:rFonts w:ascii="Calibri" w:hAnsi="Calibri"/>
          <w:sz w:val="28"/>
          <w:szCs w:val="28"/>
        </w:rPr>
      </w:pPr>
      <w:r w:rsidRPr="006E7794">
        <w:rPr>
          <w:rFonts w:ascii="Calibri" w:hAnsi="Calibri"/>
          <w:sz w:val="28"/>
          <w:szCs w:val="28"/>
        </w:rPr>
        <w:t>2.4 DISCUSSION</w:t>
      </w:r>
    </w:p>
    <w:p w:rsidR="00F61AED" w:rsidRPr="008C2317" w:rsidRDefault="00F61AED" w:rsidP="00F61AED">
      <w:pPr>
        <w:spacing w:line="360" w:lineRule="auto"/>
        <w:jc w:val="both"/>
        <w:outlineLvl w:val="0"/>
        <w:rPr>
          <w:rFonts w:ascii="Calibri" w:hAnsi="Calibri"/>
        </w:rPr>
      </w:pPr>
    </w:p>
    <w:p w:rsidR="00F61AED" w:rsidRPr="00AD4569" w:rsidRDefault="00F61AED" w:rsidP="00F61AED">
      <w:pPr>
        <w:spacing w:line="360" w:lineRule="auto"/>
        <w:jc w:val="both"/>
        <w:outlineLvl w:val="0"/>
        <w:rPr>
          <w:rFonts w:ascii="Calibri" w:hAnsi="Calibri"/>
        </w:rPr>
      </w:pPr>
      <w:r w:rsidRPr="00AD4569">
        <w:rPr>
          <w:rFonts w:ascii="Calibri" w:hAnsi="Calibri"/>
        </w:rPr>
        <w:t xml:space="preserve">The aims of this </w:t>
      </w:r>
      <w:r>
        <w:rPr>
          <w:rFonts w:ascii="Calibri" w:hAnsi="Calibri"/>
        </w:rPr>
        <w:t>chapter</w:t>
      </w:r>
      <w:r w:rsidRPr="00AD4569">
        <w:rPr>
          <w:rFonts w:ascii="Calibri" w:hAnsi="Calibri"/>
        </w:rPr>
        <w:t xml:space="preserve"> were to (i) formalise inter</w:t>
      </w:r>
      <w:r>
        <w:rPr>
          <w:rFonts w:ascii="Calibri" w:hAnsi="Calibri"/>
        </w:rPr>
        <w:t>-</w:t>
      </w:r>
      <w:r w:rsidRPr="00AD4569">
        <w:rPr>
          <w:rFonts w:ascii="Calibri" w:hAnsi="Calibri"/>
        </w:rPr>
        <w:t xml:space="preserve">breed comparisons of FEC, such that different breeds could be categorised in terms of their resistance, on a numerical scale; (ii) use a recently developed genomics resource </w:t>
      </w:r>
      <w:r>
        <w:rPr>
          <w:rFonts w:ascii="Calibri" w:hAnsi="Calibri"/>
        </w:rPr>
        <w:t xml:space="preserve">for sheep </w:t>
      </w:r>
      <w:r w:rsidRPr="00AD4569">
        <w:rPr>
          <w:rFonts w:ascii="Calibri" w:hAnsi="Calibri"/>
        </w:rPr>
        <w:t>to try and find whether particular loci might explain differences in FEC between breeds; (iii) ask whether these outliers were linked to known immune function genes.</w:t>
      </w:r>
    </w:p>
    <w:p w:rsidR="00F61AED" w:rsidRPr="00AD4569"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rPr>
      </w:pPr>
      <w:r>
        <w:rPr>
          <w:rFonts w:ascii="Calibri" w:hAnsi="Calibri" w:cs="Courier New"/>
          <w:b/>
        </w:rPr>
        <w:t xml:space="preserve">2.4.1 </w:t>
      </w:r>
      <w:r w:rsidRPr="00AD4569">
        <w:rPr>
          <w:rFonts w:ascii="Calibri" w:hAnsi="Calibri" w:cs="Courier New"/>
          <w:b/>
        </w:rPr>
        <w:t>Comparison of breed FECs</w:t>
      </w:r>
      <w:r>
        <w:rPr>
          <w:rFonts w:ascii="Calibri" w:hAnsi="Calibri" w:cs="Courier New"/>
          <w:b/>
        </w:rPr>
        <w:t xml:space="preserve">: </w:t>
      </w:r>
      <w:r>
        <w:rPr>
          <w:rFonts w:ascii="Calibri" w:hAnsi="Calibri" w:cs="Courier New"/>
        </w:rPr>
        <w:t>The</w:t>
      </w:r>
      <w:r w:rsidRPr="00AD4569">
        <w:rPr>
          <w:rFonts w:ascii="Calibri" w:hAnsi="Calibri"/>
        </w:rPr>
        <w:t xml:space="preserve"> results in terms of the relative resistance of different sheep breeds mostly concurred with those already reported in the literature. Only one breed, the Australian Merino, was found to have a resistance category quite different to that previously reported (</w:t>
      </w:r>
      <w:r>
        <w:rPr>
          <w:rFonts w:ascii="Calibri" w:hAnsi="Calibri"/>
        </w:rPr>
        <w:t>Raadsma, Gray &amp; Woolaston, 1998; Preston &amp; Allonby, 1978), changing from susceptible to resistant in the</w:t>
      </w:r>
      <w:r w:rsidRPr="00AD4569">
        <w:rPr>
          <w:rFonts w:ascii="Calibri" w:hAnsi="Calibri"/>
        </w:rPr>
        <w:t xml:space="preserve"> analysis. </w:t>
      </w:r>
      <w:r>
        <w:rPr>
          <w:rFonts w:ascii="Calibri" w:hAnsi="Calibri"/>
        </w:rPr>
        <w:t xml:space="preserve">As is likely to be the case with the breeds examined here, early attempts to enhance host resistance, in response to challenge following vaccination (Dineen, Gregg &amp; Lascelles, 1978, Gregg et al., 1978), revealed considerable variation among Merino sheep. As a result, lines of Merinos were established which differ in their response to challenge following vaccination with radiation-attenuated </w:t>
      </w:r>
      <w:r>
        <w:rPr>
          <w:rFonts w:ascii="Calibri" w:hAnsi="Calibri"/>
          <w:i/>
        </w:rPr>
        <w:t xml:space="preserve">Trichostronglylus colubriformis </w:t>
      </w:r>
      <w:r>
        <w:rPr>
          <w:rFonts w:ascii="Calibri" w:hAnsi="Calibri"/>
        </w:rPr>
        <w:t xml:space="preserve">larvae (Windon, 1991). The two studies that were used here to estimate average FEC for Merino sheep included individuals from lines that were selected for either high or low response to challenge with </w:t>
      </w:r>
      <w:r>
        <w:rPr>
          <w:rFonts w:ascii="Calibri" w:hAnsi="Calibri"/>
          <w:i/>
        </w:rPr>
        <w:t xml:space="preserve">T. colubriformis </w:t>
      </w:r>
      <w:r>
        <w:rPr>
          <w:rFonts w:ascii="Calibri" w:hAnsi="Calibri"/>
        </w:rPr>
        <w:t xml:space="preserve">larvae (Woolaston &amp; Windon, 2001) or increased resistance to </w:t>
      </w:r>
      <w:r>
        <w:rPr>
          <w:rFonts w:ascii="Calibri" w:hAnsi="Calibri"/>
          <w:i/>
        </w:rPr>
        <w:t xml:space="preserve">Haemonchus contortus </w:t>
      </w:r>
      <w:r>
        <w:rPr>
          <w:rFonts w:ascii="Calibri" w:hAnsi="Calibri"/>
        </w:rPr>
        <w:t xml:space="preserve">or at random (Kahn et al., 2003). Although the effect of selection lines and parasite species were accounted for in the mixed models, the fact that Merino sheep have been selected for increased resistance to multiple parasites might explain the difference in resistance category generated by the analysis presented here compared to the anecdotal one, where </w:t>
      </w:r>
      <w:r>
        <w:rPr>
          <w:rFonts w:ascii="Calibri" w:hAnsi="Calibri"/>
        </w:rPr>
        <w:lastRenderedPageBreak/>
        <w:t>unselected introduced Merinos were compared to native breeds in Africa (Preston &amp; Allonby, 1978).</w:t>
      </w:r>
    </w:p>
    <w:p w:rsidR="00F61AED" w:rsidRPr="00AD4569" w:rsidRDefault="00F61AED" w:rsidP="00F61AED">
      <w:pPr>
        <w:spacing w:line="360" w:lineRule="auto"/>
        <w:jc w:val="both"/>
        <w:outlineLvl w:val="0"/>
        <w:rPr>
          <w:rFonts w:ascii="Calibri" w:hAnsi="Calibri"/>
        </w:rPr>
      </w:pPr>
      <w:r>
        <w:rPr>
          <w:rFonts w:ascii="Calibri" w:hAnsi="Calibri"/>
        </w:rPr>
        <w:t xml:space="preserve">Thus these results demonstrate the importance of generating quantitative measures of resistance, rather than comparing the resistance of, for example, an introduced breed to a native one on a particular continent. The measures generated here are, however, average FECs for each breed, and it is important to consider that within certain breeds, such as the Merino, considerable variation in resistance exists, both naturally occurring and generated by the development of selection lines. However, for the purposes of this study, the estimates of breed-specific FEC values generated here are believed to be appropriate. </w:t>
      </w:r>
      <w:r w:rsidRPr="00AD4569">
        <w:rPr>
          <w:rFonts w:ascii="Calibri" w:hAnsi="Calibri"/>
        </w:rPr>
        <w:t xml:space="preserve">Given </w:t>
      </w:r>
      <w:r>
        <w:rPr>
          <w:rFonts w:ascii="Calibri" w:hAnsi="Calibri"/>
        </w:rPr>
        <w:t>that the majority of the results</w:t>
      </w:r>
      <w:r w:rsidRPr="00AD4569">
        <w:rPr>
          <w:rFonts w:ascii="Calibri" w:hAnsi="Calibri"/>
        </w:rPr>
        <w:t xml:space="preserve"> concurre</w:t>
      </w:r>
      <w:r>
        <w:rPr>
          <w:rFonts w:ascii="Calibri" w:hAnsi="Calibri"/>
        </w:rPr>
        <w:t>d with previous studies</w:t>
      </w:r>
      <w:r w:rsidRPr="00AD4569">
        <w:rPr>
          <w:rFonts w:ascii="Calibri" w:hAnsi="Calibri"/>
        </w:rPr>
        <w:t xml:space="preserve">, </w:t>
      </w:r>
      <w:r>
        <w:rPr>
          <w:rFonts w:ascii="Calibri" w:hAnsi="Calibri"/>
        </w:rPr>
        <w:t xml:space="preserve">the </w:t>
      </w:r>
      <w:r w:rsidRPr="00AD4569">
        <w:rPr>
          <w:rFonts w:ascii="Calibri" w:hAnsi="Calibri"/>
        </w:rPr>
        <w:t xml:space="preserve">categorisation of </w:t>
      </w:r>
      <w:r>
        <w:rPr>
          <w:rFonts w:ascii="Calibri" w:hAnsi="Calibri"/>
        </w:rPr>
        <w:t>breeds in terms of resistance (resistant or susceptible), which were used in the later analyses</w:t>
      </w:r>
      <w:r w:rsidRPr="00AD4569">
        <w:rPr>
          <w:rFonts w:ascii="Calibri" w:hAnsi="Calibri"/>
        </w:rPr>
        <w:t xml:space="preserve">, </w:t>
      </w:r>
      <w:r>
        <w:rPr>
          <w:rFonts w:ascii="Calibri" w:hAnsi="Calibri"/>
        </w:rPr>
        <w:t>seem justified.</w:t>
      </w:r>
    </w:p>
    <w:p w:rsidR="00F61AED" w:rsidRPr="00AD4569"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rPr>
      </w:pPr>
      <w:r>
        <w:rPr>
          <w:rFonts w:ascii="Calibri" w:hAnsi="Calibri"/>
          <w:b/>
        </w:rPr>
        <w:t xml:space="preserve">2.4.2 </w:t>
      </w:r>
      <w:r w:rsidRPr="00AD4569">
        <w:rPr>
          <w:rFonts w:ascii="Calibri" w:hAnsi="Calibri"/>
          <w:b/>
        </w:rPr>
        <w:t>F</w:t>
      </w:r>
      <w:r w:rsidRPr="00AD4569">
        <w:rPr>
          <w:rFonts w:ascii="Calibri" w:hAnsi="Calibri"/>
          <w:b/>
          <w:vertAlign w:val="subscript"/>
        </w:rPr>
        <w:t>ST</w:t>
      </w:r>
      <w:r w:rsidRPr="00AD4569">
        <w:rPr>
          <w:rFonts w:ascii="Calibri" w:hAnsi="Calibri"/>
          <w:b/>
        </w:rPr>
        <w:t xml:space="preserve"> analysis</w:t>
      </w:r>
      <w:r>
        <w:rPr>
          <w:rFonts w:ascii="Calibri" w:hAnsi="Calibri"/>
          <w:b/>
        </w:rPr>
        <w:t xml:space="preserve">: </w:t>
      </w:r>
      <w:r>
        <w:rPr>
          <w:rFonts w:ascii="Calibri" w:hAnsi="Calibri"/>
        </w:rPr>
        <w:t xml:space="preserve">Although </w:t>
      </w:r>
      <w:r w:rsidRPr="00AD4569">
        <w:rPr>
          <w:rFonts w:ascii="Calibri" w:hAnsi="Calibri"/>
        </w:rPr>
        <w:t>2</w:t>
      </w:r>
      <w:r>
        <w:rPr>
          <w:rFonts w:ascii="Calibri" w:hAnsi="Calibri"/>
        </w:rPr>
        <w:t xml:space="preserve"> loci</w:t>
      </w:r>
      <w:r w:rsidRPr="00AD4569">
        <w:rPr>
          <w:rFonts w:ascii="Calibri" w:hAnsi="Calibri"/>
        </w:rPr>
        <w:t xml:space="preserve"> met the significance thre</w:t>
      </w:r>
      <w:r>
        <w:rPr>
          <w:rFonts w:ascii="Calibri" w:hAnsi="Calibri"/>
        </w:rPr>
        <w:t xml:space="preserve">shold robust to multiple tests (loci 16441 and 28473, located on chromosome 4 position 72,769,785 and chromosome 10 position 30,659,800, respectively), there were no more that were nominally significant at P &lt; 0.05 or P &lt; 0.01 </w:t>
      </w:r>
      <w:r w:rsidRPr="00AD4569">
        <w:rPr>
          <w:rFonts w:ascii="Calibri" w:hAnsi="Calibri"/>
        </w:rPr>
        <w:t xml:space="preserve">than is expected by chance. </w:t>
      </w:r>
      <w:r>
        <w:rPr>
          <w:rFonts w:ascii="Calibri" w:hAnsi="Calibri"/>
        </w:rPr>
        <w:t xml:space="preserve"> The mean F</w:t>
      </w:r>
      <w:r w:rsidRPr="00D54873">
        <w:rPr>
          <w:rFonts w:ascii="Calibri" w:hAnsi="Calibri"/>
          <w:vertAlign w:val="subscript"/>
        </w:rPr>
        <w:t>ST</w:t>
      </w:r>
      <w:r>
        <w:rPr>
          <w:rFonts w:ascii="Calibri" w:hAnsi="Calibri"/>
        </w:rPr>
        <w:t xml:space="preserve"> estimated by LOSITAN was 0.069, which might suggest that the inability to identify more outliers than expected by chance may be related to this relatively low level of genetic divergence between the resistant and susceptible groups. However, from Figure 2.2 is it possible to see that there are a number of loci with much higher F</w:t>
      </w:r>
      <w:r w:rsidRPr="00D54873">
        <w:rPr>
          <w:rFonts w:ascii="Calibri" w:hAnsi="Calibri"/>
          <w:vertAlign w:val="subscript"/>
        </w:rPr>
        <w:t>ST</w:t>
      </w:r>
      <w:r>
        <w:rPr>
          <w:rFonts w:ascii="Calibri" w:hAnsi="Calibri"/>
        </w:rPr>
        <w:t xml:space="preserve"> than this estimated average, and the F</w:t>
      </w:r>
      <w:r w:rsidRPr="00D54873">
        <w:rPr>
          <w:rFonts w:ascii="Calibri" w:hAnsi="Calibri"/>
          <w:vertAlign w:val="subscript"/>
        </w:rPr>
        <w:t>ST</w:t>
      </w:r>
      <w:r>
        <w:rPr>
          <w:rFonts w:ascii="Calibri" w:hAnsi="Calibri"/>
        </w:rPr>
        <w:t xml:space="preserve"> of the outlier loci ranges from 0.068 to 0.7. The susceptible group did, however, only include two different sheep breeds, compared to ten in the resistant group. It is thus possible that this reduced genetic dataset for the susceptible group diminished power to detect genetic differentiation between the two groups or increased the risk of Type 1 error. However, the two loci that were significant in the F</w:t>
      </w:r>
      <w:r w:rsidRPr="005D79BA">
        <w:rPr>
          <w:rFonts w:ascii="Calibri" w:hAnsi="Calibri"/>
          <w:vertAlign w:val="subscript"/>
        </w:rPr>
        <w:t>ST</w:t>
      </w:r>
      <w:r>
        <w:rPr>
          <w:rFonts w:ascii="Calibri" w:hAnsi="Calibri"/>
        </w:rPr>
        <w:t xml:space="preserve"> analysis at the threshold robust to multiple testing were also significant in the regression of MAF against FEC that considered all breeds, including those that were classified as having intermediate resistance (P = 0.016 and P = 0.036, respectively).</w:t>
      </w:r>
    </w:p>
    <w:p w:rsidR="00F61AED" w:rsidRDefault="00F61AED" w:rsidP="00F61AED">
      <w:pPr>
        <w:spacing w:line="360" w:lineRule="auto"/>
        <w:jc w:val="both"/>
        <w:outlineLvl w:val="0"/>
        <w:rPr>
          <w:rFonts w:ascii="Calibri" w:hAnsi="Calibri"/>
        </w:rPr>
      </w:pPr>
      <w:r>
        <w:rPr>
          <w:rFonts w:ascii="Calibri" w:hAnsi="Calibri"/>
        </w:rPr>
        <w:t xml:space="preserve">The breeds examined in this chapter were divided into two groups based on their estimated mean FECs, enabling a focus on breeds with more extreme susceptibility and resistance scores. It was assumed that genetic differentiation between these populations is </w:t>
      </w:r>
      <w:r>
        <w:rPr>
          <w:rFonts w:ascii="Calibri" w:hAnsi="Calibri"/>
        </w:rPr>
        <w:lastRenderedPageBreak/>
        <w:t>related to differences in susceptibility to gastrointestinal parasites. However, there are also likely to be a number of other factors influencing the genetic structure of the different breeds examined, such as geography. Kijas et al. (2009) showed that sheep breeds cluster genetically into large groups based on geographical origin. In particular they found that African and Asian populations clustered separately from breeds of European origin sampled from Australia, New Zealand, Europe and North America. Using a larger sample of SNPs, Kijas et al. (2012) again found that European sheep were genetically separated from African, Asian and South-West Asian animals. As there were more breeds included in the resistant group, there is also more variation in the geographic origin of breeds. Breeds originating from Africa, Asia, Australia, Europe, North and South America are included in the resistant group. Thus there may be more genetic structure within the groups than between them, making the identification of outlier loci difficult. However, given that the two groups, resistant and susceptible, are determined on FEC rather than, for example, continent or phylogeny, it seems reasonable to assume that some of the SNPs examined will be divergent because they are associated with artificial or natural selection on parasite resistance.</w:t>
      </w:r>
    </w:p>
    <w:p w:rsidR="00F61AED" w:rsidRPr="00AD4569" w:rsidRDefault="00F61AED" w:rsidP="00F61AED">
      <w:pPr>
        <w:spacing w:line="360" w:lineRule="auto"/>
        <w:jc w:val="both"/>
        <w:rPr>
          <w:rFonts w:ascii="Calibri" w:hAnsi="Calibri"/>
        </w:rPr>
      </w:pPr>
      <w:r>
        <w:rPr>
          <w:rFonts w:ascii="Calibri" w:hAnsi="Calibri"/>
        </w:rPr>
        <w:t>It is also possible that the loci involved in resistance to gastrointestinal nematodes are specific to the different breeds examined, such that alleles at individual loci have not, for example, increased in frequency in all the different breeds included in one of the groups that formed the basis of the F</w:t>
      </w:r>
      <w:r w:rsidRPr="00A6726C">
        <w:rPr>
          <w:rFonts w:ascii="Calibri" w:hAnsi="Calibri"/>
          <w:vertAlign w:val="subscript"/>
        </w:rPr>
        <w:t>ST</w:t>
      </w:r>
      <w:r>
        <w:rPr>
          <w:rFonts w:ascii="Calibri" w:hAnsi="Calibri"/>
        </w:rPr>
        <w:t xml:space="preserve"> analysis. Again this might mean that there is more genetic variation among breeds than between the two groups, and there might only be a few loci that, for example, have alleles that have increased in frequency overall within a group. This might explain why few outliers were found. Nevertheless, </w:t>
      </w:r>
      <w:r w:rsidRPr="00AD4569">
        <w:rPr>
          <w:rFonts w:ascii="Calibri" w:hAnsi="Calibri"/>
        </w:rPr>
        <w:t>documenting these loci provides a resource for anyone wishing to follow up this work. Moreover, a number of the outlier loci showed a significant relationship between FEC and MAF</w:t>
      </w:r>
      <w:r>
        <w:rPr>
          <w:rFonts w:ascii="Calibri" w:hAnsi="Calibri"/>
        </w:rPr>
        <w:t xml:space="preserve"> at P &lt; 0.05</w:t>
      </w:r>
      <w:r w:rsidRPr="00AD4569">
        <w:rPr>
          <w:rFonts w:ascii="Calibri" w:hAnsi="Calibri"/>
        </w:rPr>
        <w:t xml:space="preserve">, suggesting that, despite failure to met the </w:t>
      </w:r>
      <w:r>
        <w:rPr>
          <w:rFonts w:ascii="Calibri" w:hAnsi="Calibri"/>
        </w:rPr>
        <w:t xml:space="preserve">experiment-wide </w:t>
      </w:r>
      <w:r w:rsidRPr="00AD4569">
        <w:rPr>
          <w:rFonts w:ascii="Calibri" w:hAnsi="Calibri"/>
        </w:rPr>
        <w:t>significance threshold</w:t>
      </w:r>
      <w:r>
        <w:rPr>
          <w:rFonts w:ascii="Calibri" w:hAnsi="Calibri"/>
        </w:rPr>
        <w:t xml:space="preserve"> in the F</w:t>
      </w:r>
      <w:r w:rsidRPr="00554B71">
        <w:rPr>
          <w:rFonts w:ascii="Calibri" w:hAnsi="Calibri"/>
          <w:vertAlign w:val="subscript"/>
        </w:rPr>
        <w:t>ST</w:t>
      </w:r>
      <w:r>
        <w:rPr>
          <w:rFonts w:ascii="Calibri" w:hAnsi="Calibri"/>
        </w:rPr>
        <w:t xml:space="preserve"> analysis</w:t>
      </w:r>
      <w:r w:rsidRPr="00AD4569">
        <w:rPr>
          <w:rFonts w:ascii="Calibri" w:hAnsi="Calibri"/>
        </w:rPr>
        <w:t xml:space="preserve">, these loci may </w:t>
      </w:r>
      <w:r>
        <w:rPr>
          <w:rFonts w:ascii="Calibri" w:hAnsi="Calibri"/>
        </w:rPr>
        <w:t>be candidates</w:t>
      </w:r>
      <w:r w:rsidRPr="00AD4569">
        <w:rPr>
          <w:rFonts w:ascii="Calibri" w:hAnsi="Calibri"/>
        </w:rPr>
        <w:t xml:space="preserve"> for conferring resistance to gastrointestinal nematodes.</w:t>
      </w:r>
    </w:p>
    <w:p w:rsidR="00F61AED"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rPr>
      </w:pPr>
      <w:r>
        <w:rPr>
          <w:rFonts w:ascii="Calibri" w:hAnsi="Calibri" w:cs="Courier New"/>
          <w:b/>
        </w:rPr>
        <w:t>2.4.3</w:t>
      </w:r>
      <w:r w:rsidRPr="00AD4569">
        <w:rPr>
          <w:rFonts w:ascii="Calibri" w:hAnsi="Calibri" w:cs="Courier New"/>
          <w:b/>
        </w:rPr>
        <w:t xml:space="preserve"> Identifying immune genes near outliers</w:t>
      </w:r>
      <w:r>
        <w:rPr>
          <w:rFonts w:ascii="Calibri" w:hAnsi="Calibri" w:cs="Courier New"/>
          <w:b/>
        </w:rPr>
        <w:t xml:space="preserve">: </w:t>
      </w:r>
      <w:r>
        <w:rPr>
          <w:rFonts w:ascii="Calibri" w:hAnsi="Calibri"/>
        </w:rPr>
        <w:t>The</w:t>
      </w:r>
      <w:r w:rsidRPr="00AD4569">
        <w:rPr>
          <w:rFonts w:ascii="Calibri" w:hAnsi="Calibri"/>
        </w:rPr>
        <w:t xml:space="preserve"> analyses </w:t>
      </w:r>
      <w:r>
        <w:rPr>
          <w:rFonts w:ascii="Calibri" w:hAnsi="Calibri"/>
        </w:rPr>
        <w:t xml:space="preserve">presented here </w:t>
      </w:r>
      <w:r w:rsidRPr="00AD4569">
        <w:rPr>
          <w:rFonts w:ascii="Calibri" w:hAnsi="Calibri"/>
        </w:rPr>
        <w:t xml:space="preserve">demonstrate the utility of GO resources and how information available for closely-related species can be applied and used to generate new information regarding a relatively poorly described organism. </w:t>
      </w:r>
      <w:r>
        <w:rPr>
          <w:rFonts w:ascii="Calibri" w:hAnsi="Calibri"/>
        </w:rPr>
        <w:t>A</w:t>
      </w:r>
      <w:r w:rsidRPr="00AD4569">
        <w:rPr>
          <w:rFonts w:ascii="Calibri" w:hAnsi="Calibri"/>
        </w:rPr>
        <w:t xml:space="preserve"> number of immune-related genes </w:t>
      </w:r>
      <w:r>
        <w:rPr>
          <w:rFonts w:ascii="Calibri" w:hAnsi="Calibri"/>
        </w:rPr>
        <w:t xml:space="preserve">were found both </w:t>
      </w:r>
      <w:r w:rsidRPr="00AD4569">
        <w:rPr>
          <w:rFonts w:ascii="Calibri" w:hAnsi="Calibri"/>
        </w:rPr>
        <w:t>within</w:t>
      </w:r>
      <w:r>
        <w:rPr>
          <w:rFonts w:ascii="Calibri" w:hAnsi="Calibri"/>
        </w:rPr>
        <w:t xml:space="preserve"> 400 kbp and</w:t>
      </w:r>
      <w:r w:rsidRPr="00AD4569">
        <w:rPr>
          <w:rFonts w:ascii="Calibri" w:hAnsi="Calibri"/>
        </w:rPr>
        <w:t xml:space="preserve"> 1 Mbp of </w:t>
      </w:r>
      <w:r>
        <w:rPr>
          <w:rFonts w:ascii="Calibri" w:hAnsi="Calibri"/>
        </w:rPr>
        <w:t>the</w:t>
      </w:r>
      <w:r w:rsidRPr="00AD4569">
        <w:rPr>
          <w:rFonts w:ascii="Calibri" w:hAnsi="Calibri"/>
        </w:rPr>
        <w:t xml:space="preserve"> outlier loci</w:t>
      </w:r>
      <w:r>
        <w:rPr>
          <w:rFonts w:ascii="Calibri" w:hAnsi="Calibri"/>
        </w:rPr>
        <w:t xml:space="preserve">. The link between these genes and immunity is more obvious in some </w:t>
      </w:r>
      <w:r>
        <w:rPr>
          <w:rFonts w:ascii="Calibri" w:hAnsi="Calibri"/>
        </w:rPr>
        <w:lastRenderedPageBreak/>
        <w:t xml:space="preserve">cases than in others. For example, a number of the outlier SNPs are found within 1 Mbp of genes with GO descriptions such as immune response, T cell receptor signalling pathway/activation and mast cell activation. The protective immune response in sheep genetically resistant to </w:t>
      </w:r>
      <w:r>
        <w:rPr>
          <w:rFonts w:ascii="Calibri" w:hAnsi="Calibri"/>
          <w:i/>
        </w:rPr>
        <w:t xml:space="preserve">H. contortus </w:t>
      </w:r>
      <w:r>
        <w:rPr>
          <w:rFonts w:ascii="Calibri" w:hAnsi="Calibri"/>
        </w:rPr>
        <w:t>has previously been shown to involve the selective expansion of Th2-type subset cells with strong IL-5-secreting activity (Gill et al., 2000). If helper T cells of the Th2-type gain ascendancy during infection with gut parasites, a protective immune response ensues, mediated by Th2 cytokines and the effector mechanisms they control (Amarante et al., 2005). These cytokines promote mastocytosis, eosinophilia, and the production of immunoglobulin (IgE and IgG1) (Else &amp; Finkelman, 1998; Grencis, 2001; Gause, Urban Jr, Stadecker, 2003).</w:t>
      </w:r>
    </w:p>
    <w:p w:rsidR="00F61AED" w:rsidRDefault="00F61AED" w:rsidP="00F61AED">
      <w:pPr>
        <w:spacing w:line="360" w:lineRule="auto"/>
        <w:jc w:val="both"/>
        <w:outlineLvl w:val="0"/>
        <w:rPr>
          <w:rFonts w:ascii="Calibri" w:hAnsi="Calibri"/>
        </w:rPr>
      </w:pPr>
      <w:r>
        <w:rPr>
          <w:rFonts w:ascii="Calibri" w:hAnsi="Calibri"/>
        </w:rPr>
        <w:t>One of the two loci that met the P threshold robust to multiple tests in the F</w:t>
      </w:r>
      <w:r w:rsidRPr="003A0AC4">
        <w:rPr>
          <w:rFonts w:ascii="Calibri" w:hAnsi="Calibri"/>
          <w:vertAlign w:val="subscript"/>
        </w:rPr>
        <w:t>ST</w:t>
      </w:r>
      <w:r>
        <w:rPr>
          <w:rFonts w:ascii="Calibri" w:hAnsi="Calibri"/>
        </w:rPr>
        <w:t xml:space="preserve"> analysis, SNP 16441, was found within 1 Mbp of genes involved in negative regulation of leukocyte migration, B cell activation, positive regulation of myeloid cell differentiation and regulation of the BMP signalling pathway. Sheep given immunizing infections with gastrointestinal nematodes have been found to show significant increases in leukocyte numbers (Stankiewicz et al., 1995), and B cells can mediate protective responses against nematode parasites by supporting the Th2 cell development and/or producing antibodies (Liu et al., 2010). The other locus, SNP 28473, was found within 1 Mbp of a gene involved in leukotriene production involved in inflammatory response. Leukotrienes have previously been shown to be key chemical mediators in the control of parasite burdens in mice infected with </w:t>
      </w:r>
      <w:r>
        <w:rPr>
          <w:rFonts w:ascii="Calibri" w:hAnsi="Calibri"/>
          <w:i/>
        </w:rPr>
        <w:t xml:space="preserve">Strongyloides venezuelensis </w:t>
      </w:r>
      <w:r>
        <w:rPr>
          <w:rFonts w:ascii="Calibri" w:hAnsi="Calibri"/>
        </w:rPr>
        <w:t xml:space="preserve">(Machado et al., 2005). </w:t>
      </w:r>
    </w:p>
    <w:p w:rsidR="00F61AED" w:rsidRPr="005C7BCB" w:rsidRDefault="00824D0C" w:rsidP="00F61AED">
      <w:pPr>
        <w:spacing w:line="360" w:lineRule="auto"/>
        <w:jc w:val="both"/>
        <w:outlineLvl w:val="0"/>
        <w:rPr>
          <w:rFonts w:ascii="Calibri" w:hAnsi="Calibri"/>
        </w:rPr>
      </w:pPr>
      <w:r>
        <w:rPr>
          <w:rFonts w:ascii="Calibri" w:hAnsi="Calibri"/>
        </w:rPr>
        <w:t>The third locus</w:t>
      </w:r>
      <w:r w:rsidR="00F61AED">
        <w:rPr>
          <w:rFonts w:ascii="Calibri" w:hAnsi="Calibri"/>
        </w:rPr>
        <w:t xml:space="preserve"> significant at the experiment wide threshold, identified in regressions of MAF and FEC for the different breeds, SNP 28957, was found in close proximity (~40 kbp) of a gene involved in </w:t>
      </w:r>
      <w:r w:rsidR="00F61AED" w:rsidRPr="005611C6">
        <w:rPr>
          <w:rFonts w:ascii="Calibri" w:hAnsi="Calibri"/>
          <w:color w:val="000000"/>
        </w:rPr>
        <w:t xml:space="preserve">positive regulation of </w:t>
      </w:r>
      <w:r w:rsidR="00F61AED">
        <w:rPr>
          <w:rFonts w:ascii="Calibri" w:hAnsi="Calibri"/>
          <w:color w:val="000000"/>
        </w:rPr>
        <w:t xml:space="preserve">the </w:t>
      </w:r>
      <w:r w:rsidR="00F61AED" w:rsidRPr="005611C6">
        <w:rPr>
          <w:rFonts w:ascii="Calibri" w:hAnsi="Calibri"/>
          <w:color w:val="000000"/>
        </w:rPr>
        <w:t>I-kappa</w:t>
      </w:r>
      <w:r w:rsidR="00F61AED">
        <w:rPr>
          <w:rFonts w:ascii="Calibri" w:hAnsi="Calibri" w:cs="Calibri"/>
        </w:rPr>
        <w:t>β</w:t>
      </w:r>
      <w:r w:rsidR="00F61AED" w:rsidRPr="005611C6">
        <w:rPr>
          <w:rFonts w:ascii="Calibri" w:hAnsi="Calibri"/>
          <w:color w:val="000000"/>
        </w:rPr>
        <w:t xml:space="preserve"> kinase/NF-kappa</w:t>
      </w:r>
      <w:r w:rsidR="00F61AED">
        <w:rPr>
          <w:rFonts w:ascii="Calibri" w:hAnsi="Calibri" w:cs="Calibri"/>
        </w:rPr>
        <w:t>β</w:t>
      </w:r>
      <w:r w:rsidR="00F61AED" w:rsidRPr="005611C6">
        <w:rPr>
          <w:rFonts w:ascii="Calibri" w:hAnsi="Calibri"/>
          <w:color w:val="000000"/>
        </w:rPr>
        <w:t xml:space="preserve"> cascade</w:t>
      </w:r>
      <w:r w:rsidR="00F61AED">
        <w:rPr>
          <w:rFonts w:ascii="Calibri" w:hAnsi="Calibri"/>
          <w:color w:val="000000"/>
        </w:rPr>
        <w:t xml:space="preserve"> (Q3MHM3). </w:t>
      </w:r>
      <w:r w:rsidR="00F61AED">
        <w:rPr>
          <w:rFonts w:ascii="Calibri" w:hAnsi="Calibri"/>
        </w:rPr>
        <w:t>Ingham et al. (2008) examined gene expression responses in the mucosal surface of genetically resistant and susceptible sheep following a nematode challenge. Genes differentiating susceptible animals indicated a prolonged response and development of a chronic inflammatory state, characterised by elevated expression of members of the NF-k</w:t>
      </w:r>
      <w:r w:rsidR="00F61AED">
        <w:rPr>
          <w:rFonts w:ascii="Calibri" w:hAnsi="Calibri" w:cs="Calibri"/>
        </w:rPr>
        <w:t xml:space="preserve">β signalling pathway together with delayed expression of regulatory markers such as </w:t>
      </w:r>
      <w:r w:rsidR="00F61AED" w:rsidRPr="009121AF">
        <w:rPr>
          <w:rFonts w:ascii="Calibri" w:hAnsi="Calibri" w:cs="Calibri"/>
          <w:i/>
        </w:rPr>
        <w:t>IL2RA</w:t>
      </w:r>
      <w:r w:rsidR="00F61AED">
        <w:rPr>
          <w:rFonts w:ascii="Calibri" w:hAnsi="Calibri" w:cs="Calibri"/>
        </w:rPr>
        <w:t xml:space="preserve"> (CD25), </w:t>
      </w:r>
      <w:r w:rsidR="00F61AED">
        <w:rPr>
          <w:rFonts w:ascii="Calibri" w:hAnsi="Calibri" w:cs="Calibri"/>
          <w:i/>
        </w:rPr>
        <w:t xml:space="preserve">IL10 </w:t>
      </w:r>
      <w:r w:rsidR="00F61AED">
        <w:rPr>
          <w:rFonts w:ascii="Calibri" w:hAnsi="Calibri" w:cs="Calibri"/>
        </w:rPr>
        <w:t xml:space="preserve">and </w:t>
      </w:r>
      <w:r w:rsidR="00F61AED">
        <w:rPr>
          <w:rFonts w:ascii="Calibri" w:hAnsi="Calibri" w:cs="Calibri"/>
          <w:i/>
        </w:rPr>
        <w:t xml:space="preserve">TGFβ2. </w:t>
      </w:r>
      <w:r w:rsidR="00F61AED">
        <w:rPr>
          <w:rFonts w:ascii="Calibri" w:hAnsi="Calibri" w:cs="Calibri"/>
        </w:rPr>
        <w:t xml:space="preserve">Two other highly significant SNPs (but not significant at the experimental-wide threshold) were found in close proximity to genes involved in inflammatory response (SNP 25097, ~11 kbp) and </w:t>
      </w:r>
      <w:r w:rsidR="00F61AED">
        <w:rPr>
          <w:rFonts w:ascii="Calibri" w:hAnsi="Calibri"/>
          <w:color w:val="000000"/>
        </w:rPr>
        <w:t xml:space="preserve">the </w:t>
      </w:r>
      <w:r w:rsidR="00F61AED" w:rsidRPr="005611C6">
        <w:rPr>
          <w:rFonts w:ascii="Calibri" w:hAnsi="Calibri"/>
          <w:color w:val="000000"/>
        </w:rPr>
        <w:t>I-kappa</w:t>
      </w:r>
      <w:r w:rsidR="00F61AED">
        <w:rPr>
          <w:rFonts w:ascii="Calibri" w:hAnsi="Calibri" w:cs="Calibri"/>
        </w:rPr>
        <w:t>β</w:t>
      </w:r>
      <w:r w:rsidR="00F61AED" w:rsidRPr="005611C6">
        <w:rPr>
          <w:rFonts w:ascii="Calibri" w:hAnsi="Calibri"/>
          <w:color w:val="000000"/>
        </w:rPr>
        <w:t xml:space="preserve"> kinase/NF-kappa</w:t>
      </w:r>
      <w:r w:rsidR="00F61AED">
        <w:rPr>
          <w:rFonts w:ascii="Calibri" w:hAnsi="Calibri" w:cs="Calibri"/>
        </w:rPr>
        <w:t>β</w:t>
      </w:r>
      <w:r w:rsidR="00F61AED" w:rsidRPr="005611C6">
        <w:rPr>
          <w:rFonts w:ascii="Calibri" w:hAnsi="Calibri"/>
          <w:color w:val="000000"/>
        </w:rPr>
        <w:t xml:space="preserve"> cascade</w:t>
      </w:r>
      <w:r w:rsidR="00F61AED">
        <w:rPr>
          <w:rFonts w:ascii="Calibri" w:hAnsi="Calibri"/>
          <w:color w:val="000000"/>
        </w:rPr>
        <w:t xml:space="preserve"> (SNP 25341, gene TNFAIP3, ~40 kbp). </w:t>
      </w:r>
    </w:p>
    <w:p w:rsidR="00F61AED" w:rsidRDefault="00F61AED" w:rsidP="00F61AED">
      <w:pPr>
        <w:spacing w:line="360" w:lineRule="auto"/>
        <w:jc w:val="both"/>
        <w:outlineLvl w:val="0"/>
        <w:rPr>
          <w:rFonts w:ascii="Calibri" w:hAnsi="Calibri"/>
        </w:rPr>
      </w:pPr>
      <w:r>
        <w:rPr>
          <w:rFonts w:ascii="Calibri" w:hAnsi="Calibri"/>
        </w:rPr>
        <w:lastRenderedPageBreak/>
        <w:t xml:space="preserve">Although immune-related genes were found near the outlier loci, </w:t>
      </w:r>
      <w:r w:rsidRPr="00AD4569">
        <w:rPr>
          <w:rFonts w:ascii="Calibri" w:hAnsi="Calibri"/>
        </w:rPr>
        <w:t xml:space="preserve">outlier loci were </w:t>
      </w:r>
      <w:r>
        <w:rPr>
          <w:rFonts w:ascii="Calibri" w:hAnsi="Calibri"/>
        </w:rPr>
        <w:t xml:space="preserve">not </w:t>
      </w:r>
      <w:r w:rsidRPr="00AD4569">
        <w:rPr>
          <w:rFonts w:ascii="Calibri" w:hAnsi="Calibri"/>
        </w:rPr>
        <w:t>more likely to be</w:t>
      </w:r>
      <w:r>
        <w:rPr>
          <w:rFonts w:ascii="Calibri" w:hAnsi="Calibri"/>
        </w:rPr>
        <w:t xml:space="preserve"> tightly</w:t>
      </w:r>
      <w:r w:rsidRPr="00AD4569">
        <w:rPr>
          <w:rFonts w:ascii="Calibri" w:hAnsi="Calibri"/>
        </w:rPr>
        <w:t xml:space="preserve"> linked to immune function genes than </w:t>
      </w:r>
      <w:r>
        <w:rPr>
          <w:rFonts w:ascii="Calibri" w:hAnsi="Calibri"/>
        </w:rPr>
        <w:t xml:space="preserve">randomly selected </w:t>
      </w:r>
      <w:r w:rsidRPr="00AD4569">
        <w:rPr>
          <w:rFonts w:ascii="Calibri" w:hAnsi="Calibri"/>
        </w:rPr>
        <w:t>non-outliers</w:t>
      </w:r>
      <w:r>
        <w:rPr>
          <w:rFonts w:ascii="Calibri" w:hAnsi="Calibri"/>
        </w:rPr>
        <w:t xml:space="preserve">. When examining the GO descriptions of the immune genes found within 1 Mbp of the SNPs, the search term ‘immune’ occurred more frequently for the random non-outlier loci than the outliers (37 v 22). There were also more occurrences of the terms ‘interleukin’ within the GO descriptions of genes near the non-outliers (18 v 9). Conducting one-tailed Fisher’s Exact Tests did show, however, that the term ‘T cell’ and ‘leukotriene’ occurred significantly more frequently within GO descriptions for the outlier SNPs (33 v 19 and 5 v 0, respectively). Laboratory models of intestinal nematode infection have shown that the type of helper T cell response (i.e. Th2 versus Th1) that develops following infection with intestinal nematode parasites is critical to the outcome of infection (Amarante et al., 2005). Overall, however, it does not seem as though there are substantial differences in the GO terms of immune genes located near either the outlier or non-outlier SNPs, suggesting that differences in the nature of the genes identified are unlikely to explain the failure to find more immune genes located in close proximity to the outlier SNPs.  </w:t>
      </w:r>
    </w:p>
    <w:p w:rsidR="00F61AED" w:rsidRDefault="00F61AED" w:rsidP="00F61AED">
      <w:pPr>
        <w:spacing w:line="360" w:lineRule="auto"/>
        <w:jc w:val="both"/>
        <w:outlineLvl w:val="0"/>
        <w:rPr>
          <w:rFonts w:ascii="Calibri" w:hAnsi="Calibri"/>
        </w:rPr>
      </w:pPr>
      <w:r>
        <w:rPr>
          <w:rFonts w:ascii="Calibri" w:hAnsi="Calibri"/>
        </w:rPr>
        <w:t>Given that GO resources are so well-developed for cattle, it is possible that immune-related genes can be identified within 1 Mbp of any location. In this way, it may not be possible to make distinction between candidate regions of the genome and random ones. It is also possible that 1 Mbp is too large a window because LD may decline to low levels at shorter distances. In Soays, by 200 kbp the typical r</w:t>
      </w:r>
      <w:r w:rsidRPr="003102F4">
        <w:rPr>
          <w:rFonts w:ascii="Calibri" w:hAnsi="Calibri"/>
          <w:vertAlign w:val="superscript"/>
        </w:rPr>
        <w:t>2</w:t>
      </w:r>
      <w:r>
        <w:rPr>
          <w:rFonts w:ascii="Calibri" w:hAnsi="Calibri"/>
        </w:rPr>
        <w:t xml:space="preserve"> is approximately 0.18 (Ben Hayes, </w:t>
      </w:r>
      <w:r>
        <w:rPr>
          <w:rFonts w:ascii="Calibri" w:hAnsi="Calibri"/>
          <w:i/>
        </w:rPr>
        <w:t>pers comm.</w:t>
      </w:r>
      <w:r>
        <w:rPr>
          <w:rFonts w:ascii="Calibri" w:hAnsi="Calibri"/>
        </w:rPr>
        <w:t>). However, when the analysis was restricted to 400 kbp (200 kbp either side), still no suggestion was found that outlier SNPs were more likely to be linked to immune-genes. The GO descriptions used to identify immune genes are quite general, for example ‘immune response’ or a particular signalling pathway, and</w:t>
      </w:r>
      <w:r w:rsidR="006764B9">
        <w:rPr>
          <w:rFonts w:ascii="Calibri" w:hAnsi="Calibri"/>
        </w:rPr>
        <w:t xml:space="preserve"> it</w:t>
      </w:r>
      <w:r>
        <w:rPr>
          <w:rFonts w:ascii="Calibri" w:hAnsi="Calibri"/>
        </w:rPr>
        <w:t xml:space="preserve"> is possible that these descriptions are not fine scale enough to detect any differences between immune genes related to infection with gastrointestinal nematodes as opposed to another form of parasite. There are likely to be many genes involved in resistance to gut parasites, and many of these genes may not even be recognised as ‘immune’ genes, either because they have not been annotated or are not yet known to possess immune function. Many genes have pleiotropic effects, and it may be, for example, that genes related to growth are equally likely to be important for resistance. It may be the case, therefore, that the search terms used to identify immune genes are not relevant for resistance to gastrointestinal nematodes.</w:t>
      </w:r>
    </w:p>
    <w:p w:rsidR="00F61AED"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rPr>
      </w:pPr>
      <w:r>
        <w:rPr>
          <w:rFonts w:ascii="Calibri" w:hAnsi="Calibri"/>
          <w:b/>
        </w:rPr>
        <w:lastRenderedPageBreak/>
        <w:t xml:space="preserve">2.4.4 </w:t>
      </w:r>
      <w:r w:rsidRPr="00E76434">
        <w:rPr>
          <w:rFonts w:ascii="Calibri" w:hAnsi="Calibri"/>
          <w:b/>
        </w:rPr>
        <w:t>Conclusions</w:t>
      </w:r>
      <w:r>
        <w:rPr>
          <w:rFonts w:ascii="Calibri" w:hAnsi="Calibri"/>
          <w:b/>
        </w:rPr>
        <w:t xml:space="preserve">: </w:t>
      </w:r>
      <w:r>
        <w:rPr>
          <w:rFonts w:ascii="Calibri" w:hAnsi="Calibri"/>
        </w:rPr>
        <w:t xml:space="preserve">In this chapter, the first, as far as is known, synthesis of FEC data available within the literature for a number of different sheep breeds has been conducted and a mixed-model approach used to generate quantitative measures of resistance to gut parasites for these breeds. A recently available SNP dataset for these breeds has also been utilised and outlier loci that potentially explain differences in resistance/susceptibility identified. Although no more outlier SNPs were discovered than expected by chance, and outlier SNPs were not more likely to be linked to immune genes than random non-outlier genes, significant relationships were found between MAF and FEC for a number of these outlier SNPs. Some of the outlier SNPs with significant relationships between MAF and FEC were found near immune-related genes, and are thus perhaps the best candidates for resistance to gastrointestinal nematodes in sheep. Although the analyses presented in this chapter all use inter-breed variation in resistance, they set the scene for studies that examine within breed variation in FEC. Future work will involve typing the best outliers within a population of sheep exposed to natural levels of parasites, to see whether these SNPs do in fact explain variation in parasites burden and other immune measures. </w:t>
      </w:r>
    </w:p>
    <w:p w:rsidR="00EB3B2F" w:rsidRDefault="00EB3B2F"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sz w:val="28"/>
          <w:szCs w:val="28"/>
        </w:rPr>
      </w:pPr>
      <w:r w:rsidRPr="00E76434">
        <w:rPr>
          <w:rFonts w:ascii="Calibri" w:hAnsi="Calibri"/>
          <w:sz w:val="28"/>
          <w:szCs w:val="28"/>
        </w:rPr>
        <w:t>2.5 ACKNOWLEDG</w:t>
      </w:r>
      <w:r w:rsidR="00E7647A">
        <w:rPr>
          <w:rFonts w:ascii="Calibri" w:hAnsi="Calibri"/>
          <w:sz w:val="28"/>
          <w:szCs w:val="28"/>
        </w:rPr>
        <w:t>E</w:t>
      </w:r>
      <w:r w:rsidRPr="00E76434">
        <w:rPr>
          <w:rFonts w:ascii="Calibri" w:hAnsi="Calibri"/>
          <w:sz w:val="28"/>
          <w:szCs w:val="28"/>
        </w:rPr>
        <w:t>MENTS</w:t>
      </w:r>
    </w:p>
    <w:p w:rsidR="00F61AED" w:rsidRDefault="00F61AED" w:rsidP="00060F80">
      <w:pPr>
        <w:spacing w:line="240" w:lineRule="auto"/>
        <w:jc w:val="both"/>
        <w:outlineLvl w:val="0"/>
        <w:rPr>
          <w:rFonts w:ascii="Calibri" w:hAnsi="Calibri"/>
        </w:rPr>
      </w:pPr>
    </w:p>
    <w:p w:rsidR="00F61AED" w:rsidRPr="00636B3B" w:rsidRDefault="00F61AED" w:rsidP="00F61AED">
      <w:pPr>
        <w:spacing w:line="360" w:lineRule="auto"/>
        <w:jc w:val="both"/>
        <w:outlineLvl w:val="0"/>
        <w:rPr>
          <w:rFonts w:cstheme="minorHAnsi"/>
        </w:rPr>
      </w:pPr>
      <w:r>
        <w:rPr>
          <w:rFonts w:ascii="Calibri" w:hAnsi="Calibri"/>
        </w:rPr>
        <w:t xml:space="preserve">I thank Ian Cleasby, Duncan </w:t>
      </w:r>
      <w:r w:rsidRPr="00636B3B">
        <w:rPr>
          <w:rFonts w:ascii="Calibri" w:hAnsi="Calibri" w:cs="Calibri"/>
        </w:rPr>
        <w:t>Gillespie</w:t>
      </w:r>
      <w:r>
        <w:rPr>
          <w:rFonts w:ascii="Calibri" w:hAnsi="Calibri" w:cs="Calibri"/>
        </w:rPr>
        <w:t xml:space="preserve">, </w:t>
      </w:r>
      <w:r w:rsidRPr="00F91D2B">
        <w:rPr>
          <w:rFonts w:cstheme="minorHAnsi"/>
        </w:rPr>
        <w:t xml:space="preserve">Juan Galindo and Susan Johnston for valuable discussions regarding data analysis. Data for the OvineSNP50 BeadChip and draft genome were provided by the International Sheep Genomics Consortium and obtained from </w:t>
      </w:r>
      <w:hyperlink r:id="rId32" w:history="1">
        <w:r w:rsidRPr="00F91D2B">
          <w:rPr>
            <w:rStyle w:val="Hyperlink"/>
            <w:rFonts w:cstheme="minorHAnsi"/>
          </w:rPr>
          <w:t>http://www.sheephapmap.org</w:t>
        </w:r>
      </w:hyperlink>
      <w:r w:rsidRPr="00F91D2B">
        <w:rPr>
          <w:rFonts w:cstheme="minorHAnsi"/>
        </w:rPr>
        <w:t xml:space="preserve"> in agreement with the ISGC Terms of Access.</w:t>
      </w:r>
    </w:p>
    <w:p w:rsidR="00F61AED" w:rsidRDefault="00F61AED" w:rsidP="00F61AED">
      <w:pPr>
        <w:spacing w:line="360" w:lineRule="auto"/>
        <w:jc w:val="both"/>
        <w:outlineLvl w:val="0"/>
        <w:rPr>
          <w:rFonts w:ascii="Calibri" w:hAnsi="Calibri"/>
        </w:rPr>
      </w:pPr>
    </w:p>
    <w:p w:rsidR="00F61AED" w:rsidRDefault="00F61AED" w:rsidP="00F61AED">
      <w:pPr>
        <w:spacing w:line="360" w:lineRule="auto"/>
        <w:jc w:val="both"/>
        <w:outlineLvl w:val="0"/>
        <w:rPr>
          <w:rFonts w:ascii="Calibri" w:hAnsi="Calibri"/>
          <w:sz w:val="28"/>
          <w:szCs w:val="28"/>
        </w:rPr>
      </w:pPr>
      <w:r w:rsidRPr="00636B3B">
        <w:rPr>
          <w:rFonts w:ascii="Calibri" w:hAnsi="Calibri"/>
          <w:sz w:val="28"/>
          <w:szCs w:val="28"/>
        </w:rPr>
        <w:t>2.6 REFERENCES</w:t>
      </w:r>
    </w:p>
    <w:p w:rsidR="00F61AED" w:rsidRDefault="00F61AED" w:rsidP="00F61AED">
      <w:pPr>
        <w:ind w:left="720" w:hanging="720"/>
        <w:jc w:val="both"/>
        <w:rPr>
          <w:rFonts w:cstheme="minorHAnsi"/>
        </w:rPr>
      </w:pPr>
    </w:p>
    <w:p w:rsidR="00F61AED" w:rsidRDefault="00F61AED" w:rsidP="00F61AED">
      <w:pPr>
        <w:ind w:left="720" w:hanging="720"/>
        <w:jc w:val="both"/>
        <w:rPr>
          <w:rFonts w:cstheme="minorHAnsi"/>
        </w:rPr>
      </w:pPr>
      <w:r w:rsidRPr="00B2607C">
        <w:rPr>
          <w:rFonts w:cstheme="minorHAnsi"/>
        </w:rPr>
        <w:t>Acevedo-Whitehouse</w:t>
      </w:r>
      <w:r>
        <w:rPr>
          <w:rFonts w:cstheme="minorHAnsi"/>
        </w:rPr>
        <w:t xml:space="preserve">, K., </w:t>
      </w:r>
      <w:r w:rsidRPr="00B2607C">
        <w:rPr>
          <w:rFonts w:cstheme="minorHAnsi"/>
        </w:rPr>
        <w:t>Cunnigham</w:t>
      </w:r>
      <w:r>
        <w:rPr>
          <w:rFonts w:cstheme="minorHAnsi"/>
        </w:rPr>
        <w:t>,</w:t>
      </w:r>
      <w:r w:rsidRPr="00B2607C">
        <w:rPr>
          <w:rFonts w:cstheme="minorHAnsi"/>
        </w:rPr>
        <w:t xml:space="preserve"> A</w:t>
      </w:r>
      <w:r>
        <w:rPr>
          <w:rFonts w:cstheme="minorHAnsi"/>
        </w:rPr>
        <w:t xml:space="preserve">. </w:t>
      </w:r>
      <w:r w:rsidRPr="00B2607C">
        <w:rPr>
          <w:rFonts w:cstheme="minorHAnsi"/>
        </w:rPr>
        <w:t>A</w:t>
      </w:r>
      <w:r>
        <w:rPr>
          <w:rFonts w:cstheme="minorHAnsi"/>
        </w:rPr>
        <w:t>.</w:t>
      </w:r>
      <w:r w:rsidRPr="00B2607C">
        <w:rPr>
          <w:rFonts w:cstheme="minorHAnsi"/>
        </w:rPr>
        <w:t xml:space="preserve"> 2006</w:t>
      </w:r>
      <w:r>
        <w:rPr>
          <w:rFonts w:cstheme="minorHAnsi"/>
        </w:rPr>
        <w:t>.</w:t>
      </w:r>
      <w:r w:rsidRPr="00B2607C">
        <w:rPr>
          <w:rFonts w:cstheme="minorHAnsi"/>
        </w:rPr>
        <w:t xml:space="preserve"> Is MHC enough for understanding wildlife immunogenetics? </w:t>
      </w:r>
      <w:r w:rsidRPr="00B2607C">
        <w:rPr>
          <w:rFonts w:cstheme="minorHAnsi"/>
          <w:i/>
        </w:rPr>
        <w:t>TRENDS in Ecology and Evolution</w:t>
      </w:r>
      <w:r w:rsidRPr="00B2607C">
        <w:rPr>
          <w:rFonts w:cstheme="minorHAnsi"/>
        </w:rPr>
        <w:t xml:space="preserve">, </w:t>
      </w:r>
      <w:r w:rsidRPr="00B2607C">
        <w:rPr>
          <w:rFonts w:cstheme="minorHAnsi"/>
          <w:b/>
        </w:rPr>
        <w:t>21</w:t>
      </w:r>
      <w:r w:rsidRPr="00B2607C">
        <w:rPr>
          <w:rFonts w:cstheme="minorHAnsi"/>
        </w:rPr>
        <w:t>, 433-438.</w:t>
      </w:r>
    </w:p>
    <w:p w:rsidR="00F61AED" w:rsidRDefault="00F61AED" w:rsidP="00F61AED">
      <w:pPr>
        <w:ind w:left="720" w:hanging="720"/>
        <w:jc w:val="both"/>
        <w:rPr>
          <w:rFonts w:ascii="Calibri" w:hAnsi="Calibri"/>
          <w:b/>
        </w:rPr>
      </w:pPr>
      <w:r>
        <w:rPr>
          <w:rFonts w:cstheme="minorHAnsi"/>
        </w:rPr>
        <w:t xml:space="preserve">Akaike, H. 1973. Information Theory and an Extension of the Maximum Likelihood Principle. In </w:t>
      </w:r>
      <w:r>
        <w:rPr>
          <w:rFonts w:cstheme="minorHAnsi"/>
          <w:i/>
        </w:rPr>
        <w:t>Second International Symposium of Information Theory.</w:t>
      </w:r>
      <w:r>
        <w:rPr>
          <w:rFonts w:cstheme="minorHAnsi"/>
        </w:rPr>
        <w:t xml:space="preserve"> B.N. Petrov and F. Csaki (eds),</w:t>
      </w:r>
      <w:r>
        <w:rPr>
          <w:rFonts w:cstheme="minorHAnsi"/>
          <w:b/>
          <w:i/>
        </w:rPr>
        <w:t xml:space="preserve"> </w:t>
      </w:r>
      <w:r>
        <w:rPr>
          <w:rFonts w:cstheme="minorHAnsi"/>
        </w:rPr>
        <w:t>pp. 267-281. Akademiai Kiado, Budapest.</w:t>
      </w:r>
    </w:p>
    <w:p w:rsidR="00F61AED" w:rsidRDefault="00F61AED" w:rsidP="00F61AED">
      <w:pPr>
        <w:ind w:left="720" w:hanging="720"/>
        <w:jc w:val="both"/>
        <w:rPr>
          <w:rFonts w:cstheme="minorHAnsi"/>
        </w:rPr>
      </w:pPr>
      <w:r w:rsidRPr="00B04F53">
        <w:rPr>
          <w:rFonts w:cstheme="minorHAnsi"/>
        </w:rPr>
        <w:lastRenderedPageBreak/>
        <w:t>Amarante</w:t>
      </w:r>
      <w:r>
        <w:rPr>
          <w:rFonts w:cstheme="minorHAnsi"/>
        </w:rPr>
        <w:t>,</w:t>
      </w:r>
      <w:r w:rsidRPr="00B04F53">
        <w:rPr>
          <w:rFonts w:cstheme="minorHAnsi"/>
        </w:rPr>
        <w:t xml:space="preserve"> A</w:t>
      </w:r>
      <w:r>
        <w:rPr>
          <w:rFonts w:cstheme="minorHAnsi"/>
        </w:rPr>
        <w:t xml:space="preserve">. </w:t>
      </w:r>
      <w:r w:rsidRPr="00B04F53">
        <w:rPr>
          <w:rFonts w:cstheme="minorHAnsi"/>
        </w:rPr>
        <w:t>F</w:t>
      </w:r>
      <w:r>
        <w:rPr>
          <w:rFonts w:cstheme="minorHAnsi"/>
        </w:rPr>
        <w:t xml:space="preserve">. </w:t>
      </w:r>
      <w:r w:rsidRPr="00B04F53">
        <w:rPr>
          <w:rFonts w:cstheme="minorHAnsi"/>
        </w:rPr>
        <w:t>T</w:t>
      </w:r>
      <w:r>
        <w:rPr>
          <w:rFonts w:cstheme="minorHAnsi"/>
        </w:rPr>
        <w:t>.</w:t>
      </w:r>
      <w:r w:rsidRPr="00B04F53">
        <w:rPr>
          <w:rFonts w:cstheme="minorHAnsi"/>
        </w:rPr>
        <w:t>, Bricarello</w:t>
      </w:r>
      <w:r>
        <w:rPr>
          <w:rFonts w:cstheme="minorHAnsi"/>
        </w:rPr>
        <w:t>,</w:t>
      </w:r>
      <w:r w:rsidRPr="00B04F53">
        <w:rPr>
          <w:rFonts w:cstheme="minorHAnsi"/>
        </w:rPr>
        <w:t xml:space="preserve"> P</w:t>
      </w:r>
      <w:r>
        <w:rPr>
          <w:rFonts w:cstheme="minorHAnsi"/>
        </w:rPr>
        <w:t xml:space="preserve">. </w:t>
      </w:r>
      <w:r w:rsidRPr="00B04F53">
        <w:rPr>
          <w:rFonts w:cstheme="minorHAnsi"/>
        </w:rPr>
        <w:t>A</w:t>
      </w:r>
      <w:r>
        <w:rPr>
          <w:rFonts w:cstheme="minorHAnsi"/>
        </w:rPr>
        <w:t>.</w:t>
      </w:r>
      <w:r w:rsidRPr="00B04F53">
        <w:rPr>
          <w:rFonts w:cstheme="minorHAnsi"/>
        </w:rPr>
        <w:t>, Huntley</w:t>
      </w:r>
      <w:r>
        <w:rPr>
          <w:rFonts w:cstheme="minorHAnsi"/>
        </w:rPr>
        <w:t>,</w:t>
      </w:r>
      <w:r w:rsidRPr="00B04F53">
        <w:rPr>
          <w:rFonts w:cstheme="minorHAnsi"/>
        </w:rPr>
        <w:t xml:space="preserve"> J</w:t>
      </w:r>
      <w:r>
        <w:rPr>
          <w:rFonts w:cstheme="minorHAnsi"/>
        </w:rPr>
        <w:t xml:space="preserve">. </w:t>
      </w:r>
      <w:r w:rsidRPr="00B04F53">
        <w:rPr>
          <w:rFonts w:cstheme="minorHAnsi"/>
        </w:rPr>
        <w:t>F</w:t>
      </w:r>
      <w:r>
        <w:rPr>
          <w:rFonts w:cstheme="minorHAnsi"/>
        </w:rPr>
        <w:t>.</w:t>
      </w:r>
      <w:r w:rsidRPr="00B04F53">
        <w:rPr>
          <w:rFonts w:cstheme="minorHAnsi"/>
        </w:rPr>
        <w:t>, Mazzolin</w:t>
      </w:r>
      <w:r>
        <w:rPr>
          <w:rFonts w:cstheme="minorHAnsi"/>
        </w:rPr>
        <w:t>,</w:t>
      </w:r>
      <w:r w:rsidRPr="00B04F53">
        <w:rPr>
          <w:rFonts w:cstheme="minorHAnsi"/>
        </w:rPr>
        <w:t xml:space="preserve"> L</w:t>
      </w:r>
      <w:r>
        <w:rPr>
          <w:rFonts w:cstheme="minorHAnsi"/>
        </w:rPr>
        <w:t xml:space="preserve">. </w:t>
      </w:r>
      <w:r w:rsidRPr="00B04F53">
        <w:rPr>
          <w:rFonts w:cstheme="minorHAnsi"/>
        </w:rPr>
        <w:t>P</w:t>
      </w:r>
      <w:r>
        <w:rPr>
          <w:rFonts w:cstheme="minorHAnsi"/>
        </w:rPr>
        <w:t>.</w:t>
      </w:r>
      <w:r w:rsidRPr="00B04F53">
        <w:rPr>
          <w:rFonts w:cstheme="minorHAnsi"/>
        </w:rPr>
        <w:t>, Gomes</w:t>
      </w:r>
      <w:r>
        <w:rPr>
          <w:rFonts w:cstheme="minorHAnsi"/>
        </w:rPr>
        <w:t>,</w:t>
      </w:r>
      <w:r w:rsidRPr="00B04F53">
        <w:rPr>
          <w:rFonts w:cstheme="minorHAnsi"/>
        </w:rPr>
        <w:t xml:space="preserve"> J</w:t>
      </w:r>
      <w:r>
        <w:rPr>
          <w:rFonts w:cstheme="minorHAnsi"/>
        </w:rPr>
        <w:t xml:space="preserve">. </w:t>
      </w:r>
      <w:r w:rsidRPr="00B04F53">
        <w:rPr>
          <w:rFonts w:cstheme="minorHAnsi"/>
        </w:rPr>
        <w:t>C</w:t>
      </w:r>
      <w:r>
        <w:rPr>
          <w:rFonts w:cstheme="minorHAnsi"/>
        </w:rPr>
        <w:t>.</w:t>
      </w:r>
      <w:r w:rsidRPr="00B04F53">
        <w:rPr>
          <w:rFonts w:cstheme="minorHAnsi"/>
        </w:rPr>
        <w:t xml:space="preserve"> 2005</w:t>
      </w:r>
      <w:r>
        <w:rPr>
          <w:rFonts w:cstheme="minorHAnsi"/>
        </w:rPr>
        <w:t>.</w:t>
      </w:r>
      <w:r w:rsidRPr="00B04F53">
        <w:rPr>
          <w:rFonts w:cstheme="minorHAnsi"/>
        </w:rPr>
        <w:t xml:space="preserve"> Relationship of abomasal histology and parasite-specific immunoglobulin A with the resistance to </w:t>
      </w:r>
      <w:r w:rsidRPr="00B04F53">
        <w:rPr>
          <w:rFonts w:cstheme="minorHAnsi"/>
          <w:i/>
        </w:rPr>
        <w:t xml:space="preserve">Haemonchus contortus </w:t>
      </w:r>
      <w:r w:rsidRPr="00B04F53">
        <w:rPr>
          <w:rFonts w:cstheme="minorHAnsi"/>
        </w:rPr>
        <w:t xml:space="preserve">infection in three breeds of sheep. </w:t>
      </w:r>
      <w:r w:rsidRPr="00B04F53">
        <w:rPr>
          <w:rFonts w:cstheme="minorHAnsi"/>
          <w:i/>
        </w:rPr>
        <w:t>Veterinary Parasitology</w:t>
      </w:r>
      <w:r w:rsidRPr="00B04F53">
        <w:rPr>
          <w:rFonts w:cstheme="minorHAnsi"/>
        </w:rPr>
        <w:t xml:space="preserve">, </w:t>
      </w:r>
      <w:r w:rsidRPr="00B04F53">
        <w:rPr>
          <w:rFonts w:cstheme="minorHAnsi"/>
          <w:b/>
        </w:rPr>
        <w:t>128</w:t>
      </w:r>
      <w:r w:rsidRPr="00B04F53">
        <w:rPr>
          <w:rFonts w:cstheme="minorHAnsi"/>
        </w:rPr>
        <w:t>, 99-107.</w:t>
      </w:r>
    </w:p>
    <w:p w:rsidR="00F61AED" w:rsidRDefault="00F61AED" w:rsidP="00F61AED">
      <w:pPr>
        <w:ind w:left="720" w:hanging="720"/>
        <w:jc w:val="both"/>
        <w:rPr>
          <w:rFonts w:cstheme="minorHAnsi"/>
        </w:rPr>
      </w:pPr>
      <w:r>
        <w:rPr>
          <w:rFonts w:cstheme="minorHAnsi"/>
        </w:rPr>
        <w:t xml:space="preserve">Amarante, A. F. T., Bricarello P. A., Rocha R. A., Gennari, S. M. 2004. Resistance of Santa Ines, Suffolk and Ile de France sheep to naturally acquired gastrointestinal nematode infections. </w:t>
      </w:r>
      <w:r>
        <w:rPr>
          <w:rFonts w:cstheme="minorHAnsi"/>
          <w:i/>
        </w:rPr>
        <w:t>Veterinary Parasitology</w:t>
      </w:r>
      <w:r>
        <w:rPr>
          <w:rFonts w:cstheme="minorHAnsi"/>
        </w:rPr>
        <w:t xml:space="preserve">, </w:t>
      </w:r>
      <w:r>
        <w:rPr>
          <w:rFonts w:cstheme="minorHAnsi"/>
          <w:b/>
        </w:rPr>
        <w:t>120</w:t>
      </w:r>
      <w:r>
        <w:rPr>
          <w:rFonts w:cstheme="minorHAnsi"/>
        </w:rPr>
        <w:t>, 91-106.</w:t>
      </w:r>
    </w:p>
    <w:p w:rsidR="00F61AED" w:rsidRDefault="00F61AED" w:rsidP="00F61AED">
      <w:pPr>
        <w:ind w:left="720" w:hanging="720"/>
        <w:jc w:val="both"/>
        <w:rPr>
          <w:rFonts w:cstheme="minorHAnsi"/>
        </w:rPr>
      </w:pPr>
      <w:r>
        <w:rPr>
          <w:rFonts w:cstheme="minorHAnsi"/>
        </w:rPr>
        <w:t>Amarante, A. F. T., Craig, T. M., Ramsey, W. S., Davis, S. K., Bazer, F. W. 1999</w:t>
      </w:r>
      <w:r>
        <w:rPr>
          <w:rFonts w:cstheme="minorHAnsi"/>
          <w:i/>
        </w:rPr>
        <w:t>a.</w:t>
      </w:r>
      <w:r>
        <w:rPr>
          <w:rFonts w:cstheme="minorHAnsi"/>
        </w:rPr>
        <w:t xml:space="preserve"> Nematode burdens and cellular responses in the abomasal mucosa and blood of Florida Native Rambouillet and crossbred lambs. </w:t>
      </w:r>
      <w:r>
        <w:rPr>
          <w:rFonts w:cstheme="minorHAnsi"/>
          <w:i/>
        </w:rPr>
        <w:t>Veterinary Parasitology</w:t>
      </w:r>
      <w:r>
        <w:rPr>
          <w:rFonts w:cstheme="minorHAnsi"/>
        </w:rPr>
        <w:t xml:space="preserve">, </w:t>
      </w:r>
      <w:r>
        <w:rPr>
          <w:rFonts w:cstheme="minorHAnsi"/>
          <w:b/>
        </w:rPr>
        <w:t>80</w:t>
      </w:r>
      <w:r>
        <w:rPr>
          <w:rFonts w:cstheme="minorHAnsi"/>
        </w:rPr>
        <w:t>, 311-324.</w:t>
      </w:r>
    </w:p>
    <w:p w:rsidR="00F61AED" w:rsidRDefault="00F61AED" w:rsidP="00F61AED">
      <w:pPr>
        <w:ind w:left="720" w:hanging="720"/>
        <w:jc w:val="both"/>
        <w:rPr>
          <w:rFonts w:cstheme="minorHAnsi"/>
        </w:rPr>
      </w:pPr>
      <w:r>
        <w:rPr>
          <w:rFonts w:cstheme="minorHAnsi"/>
        </w:rPr>
        <w:t>Amarante, A. F. T., Craig, T. M., Ramsey, W. S., El-Sayed, N. M., Desouki, A. Y., Bazer, F. W. 1999</w:t>
      </w:r>
      <w:r>
        <w:rPr>
          <w:rFonts w:cstheme="minorHAnsi"/>
          <w:i/>
        </w:rPr>
        <w:t>b</w:t>
      </w:r>
      <w:r>
        <w:rPr>
          <w:rFonts w:cstheme="minorHAnsi"/>
        </w:rPr>
        <w:t xml:space="preserve">. Comparison of naturally acquired parasite burdens among Florida Native, Ranbouillet and crossbreed ewes. </w:t>
      </w:r>
      <w:r>
        <w:rPr>
          <w:rFonts w:cstheme="minorHAnsi"/>
          <w:i/>
        </w:rPr>
        <w:t>Veterinary Parasitology</w:t>
      </w:r>
      <w:r>
        <w:rPr>
          <w:rFonts w:cstheme="minorHAnsi"/>
        </w:rPr>
        <w:t xml:space="preserve">, </w:t>
      </w:r>
      <w:r>
        <w:rPr>
          <w:rFonts w:cstheme="minorHAnsi"/>
          <w:b/>
        </w:rPr>
        <w:t>85</w:t>
      </w:r>
      <w:r>
        <w:rPr>
          <w:rFonts w:cstheme="minorHAnsi"/>
        </w:rPr>
        <w:t>, 61-69.</w:t>
      </w:r>
    </w:p>
    <w:p w:rsidR="00F61AED" w:rsidRDefault="00F61AED" w:rsidP="00F61AED">
      <w:pPr>
        <w:ind w:left="720" w:hanging="720"/>
        <w:jc w:val="both"/>
        <w:rPr>
          <w:rFonts w:cstheme="minorHAnsi"/>
        </w:rPr>
      </w:pPr>
      <w:r>
        <w:rPr>
          <w:rFonts w:cstheme="minorHAnsi"/>
        </w:rPr>
        <w:t xml:space="preserve">Andronicos, N., Hunt, P., Windon, R. 2010. Expression of genes in gastrointestinal and lymphatic tissues during parasite infection in sheep genetically resistant or susceptible to </w:t>
      </w:r>
      <w:r>
        <w:rPr>
          <w:rFonts w:cstheme="minorHAnsi"/>
          <w:i/>
        </w:rPr>
        <w:t xml:space="preserve">Trichostrongylus colubriformis </w:t>
      </w:r>
      <w:r>
        <w:rPr>
          <w:rFonts w:cstheme="minorHAnsi"/>
        </w:rPr>
        <w:t xml:space="preserve">and </w:t>
      </w:r>
      <w:r>
        <w:rPr>
          <w:rFonts w:cstheme="minorHAnsi"/>
          <w:i/>
        </w:rPr>
        <w:t>Haemonchus contortus. International Journal for Parasitology</w:t>
      </w:r>
      <w:r>
        <w:rPr>
          <w:rFonts w:cstheme="minorHAnsi"/>
        </w:rPr>
        <w:t xml:space="preserve">, </w:t>
      </w:r>
      <w:r>
        <w:rPr>
          <w:rFonts w:cstheme="minorHAnsi"/>
          <w:b/>
        </w:rPr>
        <w:t>40</w:t>
      </w:r>
      <w:r>
        <w:rPr>
          <w:rFonts w:cstheme="minorHAnsi"/>
        </w:rPr>
        <w:t>, 417-429.</w:t>
      </w:r>
    </w:p>
    <w:p w:rsidR="00F61AED" w:rsidRDefault="00F61AED" w:rsidP="00F61AED">
      <w:pPr>
        <w:ind w:left="720" w:hanging="720"/>
        <w:jc w:val="both"/>
        <w:rPr>
          <w:rFonts w:cstheme="minorHAnsi"/>
        </w:rPr>
      </w:pPr>
      <w:r w:rsidRPr="00CA235A">
        <w:rPr>
          <w:rFonts w:cstheme="minorHAnsi"/>
        </w:rPr>
        <w:t>Antao</w:t>
      </w:r>
      <w:r>
        <w:rPr>
          <w:rFonts w:cstheme="minorHAnsi"/>
        </w:rPr>
        <w:t>, T.,</w:t>
      </w:r>
      <w:r w:rsidRPr="00CA235A">
        <w:rPr>
          <w:rFonts w:cstheme="minorHAnsi"/>
        </w:rPr>
        <w:t xml:space="preserve"> Lopes</w:t>
      </w:r>
      <w:r>
        <w:rPr>
          <w:rFonts w:cstheme="minorHAnsi"/>
        </w:rPr>
        <w:t>,</w:t>
      </w:r>
      <w:r w:rsidRPr="00CA235A">
        <w:rPr>
          <w:rFonts w:cstheme="minorHAnsi"/>
        </w:rPr>
        <w:t xml:space="preserve"> A</w:t>
      </w:r>
      <w:r>
        <w:rPr>
          <w:rFonts w:cstheme="minorHAnsi"/>
        </w:rPr>
        <w:t>.</w:t>
      </w:r>
      <w:r w:rsidRPr="00CA235A">
        <w:rPr>
          <w:rFonts w:cstheme="minorHAnsi"/>
        </w:rPr>
        <w:t>, Lopes</w:t>
      </w:r>
      <w:r>
        <w:rPr>
          <w:rFonts w:cstheme="minorHAnsi"/>
        </w:rPr>
        <w:t>,</w:t>
      </w:r>
      <w:r w:rsidRPr="00CA235A">
        <w:rPr>
          <w:rFonts w:cstheme="minorHAnsi"/>
        </w:rPr>
        <w:t xml:space="preserve"> R</w:t>
      </w:r>
      <w:r>
        <w:rPr>
          <w:rFonts w:cstheme="minorHAnsi"/>
        </w:rPr>
        <w:t xml:space="preserve">. </w:t>
      </w:r>
      <w:r w:rsidRPr="00CA235A">
        <w:rPr>
          <w:rFonts w:cstheme="minorHAnsi"/>
        </w:rPr>
        <w:t>J</w:t>
      </w:r>
      <w:r>
        <w:rPr>
          <w:rFonts w:cstheme="minorHAnsi"/>
        </w:rPr>
        <w:t>.</w:t>
      </w:r>
      <w:r w:rsidRPr="00CA235A">
        <w:rPr>
          <w:rFonts w:cstheme="minorHAnsi"/>
        </w:rPr>
        <w:t>, Beja-Pereira</w:t>
      </w:r>
      <w:r>
        <w:rPr>
          <w:rFonts w:cstheme="minorHAnsi"/>
        </w:rPr>
        <w:t>,</w:t>
      </w:r>
      <w:r w:rsidRPr="00CA235A">
        <w:rPr>
          <w:rFonts w:cstheme="minorHAnsi"/>
        </w:rPr>
        <w:t xml:space="preserve"> A</w:t>
      </w:r>
      <w:r>
        <w:rPr>
          <w:rFonts w:cstheme="minorHAnsi"/>
        </w:rPr>
        <w:t>.</w:t>
      </w:r>
      <w:r w:rsidRPr="00CA235A">
        <w:rPr>
          <w:rFonts w:cstheme="minorHAnsi"/>
        </w:rPr>
        <w:t>, Lu</w:t>
      </w:r>
      <w:r>
        <w:rPr>
          <w:rFonts w:cstheme="minorHAnsi"/>
        </w:rPr>
        <w:t>i</w:t>
      </w:r>
      <w:r w:rsidRPr="00CA235A">
        <w:rPr>
          <w:rFonts w:cstheme="minorHAnsi"/>
        </w:rPr>
        <w:t>kart</w:t>
      </w:r>
      <w:r>
        <w:rPr>
          <w:rFonts w:cstheme="minorHAnsi"/>
        </w:rPr>
        <w:t>,</w:t>
      </w:r>
      <w:r w:rsidRPr="00CA235A">
        <w:rPr>
          <w:rFonts w:cstheme="minorHAnsi"/>
        </w:rPr>
        <w:t xml:space="preserve"> G</w:t>
      </w:r>
      <w:r>
        <w:rPr>
          <w:rFonts w:cstheme="minorHAnsi"/>
        </w:rPr>
        <w:t>. 2008.</w:t>
      </w:r>
      <w:r w:rsidRPr="00CA235A">
        <w:rPr>
          <w:rFonts w:cstheme="minorHAnsi"/>
        </w:rPr>
        <w:t xml:space="preserve"> LOSITAN: A work bench to detect molecular adaptation based on a F</w:t>
      </w:r>
      <w:r w:rsidRPr="00CA235A">
        <w:rPr>
          <w:rFonts w:cstheme="minorHAnsi"/>
          <w:vertAlign w:val="subscript"/>
        </w:rPr>
        <w:t>st</w:t>
      </w:r>
      <w:r w:rsidRPr="00CA235A">
        <w:rPr>
          <w:rFonts w:cstheme="minorHAnsi"/>
        </w:rPr>
        <w:t xml:space="preserve">-outlier method. </w:t>
      </w:r>
      <w:r w:rsidRPr="00CA235A">
        <w:rPr>
          <w:rFonts w:cstheme="minorHAnsi"/>
          <w:i/>
        </w:rPr>
        <w:t>BMC Bioinformatics</w:t>
      </w:r>
      <w:r w:rsidRPr="00CA235A">
        <w:rPr>
          <w:rFonts w:cstheme="minorHAnsi"/>
        </w:rPr>
        <w:t xml:space="preserve">, </w:t>
      </w:r>
      <w:r w:rsidRPr="00CA235A">
        <w:rPr>
          <w:rFonts w:cstheme="minorHAnsi"/>
          <w:b/>
        </w:rPr>
        <w:t>9</w:t>
      </w:r>
      <w:r w:rsidRPr="00CA235A">
        <w:rPr>
          <w:rFonts w:cstheme="minorHAnsi"/>
        </w:rPr>
        <w:t>, 323.</w:t>
      </w:r>
    </w:p>
    <w:p w:rsidR="00F61AED" w:rsidRDefault="00F61AED" w:rsidP="00F61AED">
      <w:pPr>
        <w:ind w:left="720" w:hanging="720"/>
        <w:jc w:val="both"/>
        <w:rPr>
          <w:rFonts w:cstheme="minorHAnsi"/>
        </w:rPr>
      </w:pPr>
      <w:r>
        <w:rPr>
          <w:rFonts w:cstheme="minorHAnsi"/>
        </w:rPr>
        <w:t xml:space="preserve">Aumont, G., Gruner, L., Hostache, G. 2003. Comparison of the resistance to sympatric and allopatric isolate of </w:t>
      </w:r>
      <w:r>
        <w:rPr>
          <w:rFonts w:cstheme="minorHAnsi"/>
          <w:i/>
        </w:rPr>
        <w:t xml:space="preserve">Haemonchus contortus </w:t>
      </w:r>
      <w:r>
        <w:rPr>
          <w:rFonts w:cstheme="minorHAnsi"/>
        </w:rPr>
        <w:t xml:space="preserve">of Black Belly sheep in Guadeloupe (FWI) and INRA 401 sheep in France. </w:t>
      </w:r>
      <w:r>
        <w:rPr>
          <w:rFonts w:cstheme="minorHAnsi"/>
          <w:i/>
        </w:rPr>
        <w:t>Veterinary Parasitology</w:t>
      </w:r>
      <w:r>
        <w:rPr>
          <w:rFonts w:cstheme="minorHAnsi"/>
        </w:rPr>
        <w:t xml:space="preserve">, </w:t>
      </w:r>
      <w:r>
        <w:rPr>
          <w:rFonts w:cstheme="minorHAnsi"/>
          <w:b/>
        </w:rPr>
        <w:t>116</w:t>
      </w:r>
      <w:r>
        <w:rPr>
          <w:rFonts w:cstheme="minorHAnsi"/>
        </w:rPr>
        <w:t>, 139-150.</w:t>
      </w:r>
    </w:p>
    <w:p w:rsidR="00F61AED" w:rsidRDefault="00F61AED" w:rsidP="00F61AED">
      <w:pPr>
        <w:ind w:left="720" w:hanging="720"/>
        <w:jc w:val="both"/>
        <w:rPr>
          <w:rFonts w:cstheme="minorHAnsi"/>
        </w:rPr>
      </w:pPr>
      <w:r>
        <w:rPr>
          <w:rFonts w:cstheme="minorHAnsi"/>
        </w:rPr>
        <w:t xml:space="preserve">Bahirathan, M., Miller, J. E., Barras, S. R., Kearney, M. T. 1996. Susceptibility of Suffolk and Gulf Coast Native suckling lambs to naturally acquired strongylate nematode infection. </w:t>
      </w:r>
      <w:r>
        <w:rPr>
          <w:rFonts w:cstheme="minorHAnsi"/>
          <w:i/>
        </w:rPr>
        <w:t>Veterinary Parasitology</w:t>
      </w:r>
      <w:r>
        <w:rPr>
          <w:rFonts w:cstheme="minorHAnsi"/>
        </w:rPr>
        <w:t xml:space="preserve">, </w:t>
      </w:r>
      <w:r>
        <w:rPr>
          <w:rFonts w:cstheme="minorHAnsi"/>
          <w:b/>
        </w:rPr>
        <w:t>65</w:t>
      </w:r>
      <w:r>
        <w:rPr>
          <w:rFonts w:cstheme="minorHAnsi"/>
        </w:rPr>
        <w:t>, 259-268.</w:t>
      </w:r>
    </w:p>
    <w:p w:rsidR="00F61AED" w:rsidRPr="00D01AB4" w:rsidRDefault="00F61AED" w:rsidP="00F61AED">
      <w:pPr>
        <w:ind w:left="720" w:hanging="720"/>
        <w:jc w:val="both"/>
        <w:rPr>
          <w:rFonts w:cstheme="minorHAnsi"/>
        </w:rPr>
      </w:pPr>
      <w:r>
        <w:rPr>
          <w:rFonts w:cstheme="minorHAnsi"/>
        </w:rPr>
        <w:t xml:space="preserve">Baker, R. L., Mugambi, J. M., Audho, J. O., Carles, A. B., Thorpe, W. 2004. Genotype by environment interactions for productivity and resistance to gastro-intestinal nematode parasites in Red Maasai and Dorper sheep. </w:t>
      </w:r>
      <w:r>
        <w:rPr>
          <w:rFonts w:cstheme="minorHAnsi"/>
          <w:i/>
        </w:rPr>
        <w:t>Animal Science</w:t>
      </w:r>
      <w:r>
        <w:rPr>
          <w:rFonts w:cstheme="minorHAnsi"/>
        </w:rPr>
        <w:t xml:space="preserve">, </w:t>
      </w:r>
      <w:r>
        <w:rPr>
          <w:rFonts w:cstheme="minorHAnsi"/>
          <w:b/>
        </w:rPr>
        <w:t>79</w:t>
      </w:r>
      <w:r>
        <w:rPr>
          <w:rFonts w:cstheme="minorHAnsi"/>
        </w:rPr>
        <w:t>, 343-353.</w:t>
      </w:r>
    </w:p>
    <w:p w:rsidR="00F61AED" w:rsidRDefault="00F61AED" w:rsidP="00F61AED">
      <w:pPr>
        <w:ind w:left="720" w:hanging="720"/>
        <w:jc w:val="both"/>
        <w:rPr>
          <w:rFonts w:cstheme="minorHAnsi"/>
        </w:rPr>
      </w:pPr>
      <w:r>
        <w:rPr>
          <w:rFonts w:cstheme="minorHAnsi"/>
        </w:rPr>
        <w:t xml:space="preserve">Baker, R. L., Nagda, S., Rodriguez-Zas, S. L., Southey, B. R., Audho, J. O., Aduda, E. O., Thorpe, W. 2003. Resistance and resilience to gastro-intestinal nematode parasites and relationships with productivity of Red Maasai, Dorper and Red Massai X Dorper crossbred lambs in the sub-humid tropics. </w:t>
      </w:r>
      <w:r>
        <w:rPr>
          <w:rFonts w:cstheme="minorHAnsi"/>
          <w:i/>
        </w:rPr>
        <w:t>Animal Science</w:t>
      </w:r>
      <w:r>
        <w:rPr>
          <w:rFonts w:cstheme="minorHAnsi"/>
        </w:rPr>
        <w:t xml:space="preserve">, </w:t>
      </w:r>
      <w:r>
        <w:rPr>
          <w:rFonts w:cstheme="minorHAnsi"/>
          <w:b/>
        </w:rPr>
        <w:t>76</w:t>
      </w:r>
      <w:r>
        <w:rPr>
          <w:rFonts w:cstheme="minorHAnsi"/>
        </w:rPr>
        <w:t>, 119-136.</w:t>
      </w:r>
    </w:p>
    <w:p w:rsidR="00F61AED" w:rsidRDefault="00F61AED" w:rsidP="00F61AED">
      <w:pPr>
        <w:ind w:left="720" w:hanging="720"/>
        <w:jc w:val="both"/>
        <w:rPr>
          <w:rFonts w:cstheme="minorHAnsi"/>
        </w:rPr>
      </w:pPr>
      <w:r>
        <w:rPr>
          <w:rFonts w:cstheme="minorHAnsi"/>
        </w:rPr>
        <w:t xml:space="preserve">Baker, R. L., Watson, T. G., Bisset, S. A., Vlassoff, A., Douch, P. G. C. 1991. Breeding sheep in New Zealand for resistance to internal parasites: research results and commercial application. In </w:t>
      </w:r>
      <w:r w:rsidRPr="005F792D">
        <w:rPr>
          <w:rFonts w:cstheme="minorHAnsi"/>
          <w:i/>
        </w:rPr>
        <w:t>Breeding for Disease Resistance in Sheep. Australian Wool Corporation</w:t>
      </w:r>
      <w:r>
        <w:rPr>
          <w:rFonts w:cstheme="minorHAnsi"/>
          <w:i/>
        </w:rPr>
        <w:t xml:space="preserve">. </w:t>
      </w:r>
      <w:r>
        <w:rPr>
          <w:rFonts w:cstheme="minorHAnsi"/>
        </w:rPr>
        <w:t>G. D. Gray, R. R. Woolaston (eds), pp. 19-32. Melbourne.</w:t>
      </w:r>
    </w:p>
    <w:p w:rsidR="00F61AED" w:rsidRPr="005E43B9" w:rsidRDefault="00F61AED" w:rsidP="00F61AED">
      <w:pPr>
        <w:ind w:left="720" w:hanging="720"/>
        <w:jc w:val="both"/>
        <w:rPr>
          <w:rFonts w:cstheme="minorHAnsi"/>
          <w:b/>
        </w:rPr>
      </w:pPr>
      <w:r>
        <w:rPr>
          <w:rFonts w:cstheme="minorHAnsi"/>
        </w:rPr>
        <w:lastRenderedPageBreak/>
        <w:t xml:space="preserve">Bartón, K. 2009. </w:t>
      </w:r>
      <w:r>
        <w:rPr>
          <w:rFonts w:cstheme="minorHAnsi"/>
          <w:b/>
          <w:i/>
        </w:rPr>
        <w:t>MuMIn</w:t>
      </w:r>
      <w:r>
        <w:rPr>
          <w:rFonts w:cstheme="minorHAnsi"/>
          <w:i/>
        </w:rPr>
        <w:t xml:space="preserve">: Multi-Model Inference. </w:t>
      </w:r>
      <w:r>
        <w:rPr>
          <w:rFonts w:cstheme="minorHAnsi"/>
        </w:rPr>
        <w:t>R package version 0.12.2/r18, URL http://R-Forge.R-project.org/projects/mumin/.</w:t>
      </w:r>
    </w:p>
    <w:p w:rsidR="00F61AED" w:rsidRDefault="00F61AED" w:rsidP="00F61AED">
      <w:pPr>
        <w:ind w:left="720" w:hanging="720"/>
        <w:jc w:val="both"/>
        <w:rPr>
          <w:rFonts w:ascii="Calibri" w:hAnsi="Calibri"/>
        </w:rPr>
      </w:pPr>
      <w:r>
        <w:rPr>
          <w:rFonts w:ascii="Calibri" w:hAnsi="Calibri"/>
        </w:rPr>
        <w:t xml:space="preserve">Beaumont, M. A. 2005. Adaptation and speciation: what can F-st tell us? </w:t>
      </w:r>
      <w:r>
        <w:rPr>
          <w:rFonts w:ascii="Calibri" w:hAnsi="Calibri"/>
          <w:i/>
        </w:rPr>
        <w:t xml:space="preserve">TRENDS in Ecology and Evolution, </w:t>
      </w:r>
      <w:r>
        <w:rPr>
          <w:rFonts w:ascii="Calibri" w:hAnsi="Calibri"/>
          <w:b/>
        </w:rPr>
        <w:t xml:space="preserve">20, </w:t>
      </w:r>
      <w:r>
        <w:rPr>
          <w:rFonts w:ascii="Calibri" w:hAnsi="Calibri"/>
        </w:rPr>
        <w:t>435-440.</w:t>
      </w:r>
    </w:p>
    <w:p w:rsidR="00F61AED" w:rsidRDefault="00F61AED" w:rsidP="00F61AED">
      <w:pPr>
        <w:ind w:left="720" w:hanging="720"/>
        <w:jc w:val="both"/>
        <w:rPr>
          <w:rFonts w:ascii="Calibri" w:hAnsi="Calibri"/>
        </w:rPr>
      </w:pPr>
      <w:r>
        <w:rPr>
          <w:rFonts w:ascii="Calibri" w:hAnsi="Calibri"/>
        </w:rPr>
        <w:t xml:space="preserve">Beaumont, M. A., Nichols, R. A. 1996. Evaluating loci for use in the genetic analysis of population </w:t>
      </w:r>
      <w:r w:rsidRPr="00E70117">
        <w:rPr>
          <w:rFonts w:cstheme="minorHAnsi"/>
        </w:rPr>
        <w:t xml:space="preserve">structure. </w:t>
      </w:r>
      <w:r w:rsidRPr="00E70117">
        <w:rPr>
          <w:rFonts w:cstheme="minorHAnsi"/>
          <w:i/>
        </w:rPr>
        <w:t xml:space="preserve">Proceedings of the Royal Society </w:t>
      </w:r>
      <w:r>
        <w:rPr>
          <w:rFonts w:cstheme="minorHAnsi"/>
          <w:i/>
        </w:rPr>
        <w:t xml:space="preserve">of London Series B: </w:t>
      </w:r>
      <w:r w:rsidRPr="00E70117">
        <w:rPr>
          <w:rFonts w:cstheme="minorHAnsi"/>
          <w:i/>
        </w:rPr>
        <w:t>Biological Sciences</w:t>
      </w:r>
      <w:r>
        <w:rPr>
          <w:rFonts w:cstheme="minorHAnsi"/>
        </w:rPr>
        <w:t xml:space="preserve">, </w:t>
      </w:r>
      <w:r>
        <w:rPr>
          <w:rFonts w:cstheme="minorHAnsi"/>
          <w:b/>
        </w:rPr>
        <w:t>363</w:t>
      </w:r>
      <w:r>
        <w:rPr>
          <w:rFonts w:cstheme="minorHAnsi"/>
        </w:rPr>
        <w:t>, 1619-1626.</w:t>
      </w:r>
    </w:p>
    <w:p w:rsidR="00F61AED" w:rsidRDefault="00F61AED" w:rsidP="00F61AED">
      <w:pPr>
        <w:ind w:left="720" w:hanging="720"/>
        <w:jc w:val="both"/>
        <w:rPr>
          <w:rFonts w:ascii="Calibri" w:hAnsi="Calibri"/>
        </w:rPr>
      </w:pPr>
      <w:r w:rsidRPr="00F7659D">
        <w:rPr>
          <w:rFonts w:cstheme="minorHAnsi"/>
        </w:rPr>
        <w:t>Beh</w:t>
      </w:r>
      <w:r>
        <w:rPr>
          <w:rFonts w:cstheme="minorHAnsi"/>
        </w:rPr>
        <w:t>,</w:t>
      </w:r>
      <w:r w:rsidRPr="00F7659D">
        <w:rPr>
          <w:rFonts w:cstheme="minorHAnsi"/>
        </w:rPr>
        <w:t xml:space="preserve"> K</w:t>
      </w:r>
      <w:r>
        <w:rPr>
          <w:rFonts w:cstheme="minorHAnsi"/>
        </w:rPr>
        <w:t xml:space="preserve">. </w:t>
      </w:r>
      <w:r w:rsidRPr="00F7659D">
        <w:rPr>
          <w:rFonts w:cstheme="minorHAnsi"/>
        </w:rPr>
        <w:t>J</w:t>
      </w:r>
      <w:r>
        <w:rPr>
          <w:rFonts w:cstheme="minorHAnsi"/>
        </w:rPr>
        <w:t>.</w:t>
      </w:r>
      <w:r w:rsidRPr="00F7659D">
        <w:rPr>
          <w:rFonts w:cstheme="minorHAnsi"/>
        </w:rPr>
        <w:t>, Hulme</w:t>
      </w:r>
      <w:r>
        <w:rPr>
          <w:rFonts w:cstheme="minorHAnsi"/>
        </w:rPr>
        <w:t>,</w:t>
      </w:r>
      <w:r w:rsidRPr="00F7659D">
        <w:rPr>
          <w:rFonts w:cstheme="minorHAnsi"/>
        </w:rPr>
        <w:t xml:space="preserve"> D</w:t>
      </w:r>
      <w:r>
        <w:rPr>
          <w:rFonts w:cstheme="minorHAnsi"/>
        </w:rPr>
        <w:t xml:space="preserve">. </w:t>
      </w:r>
      <w:r w:rsidRPr="00F7659D">
        <w:rPr>
          <w:rFonts w:cstheme="minorHAnsi"/>
        </w:rPr>
        <w:t>J</w:t>
      </w:r>
      <w:r>
        <w:rPr>
          <w:rFonts w:cstheme="minorHAnsi"/>
        </w:rPr>
        <w:t>.</w:t>
      </w:r>
      <w:r w:rsidRPr="00F7659D">
        <w:rPr>
          <w:rFonts w:cstheme="minorHAnsi"/>
        </w:rPr>
        <w:t>, Callaghan</w:t>
      </w:r>
      <w:r>
        <w:rPr>
          <w:rFonts w:cstheme="minorHAnsi"/>
        </w:rPr>
        <w:t>,</w:t>
      </w:r>
      <w:r w:rsidRPr="00F7659D">
        <w:rPr>
          <w:rFonts w:cstheme="minorHAnsi"/>
        </w:rPr>
        <w:t xml:space="preserve"> M</w:t>
      </w:r>
      <w:r>
        <w:rPr>
          <w:rFonts w:cstheme="minorHAnsi"/>
        </w:rPr>
        <w:t xml:space="preserve">. </w:t>
      </w:r>
      <w:r w:rsidRPr="00F7659D">
        <w:rPr>
          <w:rFonts w:cstheme="minorHAnsi"/>
        </w:rPr>
        <w:t>J</w:t>
      </w:r>
      <w:r>
        <w:rPr>
          <w:rFonts w:cstheme="minorHAnsi"/>
        </w:rPr>
        <w:t>.</w:t>
      </w:r>
      <w:r w:rsidRPr="00F7659D">
        <w:rPr>
          <w:rFonts w:cstheme="minorHAnsi"/>
        </w:rPr>
        <w:t>, Leish</w:t>
      </w:r>
      <w:r>
        <w:rPr>
          <w:rFonts w:cstheme="minorHAnsi"/>
        </w:rPr>
        <w:t>,</w:t>
      </w:r>
      <w:r w:rsidRPr="00F7659D">
        <w:rPr>
          <w:rFonts w:cstheme="minorHAnsi"/>
        </w:rPr>
        <w:t xml:space="preserve"> Z</w:t>
      </w:r>
      <w:r>
        <w:rPr>
          <w:rFonts w:cstheme="minorHAnsi"/>
        </w:rPr>
        <w:t>.</w:t>
      </w:r>
      <w:r w:rsidRPr="00F7659D">
        <w:rPr>
          <w:rFonts w:cstheme="minorHAnsi"/>
        </w:rPr>
        <w:t>, Lenane</w:t>
      </w:r>
      <w:r>
        <w:rPr>
          <w:rFonts w:cstheme="minorHAnsi"/>
        </w:rPr>
        <w:t>,</w:t>
      </w:r>
      <w:r w:rsidRPr="00F7659D">
        <w:rPr>
          <w:rFonts w:cstheme="minorHAnsi"/>
        </w:rPr>
        <w:t xml:space="preserve"> I</w:t>
      </w:r>
      <w:r>
        <w:rPr>
          <w:rFonts w:cstheme="minorHAnsi"/>
        </w:rPr>
        <w:t>.</w:t>
      </w:r>
      <w:r w:rsidRPr="00F7659D">
        <w:rPr>
          <w:rFonts w:cstheme="minorHAnsi"/>
        </w:rPr>
        <w:t>, Windon</w:t>
      </w:r>
      <w:r>
        <w:rPr>
          <w:rFonts w:cstheme="minorHAnsi"/>
        </w:rPr>
        <w:t>,</w:t>
      </w:r>
      <w:r w:rsidRPr="00F7659D">
        <w:rPr>
          <w:rFonts w:cstheme="minorHAnsi"/>
        </w:rPr>
        <w:t xml:space="preserve"> R</w:t>
      </w:r>
      <w:r>
        <w:rPr>
          <w:rFonts w:cstheme="minorHAnsi"/>
        </w:rPr>
        <w:t xml:space="preserve">. </w:t>
      </w:r>
      <w:r w:rsidRPr="00F7659D">
        <w:rPr>
          <w:rFonts w:cstheme="minorHAnsi"/>
        </w:rPr>
        <w:t>G</w:t>
      </w:r>
      <w:r>
        <w:rPr>
          <w:rFonts w:cstheme="minorHAnsi"/>
        </w:rPr>
        <w:t>.</w:t>
      </w:r>
      <w:r w:rsidRPr="00F7659D">
        <w:rPr>
          <w:rFonts w:cstheme="minorHAnsi"/>
        </w:rPr>
        <w:t>, Maddox</w:t>
      </w:r>
      <w:r>
        <w:rPr>
          <w:rFonts w:cstheme="minorHAnsi"/>
        </w:rPr>
        <w:t>,</w:t>
      </w:r>
      <w:r w:rsidRPr="00F7659D">
        <w:rPr>
          <w:rFonts w:cstheme="minorHAnsi"/>
        </w:rPr>
        <w:t xml:space="preserve"> J</w:t>
      </w:r>
      <w:r>
        <w:rPr>
          <w:rFonts w:cstheme="minorHAnsi"/>
        </w:rPr>
        <w:t xml:space="preserve">. </w:t>
      </w:r>
      <w:r w:rsidRPr="00F7659D">
        <w:rPr>
          <w:rFonts w:cstheme="minorHAnsi"/>
        </w:rPr>
        <w:t>F</w:t>
      </w:r>
      <w:r>
        <w:rPr>
          <w:rFonts w:cstheme="minorHAnsi"/>
        </w:rPr>
        <w:t xml:space="preserve">. </w:t>
      </w:r>
      <w:r w:rsidRPr="00F7659D">
        <w:rPr>
          <w:rFonts w:cstheme="minorHAnsi"/>
        </w:rPr>
        <w:t>2002</w:t>
      </w:r>
      <w:r>
        <w:rPr>
          <w:rFonts w:cstheme="minorHAnsi"/>
        </w:rPr>
        <w:t>.</w:t>
      </w:r>
      <w:r w:rsidRPr="00F7659D">
        <w:rPr>
          <w:rFonts w:cstheme="minorHAnsi"/>
        </w:rPr>
        <w:t xml:space="preserve"> A genome scan for quantitative trait loci affecting resistance to </w:t>
      </w:r>
      <w:r w:rsidRPr="00F7659D">
        <w:rPr>
          <w:rFonts w:cstheme="minorHAnsi"/>
          <w:i/>
        </w:rPr>
        <w:t xml:space="preserve">Trichostrongylus colubriformis </w:t>
      </w:r>
      <w:r w:rsidRPr="00F7659D">
        <w:rPr>
          <w:rFonts w:cstheme="minorHAnsi"/>
        </w:rPr>
        <w:t xml:space="preserve">in sheep. </w:t>
      </w:r>
      <w:r w:rsidRPr="00F7659D">
        <w:rPr>
          <w:rFonts w:cstheme="minorHAnsi"/>
          <w:i/>
        </w:rPr>
        <w:t xml:space="preserve">Animal Genetics, </w:t>
      </w:r>
      <w:r w:rsidRPr="00F7659D">
        <w:rPr>
          <w:rFonts w:cstheme="minorHAnsi"/>
          <w:b/>
        </w:rPr>
        <w:t>33</w:t>
      </w:r>
      <w:r w:rsidRPr="00F7659D">
        <w:rPr>
          <w:rFonts w:cstheme="minorHAnsi"/>
        </w:rPr>
        <w:t xml:space="preserve">, 97-106. </w:t>
      </w:r>
    </w:p>
    <w:p w:rsidR="00F61AED" w:rsidRDefault="00F61AED" w:rsidP="00F61AED">
      <w:pPr>
        <w:ind w:left="720" w:hanging="720"/>
        <w:jc w:val="both"/>
        <w:rPr>
          <w:rFonts w:ascii="Calibri" w:hAnsi="Calibri"/>
        </w:rPr>
      </w:pPr>
      <w:r w:rsidRPr="00F814B9">
        <w:rPr>
          <w:rFonts w:ascii="Calibri" w:hAnsi="Calibri"/>
        </w:rPr>
        <w:t>Bei</w:t>
      </w:r>
      <w:r>
        <w:rPr>
          <w:rFonts w:ascii="Calibri" w:hAnsi="Calibri"/>
        </w:rPr>
        <w:t xml:space="preserve">ser, R. B, Love, S. C. J., 2003. Antihelmintic resistance in sheep nematodes in Australia: the need for new approaches. </w:t>
      </w:r>
      <w:r>
        <w:rPr>
          <w:rFonts w:ascii="Calibri" w:hAnsi="Calibri"/>
          <w:i/>
        </w:rPr>
        <w:t xml:space="preserve">Experimental Agriculture, </w:t>
      </w:r>
      <w:r>
        <w:rPr>
          <w:rFonts w:ascii="Calibri" w:hAnsi="Calibri"/>
          <w:b/>
        </w:rPr>
        <w:t xml:space="preserve">43, </w:t>
      </w:r>
      <w:r>
        <w:rPr>
          <w:rFonts w:ascii="Calibri" w:hAnsi="Calibri"/>
        </w:rPr>
        <w:t>1383-1488.</w:t>
      </w:r>
    </w:p>
    <w:p w:rsidR="00F61AED" w:rsidRDefault="00F61AED" w:rsidP="00F61AED">
      <w:pPr>
        <w:ind w:left="720" w:hanging="720"/>
        <w:jc w:val="both"/>
        <w:rPr>
          <w:rFonts w:ascii="Calibri" w:hAnsi="Calibri"/>
        </w:rPr>
      </w:pPr>
      <w:r>
        <w:rPr>
          <w:rFonts w:ascii="Calibri" w:hAnsi="Calibri"/>
        </w:rPr>
        <w:t xml:space="preserve">Beraldi, D., Craig, B. H., Bishop, S. C., Hopkins, J., Pemberton, J. M. 2008. Phenotypic analysis of host-parasite interactions in lambs infected with </w:t>
      </w:r>
      <w:r>
        <w:rPr>
          <w:rFonts w:ascii="Calibri" w:hAnsi="Calibri"/>
          <w:i/>
        </w:rPr>
        <w:t>Teladorsagia circumcincta. International Journal for Parasitology</w:t>
      </w:r>
      <w:r>
        <w:rPr>
          <w:rFonts w:ascii="Calibri" w:hAnsi="Calibri"/>
        </w:rPr>
        <w:t xml:space="preserve">, </w:t>
      </w:r>
      <w:r>
        <w:rPr>
          <w:rFonts w:ascii="Calibri" w:hAnsi="Calibri"/>
          <w:b/>
        </w:rPr>
        <w:t>38</w:t>
      </w:r>
      <w:r>
        <w:rPr>
          <w:rFonts w:ascii="Calibri" w:hAnsi="Calibri"/>
        </w:rPr>
        <w:t>, 1567-1577.</w:t>
      </w:r>
    </w:p>
    <w:p w:rsidR="00F61AED" w:rsidRPr="0034201D" w:rsidRDefault="00F61AED" w:rsidP="00F61AED">
      <w:pPr>
        <w:ind w:left="720" w:hanging="720"/>
        <w:jc w:val="both"/>
        <w:rPr>
          <w:rFonts w:ascii="Calibri" w:hAnsi="Calibri"/>
        </w:rPr>
      </w:pPr>
      <w:r w:rsidRPr="00634540">
        <w:rPr>
          <w:rFonts w:cstheme="minorHAnsi"/>
        </w:rPr>
        <w:t>Beraldi</w:t>
      </w:r>
      <w:r>
        <w:rPr>
          <w:rFonts w:cstheme="minorHAnsi"/>
        </w:rPr>
        <w:t>,</w:t>
      </w:r>
      <w:r w:rsidRPr="00634540">
        <w:rPr>
          <w:rFonts w:cstheme="minorHAnsi"/>
        </w:rPr>
        <w:t xml:space="preserve"> D</w:t>
      </w:r>
      <w:r>
        <w:rPr>
          <w:rFonts w:cstheme="minorHAnsi"/>
        </w:rPr>
        <w:t>.</w:t>
      </w:r>
      <w:r w:rsidRPr="00634540">
        <w:rPr>
          <w:rFonts w:cstheme="minorHAnsi"/>
        </w:rPr>
        <w:t>, McRae</w:t>
      </w:r>
      <w:r>
        <w:rPr>
          <w:rFonts w:cstheme="minorHAnsi"/>
        </w:rPr>
        <w:t>,</w:t>
      </w:r>
      <w:r w:rsidRPr="00634540">
        <w:rPr>
          <w:rFonts w:cstheme="minorHAnsi"/>
        </w:rPr>
        <w:t xml:space="preserve"> A</w:t>
      </w:r>
      <w:r>
        <w:rPr>
          <w:rFonts w:cstheme="minorHAnsi"/>
        </w:rPr>
        <w:t xml:space="preserve">. </w:t>
      </w:r>
      <w:r w:rsidRPr="00634540">
        <w:rPr>
          <w:rFonts w:cstheme="minorHAnsi"/>
        </w:rPr>
        <w:t>R</w:t>
      </w:r>
      <w:r>
        <w:rPr>
          <w:rFonts w:cstheme="minorHAnsi"/>
        </w:rPr>
        <w:t>.</w:t>
      </w:r>
      <w:r w:rsidRPr="00634540">
        <w:rPr>
          <w:rFonts w:cstheme="minorHAnsi"/>
        </w:rPr>
        <w:t>, Gratten</w:t>
      </w:r>
      <w:r>
        <w:rPr>
          <w:rFonts w:cstheme="minorHAnsi"/>
        </w:rPr>
        <w:t>,</w:t>
      </w:r>
      <w:r w:rsidRPr="00634540">
        <w:rPr>
          <w:rFonts w:cstheme="minorHAnsi"/>
        </w:rPr>
        <w:t xml:space="preserve"> J</w:t>
      </w:r>
      <w:r>
        <w:rPr>
          <w:rFonts w:cstheme="minorHAnsi"/>
        </w:rPr>
        <w:t>.</w:t>
      </w:r>
      <w:r w:rsidRPr="00634540">
        <w:rPr>
          <w:rFonts w:cstheme="minorHAnsi"/>
        </w:rPr>
        <w:t>, Pilkington</w:t>
      </w:r>
      <w:r>
        <w:rPr>
          <w:rFonts w:cstheme="minorHAnsi"/>
        </w:rPr>
        <w:t>,</w:t>
      </w:r>
      <w:r w:rsidRPr="00634540">
        <w:rPr>
          <w:rFonts w:cstheme="minorHAnsi"/>
        </w:rPr>
        <w:t xml:space="preserve"> J</w:t>
      </w:r>
      <w:r>
        <w:rPr>
          <w:rFonts w:cstheme="minorHAnsi"/>
        </w:rPr>
        <w:t xml:space="preserve">. </w:t>
      </w:r>
      <w:r w:rsidRPr="00634540">
        <w:rPr>
          <w:rFonts w:cstheme="minorHAnsi"/>
        </w:rPr>
        <w:t>G</w:t>
      </w:r>
      <w:r>
        <w:rPr>
          <w:rFonts w:cstheme="minorHAnsi"/>
        </w:rPr>
        <w:t>.</w:t>
      </w:r>
      <w:r w:rsidRPr="00634540">
        <w:rPr>
          <w:rFonts w:cstheme="minorHAnsi"/>
        </w:rPr>
        <w:t>, Slate</w:t>
      </w:r>
      <w:r>
        <w:rPr>
          <w:rFonts w:cstheme="minorHAnsi"/>
        </w:rPr>
        <w:t>,</w:t>
      </w:r>
      <w:r w:rsidRPr="00634540">
        <w:rPr>
          <w:rFonts w:cstheme="minorHAnsi"/>
        </w:rPr>
        <w:t xml:space="preserve"> J</w:t>
      </w:r>
      <w:r>
        <w:rPr>
          <w:rFonts w:cstheme="minorHAnsi"/>
        </w:rPr>
        <w:t>.</w:t>
      </w:r>
      <w:r w:rsidRPr="00634540">
        <w:rPr>
          <w:rFonts w:cstheme="minorHAnsi"/>
        </w:rPr>
        <w:t>, Visscher</w:t>
      </w:r>
      <w:r>
        <w:rPr>
          <w:rFonts w:cstheme="minorHAnsi"/>
        </w:rPr>
        <w:t>,</w:t>
      </w:r>
      <w:r w:rsidRPr="00634540">
        <w:rPr>
          <w:rFonts w:cstheme="minorHAnsi"/>
        </w:rPr>
        <w:t xml:space="preserve"> P</w:t>
      </w:r>
      <w:r>
        <w:rPr>
          <w:rFonts w:cstheme="minorHAnsi"/>
        </w:rPr>
        <w:t xml:space="preserve">. </w:t>
      </w:r>
      <w:r w:rsidRPr="00634540">
        <w:rPr>
          <w:rFonts w:cstheme="minorHAnsi"/>
        </w:rPr>
        <w:t>M</w:t>
      </w:r>
      <w:r>
        <w:rPr>
          <w:rFonts w:cstheme="minorHAnsi"/>
        </w:rPr>
        <w:t>.</w:t>
      </w:r>
      <w:r w:rsidRPr="00634540">
        <w:rPr>
          <w:rFonts w:cstheme="minorHAnsi"/>
        </w:rPr>
        <w:t>, Pemberton</w:t>
      </w:r>
      <w:r>
        <w:rPr>
          <w:rFonts w:cstheme="minorHAnsi"/>
        </w:rPr>
        <w:t>,</w:t>
      </w:r>
      <w:r w:rsidRPr="00634540">
        <w:rPr>
          <w:rFonts w:cstheme="minorHAnsi"/>
        </w:rPr>
        <w:t xml:space="preserve"> J</w:t>
      </w:r>
      <w:r>
        <w:rPr>
          <w:rFonts w:cstheme="minorHAnsi"/>
        </w:rPr>
        <w:t xml:space="preserve">. </w:t>
      </w:r>
      <w:r w:rsidRPr="00634540">
        <w:rPr>
          <w:rFonts w:cstheme="minorHAnsi"/>
        </w:rPr>
        <w:t>M</w:t>
      </w:r>
      <w:r>
        <w:rPr>
          <w:rFonts w:cstheme="minorHAnsi"/>
        </w:rPr>
        <w:t>.</w:t>
      </w:r>
      <w:r w:rsidRPr="00634540">
        <w:rPr>
          <w:rFonts w:cstheme="minorHAnsi"/>
        </w:rPr>
        <w:t xml:space="preserve"> 2007</w:t>
      </w:r>
      <w:r>
        <w:rPr>
          <w:rFonts w:cstheme="minorHAnsi"/>
        </w:rPr>
        <w:t xml:space="preserve">. </w:t>
      </w:r>
      <w:r w:rsidRPr="00634540">
        <w:rPr>
          <w:rFonts w:cstheme="minorHAnsi"/>
        </w:rPr>
        <w:t>Quantitative trait loci (QTL) mapping of resistance to strongyles and coccidian in the free-living Soay sheep (</w:t>
      </w:r>
      <w:r w:rsidRPr="00634540">
        <w:rPr>
          <w:rFonts w:cstheme="minorHAnsi"/>
          <w:i/>
        </w:rPr>
        <w:t>Ovis aries</w:t>
      </w:r>
      <w:r w:rsidRPr="00634540">
        <w:rPr>
          <w:rFonts w:cstheme="minorHAnsi"/>
        </w:rPr>
        <w:t xml:space="preserve">). </w:t>
      </w:r>
      <w:r w:rsidRPr="00634540">
        <w:rPr>
          <w:rFonts w:cstheme="minorHAnsi"/>
          <w:i/>
        </w:rPr>
        <w:t>International Journal for Parasitology</w:t>
      </w:r>
      <w:r w:rsidRPr="00634540">
        <w:rPr>
          <w:rFonts w:cstheme="minorHAnsi"/>
        </w:rPr>
        <w:t xml:space="preserve">, </w:t>
      </w:r>
      <w:r w:rsidRPr="00634540">
        <w:rPr>
          <w:rFonts w:cstheme="minorHAnsi"/>
          <w:b/>
        </w:rPr>
        <w:t>37</w:t>
      </w:r>
      <w:r w:rsidRPr="00634540">
        <w:rPr>
          <w:rFonts w:cstheme="minorHAnsi"/>
        </w:rPr>
        <w:t>, 121-129.</w:t>
      </w:r>
    </w:p>
    <w:p w:rsidR="00F61AED" w:rsidRDefault="00F61AED" w:rsidP="00F61AED">
      <w:pPr>
        <w:ind w:left="720" w:hanging="720"/>
        <w:jc w:val="both"/>
        <w:rPr>
          <w:rFonts w:ascii="Calibri" w:hAnsi="Calibri"/>
        </w:rPr>
      </w:pPr>
      <w:r>
        <w:rPr>
          <w:rFonts w:ascii="Calibri" w:hAnsi="Calibri"/>
        </w:rPr>
        <w:t xml:space="preserve">Bisset, S. A., Vlassoff, A., Douch, P. G. C., Jonas, W. E., West, C. J., Green, R. S. 1996. Nematode burdens and immunological responses following natural challenge in Romney lambs selectively bred for low or high faecal worm egg count. </w:t>
      </w:r>
      <w:r>
        <w:rPr>
          <w:rFonts w:ascii="Calibri" w:hAnsi="Calibri"/>
          <w:i/>
        </w:rPr>
        <w:t>Veterinary Parasitology</w:t>
      </w:r>
      <w:r>
        <w:rPr>
          <w:rFonts w:ascii="Calibri" w:hAnsi="Calibri"/>
        </w:rPr>
        <w:t xml:space="preserve">, </w:t>
      </w:r>
      <w:r>
        <w:rPr>
          <w:rFonts w:ascii="Calibri" w:hAnsi="Calibri"/>
          <w:b/>
        </w:rPr>
        <w:t>61</w:t>
      </w:r>
      <w:r>
        <w:rPr>
          <w:rFonts w:ascii="Calibri" w:hAnsi="Calibri"/>
        </w:rPr>
        <w:t>, 249-263.</w:t>
      </w:r>
    </w:p>
    <w:p w:rsidR="00F61AED" w:rsidRDefault="00F61AED" w:rsidP="00F61AED">
      <w:pPr>
        <w:ind w:left="720" w:hanging="720"/>
        <w:jc w:val="both"/>
        <w:rPr>
          <w:rFonts w:ascii="Calibri" w:hAnsi="Calibri"/>
        </w:rPr>
      </w:pPr>
      <w:r>
        <w:rPr>
          <w:rFonts w:ascii="Calibri" w:hAnsi="Calibri"/>
        </w:rPr>
        <w:t>Bricarello, P. A., Gennari, S. M., Oliveira-Sequeira, T. C. G., Vaz, C. M. S. L., Gon</w:t>
      </w:r>
      <w:r>
        <w:rPr>
          <w:rFonts w:ascii="Calibri" w:hAnsi="Calibri" w:cs="Calibri"/>
        </w:rPr>
        <w:t>ç</w:t>
      </w:r>
      <w:r>
        <w:rPr>
          <w:rFonts w:ascii="Calibri" w:hAnsi="Calibri"/>
        </w:rPr>
        <w:t>alves de Gon</w:t>
      </w:r>
      <w:r>
        <w:rPr>
          <w:rFonts w:ascii="Calibri" w:hAnsi="Calibri" w:cs="Calibri"/>
        </w:rPr>
        <w:t>ç</w:t>
      </w:r>
      <w:r>
        <w:rPr>
          <w:rFonts w:ascii="Calibri" w:hAnsi="Calibri"/>
        </w:rPr>
        <w:t xml:space="preserve">alves, I., Echevarria, F. A. M. 2004. Worm burden and immunological responses in Corriedale and Crioula Lanada sheep following natural infection with </w:t>
      </w:r>
      <w:r>
        <w:rPr>
          <w:rFonts w:ascii="Calibri" w:hAnsi="Calibri"/>
          <w:i/>
        </w:rPr>
        <w:t>Haemonchus contortus</w:t>
      </w:r>
      <w:r>
        <w:rPr>
          <w:rFonts w:ascii="Calibri" w:hAnsi="Calibri"/>
        </w:rPr>
        <w:t xml:space="preserve">. </w:t>
      </w:r>
      <w:r>
        <w:rPr>
          <w:rFonts w:ascii="Calibri" w:hAnsi="Calibri"/>
          <w:i/>
        </w:rPr>
        <w:t>Small Ruminant Research</w:t>
      </w:r>
      <w:r>
        <w:rPr>
          <w:rFonts w:ascii="Calibri" w:hAnsi="Calibri"/>
        </w:rPr>
        <w:t xml:space="preserve">, </w:t>
      </w:r>
      <w:r>
        <w:rPr>
          <w:rFonts w:ascii="Calibri" w:hAnsi="Calibri"/>
          <w:b/>
        </w:rPr>
        <w:t>51</w:t>
      </w:r>
      <w:r>
        <w:rPr>
          <w:rFonts w:ascii="Calibri" w:hAnsi="Calibri"/>
        </w:rPr>
        <w:t>, 75-83.</w:t>
      </w:r>
    </w:p>
    <w:p w:rsidR="00F61AED" w:rsidRDefault="00F61AED" w:rsidP="00F61AED">
      <w:pPr>
        <w:ind w:left="720" w:hanging="720"/>
        <w:jc w:val="both"/>
        <w:rPr>
          <w:rFonts w:cstheme="minorHAnsi"/>
        </w:rPr>
      </w:pPr>
      <w:r>
        <w:t>Buitkamp, J., Filmether, P., Stear, M. J., Epplen</w:t>
      </w:r>
      <w:r>
        <w:rPr>
          <w:rFonts w:cstheme="minorHAnsi"/>
        </w:rPr>
        <w:t>,</w:t>
      </w:r>
      <w:r w:rsidRPr="00F7659D">
        <w:rPr>
          <w:rFonts w:cstheme="minorHAnsi"/>
        </w:rPr>
        <w:t xml:space="preserve"> J</w:t>
      </w:r>
      <w:r>
        <w:rPr>
          <w:rFonts w:cstheme="minorHAnsi"/>
        </w:rPr>
        <w:t xml:space="preserve">. </w:t>
      </w:r>
      <w:r w:rsidRPr="00F7659D">
        <w:rPr>
          <w:rFonts w:cstheme="minorHAnsi"/>
        </w:rPr>
        <w:t>T</w:t>
      </w:r>
      <w:r>
        <w:rPr>
          <w:rFonts w:cstheme="minorHAnsi"/>
        </w:rPr>
        <w:t>.</w:t>
      </w:r>
      <w:r w:rsidRPr="00F7659D">
        <w:rPr>
          <w:rFonts w:cstheme="minorHAnsi"/>
        </w:rPr>
        <w:t xml:space="preserve"> 1996</w:t>
      </w:r>
      <w:r>
        <w:rPr>
          <w:rFonts w:cstheme="minorHAnsi"/>
        </w:rPr>
        <w:t>.</w:t>
      </w:r>
      <w:r w:rsidRPr="00F7659D">
        <w:rPr>
          <w:rFonts w:cstheme="minorHAnsi"/>
        </w:rPr>
        <w:t xml:space="preserve"> Class I and class II major histocompatibility complex alleles are associated with faecal egg counts following natural, predominantly </w:t>
      </w:r>
      <w:r w:rsidRPr="00F7659D">
        <w:rPr>
          <w:rFonts w:cstheme="minorHAnsi"/>
          <w:i/>
        </w:rPr>
        <w:t xml:space="preserve">Ostertagia circumcincta </w:t>
      </w:r>
      <w:r w:rsidRPr="00F7659D">
        <w:rPr>
          <w:rFonts w:cstheme="minorHAnsi"/>
        </w:rPr>
        <w:t xml:space="preserve">infections. </w:t>
      </w:r>
      <w:r w:rsidRPr="00F7659D">
        <w:rPr>
          <w:rFonts w:cstheme="minorHAnsi"/>
          <w:i/>
        </w:rPr>
        <w:t>Parasitological research</w:t>
      </w:r>
      <w:r w:rsidRPr="00F7659D">
        <w:rPr>
          <w:rFonts w:cstheme="minorHAnsi"/>
        </w:rPr>
        <w:t xml:space="preserve">, </w:t>
      </w:r>
      <w:r w:rsidRPr="00F7659D">
        <w:rPr>
          <w:rFonts w:cstheme="minorHAnsi"/>
          <w:b/>
        </w:rPr>
        <w:t>82</w:t>
      </w:r>
      <w:r w:rsidRPr="00F7659D">
        <w:rPr>
          <w:rFonts w:cstheme="minorHAnsi"/>
        </w:rPr>
        <w:t>, 693-696.</w:t>
      </w:r>
    </w:p>
    <w:p w:rsidR="00F61AED" w:rsidRDefault="00F61AED" w:rsidP="00F61AED">
      <w:pPr>
        <w:ind w:left="720" w:hanging="720"/>
        <w:jc w:val="both"/>
        <w:rPr>
          <w:rFonts w:cstheme="minorHAnsi"/>
        </w:rPr>
      </w:pPr>
      <w:r>
        <w:rPr>
          <w:rFonts w:cstheme="minorHAnsi"/>
        </w:rPr>
        <w:t xml:space="preserve">Burke, J. M., Miller, J. E. 2004. Relative resistance to gastrointestinal nematode parasites in Dorper, Katahdin, and St. Croix lambs under conditions encountered in the southeastern region of the United States. </w:t>
      </w:r>
      <w:r>
        <w:rPr>
          <w:rFonts w:cstheme="minorHAnsi"/>
          <w:i/>
        </w:rPr>
        <w:t>Small Ruminant Research</w:t>
      </w:r>
      <w:r>
        <w:rPr>
          <w:rFonts w:cstheme="minorHAnsi"/>
        </w:rPr>
        <w:t xml:space="preserve">, </w:t>
      </w:r>
      <w:r>
        <w:rPr>
          <w:rFonts w:cstheme="minorHAnsi"/>
          <w:b/>
        </w:rPr>
        <w:t>54</w:t>
      </w:r>
      <w:r>
        <w:rPr>
          <w:rFonts w:cstheme="minorHAnsi"/>
        </w:rPr>
        <w:t>, 43-51.</w:t>
      </w:r>
    </w:p>
    <w:p w:rsidR="00F61AED" w:rsidRPr="000501B6" w:rsidRDefault="00F61AED" w:rsidP="00F61AED">
      <w:pPr>
        <w:ind w:left="720" w:hanging="720"/>
        <w:jc w:val="both"/>
        <w:rPr>
          <w:rFonts w:cstheme="minorHAnsi"/>
        </w:rPr>
      </w:pPr>
      <w:r>
        <w:rPr>
          <w:rFonts w:cstheme="minorHAnsi"/>
        </w:rPr>
        <w:t xml:space="preserve">Burnham, K. P., Anderson, D. R. 2002. </w:t>
      </w:r>
      <w:r w:rsidRPr="00C01522">
        <w:rPr>
          <w:rFonts w:cstheme="minorHAnsi"/>
        </w:rPr>
        <w:t>Model Selection and Multimodel Inference: A Practical Information-Theoretic Approach,</w:t>
      </w:r>
      <w:r>
        <w:rPr>
          <w:rFonts w:cstheme="minorHAnsi"/>
          <w:i/>
        </w:rPr>
        <w:t xml:space="preserve"> </w:t>
      </w:r>
      <w:r>
        <w:rPr>
          <w:rFonts w:cstheme="minorHAnsi"/>
        </w:rPr>
        <w:t>2</w:t>
      </w:r>
      <w:r w:rsidRPr="000501B6">
        <w:rPr>
          <w:rFonts w:cstheme="minorHAnsi"/>
          <w:vertAlign w:val="superscript"/>
        </w:rPr>
        <w:t>nd</w:t>
      </w:r>
      <w:r>
        <w:rPr>
          <w:rFonts w:cstheme="minorHAnsi"/>
        </w:rPr>
        <w:t xml:space="preserve"> ed. Springer-Verlag.</w:t>
      </w:r>
    </w:p>
    <w:p w:rsidR="00F61AED" w:rsidRDefault="00F61AED" w:rsidP="00F61AED">
      <w:pPr>
        <w:ind w:left="720" w:hanging="720"/>
        <w:jc w:val="both"/>
        <w:rPr>
          <w:rFonts w:cstheme="minorHAnsi"/>
        </w:rPr>
      </w:pPr>
      <w:r>
        <w:rPr>
          <w:rFonts w:cstheme="minorHAnsi"/>
        </w:rPr>
        <w:lastRenderedPageBreak/>
        <w:t xml:space="preserve">Cenci, F. B., Louvandini, H., McManus, C. M., Dell’Porto, A., Costa, D. M., Araújo, S. C., Minho, A. P., Abdalla, A. L. 2007. Effects of condensed tannin from </w:t>
      </w:r>
      <w:r>
        <w:rPr>
          <w:rFonts w:cstheme="minorHAnsi"/>
          <w:i/>
        </w:rPr>
        <w:t xml:space="preserve">Acacia mearnsii </w:t>
      </w:r>
      <w:r>
        <w:rPr>
          <w:rFonts w:cstheme="minorHAnsi"/>
        </w:rPr>
        <w:t xml:space="preserve">on sheep infected naturally with gastrointestinal helminthes. </w:t>
      </w:r>
      <w:r>
        <w:rPr>
          <w:rFonts w:cstheme="minorHAnsi"/>
          <w:i/>
        </w:rPr>
        <w:t>Veterinary Parasitology</w:t>
      </w:r>
      <w:r>
        <w:rPr>
          <w:rFonts w:cstheme="minorHAnsi"/>
        </w:rPr>
        <w:t xml:space="preserve">, </w:t>
      </w:r>
      <w:r>
        <w:rPr>
          <w:rFonts w:cstheme="minorHAnsi"/>
          <w:b/>
        </w:rPr>
        <w:t>144</w:t>
      </w:r>
      <w:r>
        <w:rPr>
          <w:rFonts w:cstheme="minorHAnsi"/>
        </w:rPr>
        <w:t>, 132-137.</w:t>
      </w:r>
    </w:p>
    <w:p w:rsidR="00F61AED" w:rsidRDefault="00F61AED" w:rsidP="00F61AED">
      <w:pPr>
        <w:ind w:left="720" w:hanging="720"/>
        <w:jc w:val="both"/>
        <w:rPr>
          <w:rFonts w:cstheme="minorHAnsi"/>
        </w:rPr>
      </w:pPr>
      <w:r w:rsidRPr="00B04F53">
        <w:rPr>
          <w:rFonts w:cstheme="minorHAnsi"/>
        </w:rPr>
        <w:t>Coltman</w:t>
      </w:r>
      <w:r>
        <w:rPr>
          <w:rFonts w:cstheme="minorHAnsi"/>
        </w:rPr>
        <w:t>,</w:t>
      </w:r>
      <w:r w:rsidRPr="00B04F53">
        <w:rPr>
          <w:rFonts w:cstheme="minorHAnsi"/>
        </w:rPr>
        <w:t xml:space="preserve"> D</w:t>
      </w:r>
      <w:r>
        <w:rPr>
          <w:rFonts w:cstheme="minorHAnsi"/>
        </w:rPr>
        <w:t xml:space="preserve">. </w:t>
      </w:r>
      <w:r w:rsidRPr="00B04F53">
        <w:rPr>
          <w:rFonts w:cstheme="minorHAnsi"/>
        </w:rPr>
        <w:t>W</w:t>
      </w:r>
      <w:r>
        <w:rPr>
          <w:rFonts w:cstheme="minorHAnsi"/>
        </w:rPr>
        <w:t>.</w:t>
      </w:r>
      <w:r w:rsidRPr="00B04F53">
        <w:rPr>
          <w:rFonts w:cstheme="minorHAnsi"/>
        </w:rPr>
        <w:t>, Pilkington</w:t>
      </w:r>
      <w:r>
        <w:rPr>
          <w:rFonts w:cstheme="minorHAnsi"/>
        </w:rPr>
        <w:t>,</w:t>
      </w:r>
      <w:r w:rsidRPr="00B04F53">
        <w:rPr>
          <w:rFonts w:cstheme="minorHAnsi"/>
        </w:rPr>
        <w:t xml:space="preserve"> J</w:t>
      </w:r>
      <w:r>
        <w:rPr>
          <w:rFonts w:cstheme="minorHAnsi"/>
        </w:rPr>
        <w:t xml:space="preserve">. </w:t>
      </w:r>
      <w:r w:rsidRPr="00B04F53">
        <w:rPr>
          <w:rFonts w:cstheme="minorHAnsi"/>
        </w:rPr>
        <w:t>G</w:t>
      </w:r>
      <w:r>
        <w:rPr>
          <w:rFonts w:cstheme="minorHAnsi"/>
        </w:rPr>
        <w:t>.</w:t>
      </w:r>
      <w:r w:rsidRPr="00B04F53">
        <w:rPr>
          <w:rFonts w:cstheme="minorHAnsi"/>
        </w:rPr>
        <w:t>, Kruuk</w:t>
      </w:r>
      <w:r>
        <w:rPr>
          <w:rFonts w:cstheme="minorHAnsi"/>
        </w:rPr>
        <w:t>,</w:t>
      </w:r>
      <w:r w:rsidRPr="00B04F53">
        <w:rPr>
          <w:rFonts w:cstheme="minorHAnsi"/>
        </w:rPr>
        <w:t xml:space="preserve"> L</w:t>
      </w:r>
      <w:r>
        <w:rPr>
          <w:rFonts w:cstheme="minorHAnsi"/>
        </w:rPr>
        <w:t xml:space="preserve">. </w:t>
      </w:r>
      <w:r w:rsidRPr="00B04F53">
        <w:rPr>
          <w:rFonts w:cstheme="minorHAnsi"/>
        </w:rPr>
        <w:t>E</w:t>
      </w:r>
      <w:r>
        <w:rPr>
          <w:rFonts w:cstheme="minorHAnsi"/>
        </w:rPr>
        <w:t xml:space="preserve">. </w:t>
      </w:r>
      <w:r w:rsidRPr="00B04F53">
        <w:rPr>
          <w:rFonts w:cstheme="minorHAnsi"/>
        </w:rPr>
        <w:t>B</w:t>
      </w:r>
      <w:r>
        <w:rPr>
          <w:rFonts w:cstheme="minorHAnsi"/>
        </w:rPr>
        <w:t>.</w:t>
      </w:r>
      <w:r w:rsidRPr="00B04F53">
        <w:rPr>
          <w:rFonts w:cstheme="minorHAnsi"/>
        </w:rPr>
        <w:t>, Wilson</w:t>
      </w:r>
      <w:r>
        <w:rPr>
          <w:rFonts w:cstheme="minorHAnsi"/>
        </w:rPr>
        <w:t>,</w:t>
      </w:r>
      <w:r w:rsidRPr="00B04F53">
        <w:rPr>
          <w:rFonts w:cstheme="minorHAnsi"/>
        </w:rPr>
        <w:t xml:space="preserve"> K</w:t>
      </w:r>
      <w:r>
        <w:rPr>
          <w:rFonts w:cstheme="minorHAnsi"/>
        </w:rPr>
        <w:t>.</w:t>
      </w:r>
      <w:r w:rsidRPr="00B04F53">
        <w:rPr>
          <w:rFonts w:cstheme="minorHAnsi"/>
        </w:rPr>
        <w:t>, Pemberton</w:t>
      </w:r>
      <w:r>
        <w:rPr>
          <w:rFonts w:cstheme="minorHAnsi"/>
        </w:rPr>
        <w:t>,</w:t>
      </w:r>
      <w:r w:rsidRPr="00B04F53">
        <w:rPr>
          <w:rFonts w:cstheme="minorHAnsi"/>
        </w:rPr>
        <w:t xml:space="preserve"> J</w:t>
      </w:r>
      <w:r>
        <w:rPr>
          <w:rFonts w:cstheme="minorHAnsi"/>
        </w:rPr>
        <w:t xml:space="preserve">. </w:t>
      </w:r>
      <w:r w:rsidRPr="00B04F53">
        <w:rPr>
          <w:rFonts w:cstheme="minorHAnsi"/>
        </w:rPr>
        <w:t>M</w:t>
      </w:r>
      <w:r>
        <w:rPr>
          <w:rFonts w:cstheme="minorHAnsi"/>
        </w:rPr>
        <w:t>.</w:t>
      </w:r>
      <w:r w:rsidRPr="00B04F53">
        <w:rPr>
          <w:rFonts w:cstheme="minorHAnsi"/>
        </w:rPr>
        <w:t xml:space="preserve"> 2001</w:t>
      </w:r>
      <w:r w:rsidRPr="00B04F53">
        <w:rPr>
          <w:rFonts w:cstheme="minorHAnsi"/>
          <w:i/>
        </w:rPr>
        <w:t>a</w:t>
      </w:r>
      <w:r>
        <w:rPr>
          <w:rFonts w:cstheme="minorHAnsi"/>
          <w:i/>
        </w:rPr>
        <w:t>.</w:t>
      </w:r>
      <w:r w:rsidRPr="00B04F53">
        <w:rPr>
          <w:rFonts w:cstheme="minorHAnsi"/>
        </w:rPr>
        <w:t xml:space="preserve"> Positive genetic correlation between parasite resistance and body size in a free-living ungulate population. </w:t>
      </w:r>
      <w:r w:rsidRPr="00B04F53">
        <w:rPr>
          <w:rFonts w:cstheme="minorHAnsi"/>
          <w:i/>
        </w:rPr>
        <w:t>Evolution</w:t>
      </w:r>
      <w:r w:rsidRPr="00B04F53">
        <w:rPr>
          <w:rFonts w:cstheme="minorHAnsi"/>
        </w:rPr>
        <w:t>,</w:t>
      </w:r>
      <w:r w:rsidRPr="00B04F53">
        <w:rPr>
          <w:rFonts w:cstheme="minorHAnsi"/>
          <w:b/>
        </w:rPr>
        <w:t xml:space="preserve"> 55</w:t>
      </w:r>
      <w:r w:rsidRPr="00B04F53">
        <w:rPr>
          <w:rFonts w:cstheme="minorHAnsi"/>
        </w:rPr>
        <w:t>, 2116-2125.</w:t>
      </w:r>
    </w:p>
    <w:p w:rsidR="00F61AED" w:rsidRDefault="00F61AED" w:rsidP="00F61AED">
      <w:pPr>
        <w:ind w:left="720" w:hanging="720"/>
        <w:jc w:val="both"/>
        <w:rPr>
          <w:rFonts w:cstheme="minorHAnsi"/>
        </w:rPr>
      </w:pPr>
      <w:r w:rsidRPr="00F7659D">
        <w:rPr>
          <w:rFonts w:cstheme="minorHAnsi"/>
        </w:rPr>
        <w:t>Coltman</w:t>
      </w:r>
      <w:r>
        <w:rPr>
          <w:rFonts w:cstheme="minorHAnsi"/>
        </w:rPr>
        <w:t>,</w:t>
      </w:r>
      <w:r w:rsidRPr="00F7659D">
        <w:rPr>
          <w:rFonts w:cstheme="minorHAnsi"/>
        </w:rPr>
        <w:t xml:space="preserve"> D</w:t>
      </w:r>
      <w:r>
        <w:rPr>
          <w:rFonts w:cstheme="minorHAnsi"/>
        </w:rPr>
        <w:t xml:space="preserve">. </w:t>
      </w:r>
      <w:r w:rsidRPr="00F7659D">
        <w:rPr>
          <w:rFonts w:cstheme="minorHAnsi"/>
        </w:rPr>
        <w:t>W</w:t>
      </w:r>
      <w:r>
        <w:rPr>
          <w:rFonts w:cstheme="minorHAnsi"/>
        </w:rPr>
        <w:t>.,</w:t>
      </w:r>
      <w:r w:rsidRPr="00F7659D">
        <w:rPr>
          <w:rFonts w:cstheme="minorHAnsi"/>
        </w:rPr>
        <w:t xml:space="preserve"> Wilson</w:t>
      </w:r>
      <w:r>
        <w:rPr>
          <w:rFonts w:cstheme="minorHAnsi"/>
        </w:rPr>
        <w:t>,</w:t>
      </w:r>
      <w:r w:rsidRPr="00F7659D">
        <w:rPr>
          <w:rFonts w:cstheme="minorHAnsi"/>
        </w:rPr>
        <w:t xml:space="preserve"> K</w:t>
      </w:r>
      <w:r>
        <w:rPr>
          <w:rFonts w:cstheme="minorHAnsi"/>
        </w:rPr>
        <w:t>.,</w:t>
      </w:r>
      <w:r w:rsidRPr="00F7659D">
        <w:rPr>
          <w:rFonts w:cstheme="minorHAnsi"/>
        </w:rPr>
        <w:t xml:space="preserve"> Pilkington</w:t>
      </w:r>
      <w:r>
        <w:rPr>
          <w:rFonts w:cstheme="minorHAnsi"/>
        </w:rPr>
        <w:t>,</w:t>
      </w:r>
      <w:r w:rsidRPr="00F7659D">
        <w:rPr>
          <w:rFonts w:cstheme="minorHAnsi"/>
        </w:rPr>
        <w:t xml:space="preserve"> J</w:t>
      </w:r>
      <w:r>
        <w:rPr>
          <w:rFonts w:cstheme="minorHAnsi"/>
        </w:rPr>
        <w:t xml:space="preserve">. </w:t>
      </w:r>
      <w:r w:rsidRPr="00F7659D">
        <w:rPr>
          <w:rFonts w:cstheme="minorHAnsi"/>
        </w:rPr>
        <w:t>G</w:t>
      </w:r>
      <w:r>
        <w:rPr>
          <w:rFonts w:cstheme="minorHAnsi"/>
        </w:rPr>
        <w:t>.</w:t>
      </w:r>
      <w:r w:rsidRPr="00F7659D">
        <w:rPr>
          <w:rFonts w:cstheme="minorHAnsi"/>
        </w:rPr>
        <w:t>, Stear</w:t>
      </w:r>
      <w:r>
        <w:rPr>
          <w:rFonts w:cstheme="minorHAnsi"/>
        </w:rPr>
        <w:t>,</w:t>
      </w:r>
      <w:r w:rsidRPr="00F7659D">
        <w:rPr>
          <w:rFonts w:cstheme="minorHAnsi"/>
        </w:rPr>
        <w:t xml:space="preserve"> M</w:t>
      </w:r>
      <w:r>
        <w:rPr>
          <w:rFonts w:cstheme="minorHAnsi"/>
        </w:rPr>
        <w:t xml:space="preserve">. </w:t>
      </w:r>
      <w:r w:rsidRPr="00F7659D">
        <w:rPr>
          <w:rFonts w:cstheme="minorHAnsi"/>
        </w:rPr>
        <w:t>J</w:t>
      </w:r>
      <w:r>
        <w:rPr>
          <w:rFonts w:cstheme="minorHAnsi"/>
        </w:rPr>
        <w:t>.</w:t>
      </w:r>
      <w:r w:rsidRPr="00F7659D">
        <w:rPr>
          <w:rFonts w:cstheme="minorHAnsi"/>
        </w:rPr>
        <w:t>, Pemberton</w:t>
      </w:r>
      <w:r>
        <w:rPr>
          <w:rFonts w:cstheme="minorHAnsi"/>
        </w:rPr>
        <w:t>,</w:t>
      </w:r>
      <w:r w:rsidRPr="00F7659D">
        <w:rPr>
          <w:rFonts w:cstheme="minorHAnsi"/>
        </w:rPr>
        <w:t xml:space="preserve"> J</w:t>
      </w:r>
      <w:r>
        <w:rPr>
          <w:rFonts w:cstheme="minorHAnsi"/>
        </w:rPr>
        <w:t xml:space="preserve">. </w:t>
      </w:r>
      <w:r w:rsidRPr="00F7659D">
        <w:rPr>
          <w:rFonts w:cstheme="minorHAnsi"/>
        </w:rPr>
        <w:t>M</w:t>
      </w:r>
      <w:r>
        <w:rPr>
          <w:rFonts w:cstheme="minorHAnsi"/>
        </w:rPr>
        <w:t>.</w:t>
      </w:r>
      <w:r w:rsidRPr="00F7659D">
        <w:rPr>
          <w:rFonts w:cstheme="minorHAnsi"/>
        </w:rPr>
        <w:t xml:space="preserve"> 2001</w:t>
      </w:r>
      <w:r w:rsidRPr="00F7659D">
        <w:rPr>
          <w:rFonts w:cstheme="minorHAnsi"/>
          <w:i/>
        </w:rPr>
        <w:t>b</w:t>
      </w:r>
      <w:r>
        <w:rPr>
          <w:rFonts w:cstheme="minorHAnsi"/>
          <w:i/>
        </w:rPr>
        <w:t>.</w:t>
      </w:r>
      <w:r w:rsidRPr="00F7659D">
        <w:rPr>
          <w:rFonts w:cstheme="minorHAnsi"/>
        </w:rPr>
        <w:t xml:space="preserve"> A microsatellite polymorphism in the gamma interferon gene is associated with resistance to gastrointestinal </w:t>
      </w:r>
      <w:r w:rsidRPr="001848B1">
        <w:rPr>
          <w:rFonts w:cstheme="minorHAnsi"/>
        </w:rPr>
        <w:t xml:space="preserve">nematodes in a naturally-parasitised population of Soay sheep. </w:t>
      </w:r>
      <w:r w:rsidRPr="001848B1">
        <w:rPr>
          <w:rFonts w:cstheme="minorHAnsi"/>
          <w:i/>
        </w:rPr>
        <w:t>Parasitology</w:t>
      </w:r>
      <w:r w:rsidRPr="001848B1">
        <w:rPr>
          <w:rFonts w:cstheme="minorHAnsi"/>
        </w:rPr>
        <w:t xml:space="preserve">, </w:t>
      </w:r>
      <w:r w:rsidRPr="001848B1">
        <w:rPr>
          <w:rFonts w:cstheme="minorHAnsi"/>
          <w:b/>
        </w:rPr>
        <w:t>122</w:t>
      </w:r>
      <w:r w:rsidRPr="001848B1">
        <w:rPr>
          <w:rFonts w:cstheme="minorHAnsi"/>
        </w:rPr>
        <w:t>, 571-582.</w:t>
      </w:r>
    </w:p>
    <w:p w:rsidR="00F61AED" w:rsidRDefault="00F61AED" w:rsidP="00F61AED">
      <w:pPr>
        <w:ind w:left="720" w:hanging="720"/>
        <w:jc w:val="both"/>
        <w:rPr>
          <w:rFonts w:cstheme="minorHAnsi"/>
        </w:rPr>
      </w:pPr>
      <w:r>
        <w:rPr>
          <w:rFonts w:cstheme="minorHAnsi"/>
        </w:rPr>
        <w:t xml:space="preserve">Courtney, C. H., Parker, C. F., McClure, K. E., Herd, R. P. 1984. A comparison of the periparturient rise in fecal egg counts of exotic and domestic ewes. </w:t>
      </w:r>
      <w:r>
        <w:rPr>
          <w:rFonts w:cstheme="minorHAnsi"/>
          <w:i/>
        </w:rPr>
        <w:t>International Journal for Parasitology</w:t>
      </w:r>
      <w:r>
        <w:rPr>
          <w:rFonts w:cstheme="minorHAnsi"/>
        </w:rPr>
        <w:t xml:space="preserve">, </w:t>
      </w:r>
      <w:r>
        <w:rPr>
          <w:rFonts w:cstheme="minorHAnsi"/>
          <w:b/>
        </w:rPr>
        <w:t>14</w:t>
      </w:r>
      <w:r>
        <w:rPr>
          <w:rFonts w:cstheme="minorHAnsi"/>
        </w:rPr>
        <w:t>, 377-381.</w:t>
      </w:r>
    </w:p>
    <w:p w:rsidR="00F61AED" w:rsidRDefault="00F61AED" w:rsidP="00F61AED">
      <w:pPr>
        <w:ind w:left="720" w:hanging="720"/>
        <w:jc w:val="both"/>
        <w:rPr>
          <w:rFonts w:cstheme="minorHAnsi"/>
        </w:rPr>
      </w:pPr>
      <w:r>
        <w:rPr>
          <w:rFonts w:cstheme="minorHAnsi"/>
        </w:rPr>
        <w:t xml:space="preserve">Courtney, C. H., Parker, C. F., McClure, K. E., Herd, R. P. 1985. Resistance of exotic and domestic lambs to experimental infection with </w:t>
      </w:r>
      <w:r>
        <w:rPr>
          <w:rFonts w:cstheme="minorHAnsi"/>
          <w:i/>
        </w:rPr>
        <w:t>Haemonchus contortus</w:t>
      </w:r>
      <w:r>
        <w:rPr>
          <w:rFonts w:cstheme="minorHAnsi"/>
        </w:rPr>
        <w:t xml:space="preserve">. </w:t>
      </w:r>
      <w:r>
        <w:rPr>
          <w:rFonts w:cstheme="minorHAnsi"/>
          <w:i/>
        </w:rPr>
        <w:t>International Journal for Parasitology</w:t>
      </w:r>
      <w:r>
        <w:rPr>
          <w:rFonts w:cstheme="minorHAnsi"/>
        </w:rPr>
        <w:t xml:space="preserve">, </w:t>
      </w:r>
      <w:r>
        <w:rPr>
          <w:rFonts w:cstheme="minorHAnsi"/>
          <w:b/>
        </w:rPr>
        <w:t>15</w:t>
      </w:r>
      <w:r>
        <w:rPr>
          <w:rFonts w:cstheme="minorHAnsi"/>
        </w:rPr>
        <w:t>, 101-109.</w:t>
      </w:r>
    </w:p>
    <w:p w:rsidR="00F61AED" w:rsidRDefault="00F61AED" w:rsidP="00F61AED">
      <w:pPr>
        <w:ind w:left="720" w:hanging="720"/>
        <w:jc w:val="both"/>
        <w:rPr>
          <w:rFonts w:cstheme="minorHAnsi"/>
        </w:rPr>
      </w:pPr>
      <w:r>
        <w:rPr>
          <w:rFonts w:cstheme="minorHAnsi"/>
        </w:rPr>
        <w:t xml:space="preserve">Craig, T. M. 1986. Epidemiology and control of gastrointestinal nematodes and cestodes in small ruminants: South United States. In </w:t>
      </w:r>
      <w:r w:rsidRPr="00535DF4">
        <w:rPr>
          <w:rFonts w:cstheme="minorHAnsi"/>
          <w:i/>
        </w:rPr>
        <w:t>The Veterinary Clinics of North America</w:t>
      </w:r>
      <w:r>
        <w:rPr>
          <w:rFonts w:cstheme="minorHAnsi"/>
        </w:rPr>
        <w:t>. H. C. Gubbs, R. P. Herd, K. D. Murrell (eds), pp. 367-372. Food Animal Practice, WB Saunders, Philadelphia.</w:t>
      </w:r>
    </w:p>
    <w:p w:rsidR="00F61AED" w:rsidRDefault="00F61AED" w:rsidP="00F61AED">
      <w:pPr>
        <w:ind w:left="720" w:hanging="720"/>
        <w:jc w:val="both"/>
        <w:rPr>
          <w:rFonts w:cstheme="minorHAnsi"/>
        </w:rPr>
      </w:pPr>
      <w:r w:rsidRPr="001848B1">
        <w:rPr>
          <w:rFonts w:cstheme="minorHAnsi"/>
        </w:rPr>
        <w:t>Crawford</w:t>
      </w:r>
      <w:r>
        <w:rPr>
          <w:rFonts w:cstheme="minorHAnsi"/>
        </w:rPr>
        <w:t>,</w:t>
      </w:r>
      <w:r w:rsidRPr="001848B1">
        <w:rPr>
          <w:rFonts w:cstheme="minorHAnsi"/>
        </w:rPr>
        <w:t xml:space="preserve"> A</w:t>
      </w:r>
      <w:r>
        <w:rPr>
          <w:rFonts w:cstheme="minorHAnsi"/>
        </w:rPr>
        <w:t xml:space="preserve">. </w:t>
      </w:r>
      <w:r w:rsidRPr="001848B1">
        <w:rPr>
          <w:rFonts w:cstheme="minorHAnsi"/>
        </w:rPr>
        <w:t>M</w:t>
      </w:r>
      <w:r>
        <w:rPr>
          <w:rFonts w:cstheme="minorHAnsi"/>
        </w:rPr>
        <w:t>.</w:t>
      </w:r>
      <w:r w:rsidRPr="001848B1">
        <w:rPr>
          <w:rFonts w:cstheme="minorHAnsi"/>
        </w:rPr>
        <w:t>, Paterson</w:t>
      </w:r>
      <w:r>
        <w:rPr>
          <w:rFonts w:cstheme="minorHAnsi"/>
        </w:rPr>
        <w:t>,</w:t>
      </w:r>
      <w:r w:rsidRPr="001848B1">
        <w:rPr>
          <w:rFonts w:cstheme="minorHAnsi"/>
        </w:rPr>
        <w:t xml:space="preserve"> K</w:t>
      </w:r>
      <w:r>
        <w:rPr>
          <w:rFonts w:cstheme="minorHAnsi"/>
        </w:rPr>
        <w:t xml:space="preserve">. </w:t>
      </w:r>
      <w:r w:rsidRPr="001848B1">
        <w:rPr>
          <w:rFonts w:cstheme="minorHAnsi"/>
        </w:rPr>
        <w:t>A</w:t>
      </w:r>
      <w:r>
        <w:rPr>
          <w:rFonts w:cstheme="minorHAnsi"/>
        </w:rPr>
        <w:t>.</w:t>
      </w:r>
      <w:r w:rsidRPr="001848B1">
        <w:rPr>
          <w:rFonts w:cstheme="minorHAnsi"/>
        </w:rPr>
        <w:t>, Dodds</w:t>
      </w:r>
      <w:r>
        <w:rPr>
          <w:rFonts w:cstheme="minorHAnsi"/>
        </w:rPr>
        <w:t>,</w:t>
      </w:r>
      <w:r w:rsidRPr="001848B1">
        <w:rPr>
          <w:rFonts w:cstheme="minorHAnsi"/>
        </w:rPr>
        <w:t xml:space="preserve"> K</w:t>
      </w:r>
      <w:r>
        <w:rPr>
          <w:rFonts w:cstheme="minorHAnsi"/>
        </w:rPr>
        <w:t xml:space="preserve">. </w:t>
      </w:r>
      <w:r w:rsidRPr="001848B1">
        <w:rPr>
          <w:rFonts w:cstheme="minorHAnsi"/>
        </w:rPr>
        <w:t>G</w:t>
      </w:r>
      <w:r>
        <w:rPr>
          <w:rFonts w:cstheme="minorHAnsi"/>
        </w:rPr>
        <w:t>.</w:t>
      </w:r>
      <w:r w:rsidRPr="001848B1">
        <w:rPr>
          <w:rFonts w:cstheme="minorHAnsi"/>
        </w:rPr>
        <w:t>, Diez Tascon</w:t>
      </w:r>
      <w:r>
        <w:rPr>
          <w:rFonts w:cstheme="minorHAnsi"/>
        </w:rPr>
        <w:t>,</w:t>
      </w:r>
      <w:r w:rsidRPr="001848B1">
        <w:rPr>
          <w:rFonts w:cstheme="minorHAnsi"/>
        </w:rPr>
        <w:t xml:space="preserve"> C</w:t>
      </w:r>
      <w:r>
        <w:rPr>
          <w:rFonts w:cstheme="minorHAnsi"/>
        </w:rPr>
        <w:t>.</w:t>
      </w:r>
      <w:r w:rsidRPr="001848B1">
        <w:rPr>
          <w:rFonts w:cstheme="minorHAnsi"/>
        </w:rPr>
        <w:t>, Williamson</w:t>
      </w:r>
      <w:r>
        <w:rPr>
          <w:rFonts w:cstheme="minorHAnsi"/>
        </w:rPr>
        <w:t>,</w:t>
      </w:r>
      <w:r w:rsidRPr="001848B1">
        <w:rPr>
          <w:rFonts w:cstheme="minorHAnsi"/>
        </w:rPr>
        <w:t xml:space="preserve"> P</w:t>
      </w:r>
      <w:r>
        <w:rPr>
          <w:rFonts w:cstheme="minorHAnsi"/>
        </w:rPr>
        <w:t xml:space="preserve">. </w:t>
      </w:r>
      <w:r w:rsidRPr="001848B1">
        <w:rPr>
          <w:rFonts w:cstheme="minorHAnsi"/>
        </w:rPr>
        <w:t>A</w:t>
      </w:r>
      <w:r>
        <w:rPr>
          <w:rFonts w:cstheme="minorHAnsi"/>
        </w:rPr>
        <w:t>.</w:t>
      </w:r>
      <w:r w:rsidRPr="001848B1">
        <w:rPr>
          <w:rFonts w:cstheme="minorHAnsi"/>
        </w:rPr>
        <w:t>, Thomson</w:t>
      </w:r>
      <w:r>
        <w:rPr>
          <w:rFonts w:cstheme="minorHAnsi"/>
        </w:rPr>
        <w:t>,</w:t>
      </w:r>
      <w:r w:rsidRPr="001848B1">
        <w:rPr>
          <w:rFonts w:cstheme="minorHAnsi"/>
        </w:rPr>
        <w:t xml:space="preserve"> M</w:t>
      </w:r>
      <w:r>
        <w:rPr>
          <w:rFonts w:cstheme="minorHAnsi"/>
        </w:rPr>
        <w:t xml:space="preserve">. </w:t>
      </w:r>
      <w:r w:rsidRPr="001848B1">
        <w:rPr>
          <w:rFonts w:cstheme="minorHAnsi"/>
        </w:rPr>
        <w:t>R</w:t>
      </w:r>
      <w:r>
        <w:rPr>
          <w:rFonts w:cstheme="minorHAnsi"/>
        </w:rPr>
        <w:t>.</w:t>
      </w:r>
      <w:r w:rsidRPr="001848B1">
        <w:rPr>
          <w:rFonts w:cstheme="minorHAnsi"/>
        </w:rPr>
        <w:t>, Bisset</w:t>
      </w:r>
      <w:r>
        <w:rPr>
          <w:rFonts w:cstheme="minorHAnsi"/>
        </w:rPr>
        <w:t>,</w:t>
      </w:r>
      <w:r w:rsidRPr="001848B1">
        <w:rPr>
          <w:rFonts w:cstheme="minorHAnsi"/>
        </w:rPr>
        <w:t xml:space="preserve"> S</w:t>
      </w:r>
      <w:r>
        <w:rPr>
          <w:rFonts w:cstheme="minorHAnsi"/>
        </w:rPr>
        <w:t xml:space="preserve">. </w:t>
      </w:r>
      <w:r w:rsidRPr="001848B1">
        <w:rPr>
          <w:rFonts w:cstheme="minorHAnsi"/>
        </w:rPr>
        <w:t>A</w:t>
      </w:r>
      <w:r>
        <w:rPr>
          <w:rFonts w:cstheme="minorHAnsi"/>
        </w:rPr>
        <w:t>.</w:t>
      </w:r>
      <w:r w:rsidRPr="001848B1">
        <w:rPr>
          <w:rFonts w:cstheme="minorHAnsi"/>
        </w:rPr>
        <w:t>, Beattie</w:t>
      </w:r>
      <w:r>
        <w:rPr>
          <w:rFonts w:cstheme="minorHAnsi"/>
        </w:rPr>
        <w:t>,</w:t>
      </w:r>
      <w:r w:rsidRPr="001848B1">
        <w:rPr>
          <w:rFonts w:cstheme="minorHAnsi"/>
        </w:rPr>
        <w:t xml:space="preserve"> A</w:t>
      </w:r>
      <w:r>
        <w:rPr>
          <w:rFonts w:cstheme="minorHAnsi"/>
        </w:rPr>
        <w:t xml:space="preserve">. </w:t>
      </w:r>
      <w:r w:rsidRPr="001848B1">
        <w:rPr>
          <w:rFonts w:cstheme="minorHAnsi"/>
        </w:rPr>
        <w:t>E</w:t>
      </w:r>
      <w:r>
        <w:rPr>
          <w:rFonts w:cstheme="minorHAnsi"/>
        </w:rPr>
        <w:t>.</w:t>
      </w:r>
      <w:r w:rsidRPr="001848B1">
        <w:rPr>
          <w:rFonts w:cstheme="minorHAnsi"/>
        </w:rPr>
        <w:t>, Greer</w:t>
      </w:r>
      <w:r>
        <w:rPr>
          <w:rFonts w:cstheme="minorHAnsi"/>
        </w:rPr>
        <w:t>,</w:t>
      </w:r>
      <w:r w:rsidRPr="001848B1">
        <w:rPr>
          <w:rFonts w:cstheme="minorHAnsi"/>
        </w:rPr>
        <w:t xml:space="preserve"> G</w:t>
      </w:r>
      <w:r>
        <w:rPr>
          <w:rFonts w:cstheme="minorHAnsi"/>
        </w:rPr>
        <w:t xml:space="preserve">. </w:t>
      </w:r>
      <w:r w:rsidRPr="001848B1">
        <w:rPr>
          <w:rFonts w:cstheme="minorHAnsi"/>
        </w:rPr>
        <w:t>J</w:t>
      </w:r>
      <w:r>
        <w:rPr>
          <w:rFonts w:cstheme="minorHAnsi"/>
        </w:rPr>
        <w:t>.</w:t>
      </w:r>
      <w:r w:rsidRPr="001848B1">
        <w:rPr>
          <w:rFonts w:cstheme="minorHAnsi"/>
        </w:rPr>
        <w:t>, Green</w:t>
      </w:r>
      <w:r>
        <w:rPr>
          <w:rFonts w:cstheme="minorHAnsi"/>
        </w:rPr>
        <w:t>,</w:t>
      </w:r>
      <w:r w:rsidRPr="001848B1">
        <w:rPr>
          <w:rFonts w:cstheme="minorHAnsi"/>
        </w:rPr>
        <w:t xml:space="preserve"> R</w:t>
      </w:r>
      <w:r>
        <w:rPr>
          <w:rFonts w:cstheme="minorHAnsi"/>
        </w:rPr>
        <w:t xml:space="preserve">. </w:t>
      </w:r>
      <w:r w:rsidRPr="001848B1">
        <w:rPr>
          <w:rFonts w:cstheme="minorHAnsi"/>
        </w:rPr>
        <w:t>S</w:t>
      </w:r>
      <w:r>
        <w:rPr>
          <w:rFonts w:cstheme="minorHAnsi"/>
        </w:rPr>
        <w:t>.</w:t>
      </w:r>
      <w:r w:rsidRPr="001848B1">
        <w:rPr>
          <w:rFonts w:cstheme="minorHAnsi"/>
        </w:rPr>
        <w:t>, Wheeler</w:t>
      </w:r>
      <w:r>
        <w:rPr>
          <w:rFonts w:cstheme="minorHAnsi"/>
        </w:rPr>
        <w:t>,</w:t>
      </w:r>
      <w:r w:rsidRPr="001848B1">
        <w:rPr>
          <w:rFonts w:cstheme="minorHAnsi"/>
        </w:rPr>
        <w:t xml:space="preserve"> R</w:t>
      </w:r>
      <w:r>
        <w:rPr>
          <w:rFonts w:cstheme="minorHAnsi"/>
        </w:rPr>
        <w:t>.</w:t>
      </w:r>
      <w:r w:rsidRPr="001848B1">
        <w:rPr>
          <w:rFonts w:cstheme="minorHAnsi"/>
        </w:rPr>
        <w:t>, Shaw, R</w:t>
      </w:r>
      <w:r>
        <w:rPr>
          <w:rFonts w:cstheme="minorHAnsi"/>
        </w:rPr>
        <w:t xml:space="preserve">. </w:t>
      </w:r>
      <w:r w:rsidRPr="001848B1">
        <w:rPr>
          <w:rFonts w:cstheme="minorHAnsi"/>
        </w:rPr>
        <w:t>J</w:t>
      </w:r>
      <w:r>
        <w:rPr>
          <w:rFonts w:cstheme="minorHAnsi"/>
        </w:rPr>
        <w:t>.</w:t>
      </w:r>
      <w:r w:rsidRPr="001848B1">
        <w:rPr>
          <w:rFonts w:cstheme="minorHAnsi"/>
        </w:rPr>
        <w:t>, Knowler</w:t>
      </w:r>
      <w:r>
        <w:rPr>
          <w:rFonts w:cstheme="minorHAnsi"/>
        </w:rPr>
        <w:t>,</w:t>
      </w:r>
      <w:r w:rsidRPr="001848B1">
        <w:rPr>
          <w:rFonts w:cstheme="minorHAnsi"/>
        </w:rPr>
        <w:t xml:space="preserve"> K</w:t>
      </w:r>
      <w:r>
        <w:rPr>
          <w:rFonts w:cstheme="minorHAnsi"/>
        </w:rPr>
        <w:t>.</w:t>
      </w:r>
      <w:r w:rsidRPr="001848B1">
        <w:rPr>
          <w:rFonts w:cstheme="minorHAnsi"/>
        </w:rPr>
        <w:t>, McEwan</w:t>
      </w:r>
      <w:r>
        <w:rPr>
          <w:rFonts w:cstheme="minorHAnsi"/>
        </w:rPr>
        <w:t>,</w:t>
      </w:r>
      <w:r w:rsidRPr="001848B1">
        <w:rPr>
          <w:rFonts w:cstheme="minorHAnsi"/>
        </w:rPr>
        <w:t xml:space="preserve"> J</w:t>
      </w:r>
      <w:r>
        <w:rPr>
          <w:rFonts w:cstheme="minorHAnsi"/>
        </w:rPr>
        <w:t xml:space="preserve">. </w:t>
      </w:r>
      <w:r w:rsidRPr="001848B1">
        <w:rPr>
          <w:rFonts w:cstheme="minorHAnsi"/>
        </w:rPr>
        <w:t>C</w:t>
      </w:r>
      <w:r>
        <w:rPr>
          <w:rFonts w:cstheme="minorHAnsi"/>
        </w:rPr>
        <w:t>.</w:t>
      </w:r>
      <w:r w:rsidRPr="001848B1">
        <w:rPr>
          <w:rFonts w:cstheme="minorHAnsi"/>
        </w:rPr>
        <w:t xml:space="preserve"> 2006</w:t>
      </w:r>
      <w:r>
        <w:rPr>
          <w:rFonts w:cstheme="minorHAnsi"/>
        </w:rPr>
        <w:t>.</w:t>
      </w:r>
      <w:r w:rsidRPr="001848B1">
        <w:rPr>
          <w:rFonts w:cstheme="minorHAnsi"/>
        </w:rPr>
        <w:t xml:space="preserve"> Discovery of quantitative trait loci for resistance to parasitic nematode infection in sheep: I. Analysis of outcross pedigrees. </w:t>
      </w:r>
      <w:r w:rsidRPr="001848B1">
        <w:rPr>
          <w:rFonts w:cstheme="minorHAnsi"/>
          <w:i/>
        </w:rPr>
        <w:t>BMC Genomics</w:t>
      </w:r>
      <w:r w:rsidRPr="001848B1">
        <w:rPr>
          <w:rFonts w:cstheme="minorHAnsi"/>
        </w:rPr>
        <w:t xml:space="preserve">, </w:t>
      </w:r>
      <w:r w:rsidRPr="001848B1">
        <w:rPr>
          <w:rFonts w:cstheme="minorHAnsi"/>
          <w:b/>
        </w:rPr>
        <w:t>7</w:t>
      </w:r>
      <w:r w:rsidRPr="001848B1">
        <w:rPr>
          <w:rFonts w:cstheme="minorHAnsi"/>
        </w:rPr>
        <w:t>, 178.</w:t>
      </w:r>
    </w:p>
    <w:p w:rsidR="00F61AED" w:rsidRPr="00F7659D" w:rsidRDefault="00F61AED" w:rsidP="00F61AED">
      <w:pPr>
        <w:ind w:left="720" w:hanging="720"/>
        <w:jc w:val="both"/>
        <w:rPr>
          <w:rFonts w:cstheme="minorHAnsi"/>
        </w:rPr>
      </w:pPr>
      <w:r w:rsidRPr="001848B1">
        <w:rPr>
          <w:rFonts w:cstheme="minorHAnsi"/>
        </w:rPr>
        <w:t>Davies</w:t>
      </w:r>
      <w:r>
        <w:rPr>
          <w:rFonts w:cstheme="minorHAnsi"/>
        </w:rPr>
        <w:t>,</w:t>
      </w:r>
      <w:r w:rsidRPr="001848B1">
        <w:rPr>
          <w:rFonts w:cstheme="minorHAnsi"/>
        </w:rPr>
        <w:t xml:space="preserve"> G</w:t>
      </w:r>
      <w:r>
        <w:rPr>
          <w:rFonts w:cstheme="minorHAnsi"/>
        </w:rPr>
        <w:t>.</w:t>
      </w:r>
      <w:r w:rsidRPr="001848B1">
        <w:rPr>
          <w:rFonts w:cstheme="minorHAnsi"/>
        </w:rPr>
        <w:t>, Stear</w:t>
      </w:r>
      <w:r>
        <w:rPr>
          <w:rFonts w:cstheme="minorHAnsi"/>
        </w:rPr>
        <w:t>,</w:t>
      </w:r>
      <w:r w:rsidRPr="001848B1">
        <w:rPr>
          <w:rFonts w:cstheme="minorHAnsi"/>
        </w:rPr>
        <w:t xml:space="preserve"> M</w:t>
      </w:r>
      <w:r>
        <w:rPr>
          <w:rFonts w:cstheme="minorHAnsi"/>
        </w:rPr>
        <w:t xml:space="preserve">. </w:t>
      </w:r>
      <w:r w:rsidRPr="001848B1">
        <w:rPr>
          <w:rFonts w:cstheme="minorHAnsi"/>
        </w:rPr>
        <w:t>J</w:t>
      </w:r>
      <w:r>
        <w:rPr>
          <w:rFonts w:cstheme="minorHAnsi"/>
        </w:rPr>
        <w:t>.</w:t>
      </w:r>
      <w:r w:rsidRPr="001848B1">
        <w:rPr>
          <w:rFonts w:cstheme="minorHAnsi"/>
        </w:rPr>
        <w:t>, Benothman</w:t>
      </w:r>
      <w:r>
        <w:rPr>
          <w:rFonts w:cstheme="minorHAnsi"/>
        </w:rPr>
        <w:t>,</w:t>
      </w:r>
      <w:r w:rsidRPr="001848B1">
        <w:rPr>
          <w:rFonts w:cstheme="minorHAnsi"/>
        </w:rPr>
        <w:t xml:space="preserve"> M</w:t>
      </w:r>
      <w:r>
        <w:rPr>
          <w:rFonts w:cstheme="minorHAnsi"/>
        </w:rPr>
        <w:t>.</w:t>
      </w:r>
      <w:r w:rsidRPr="001848B1">
        <w:rPr>
          <w:rFonts w:cstheme="minorHAnsi"/>
        </w:rPr>
        <w:t>, Abuagob</w:t>
      </w:r>
      <w:r>
        <w:rPr>
          <w:rFonts w:cstheme="minorHAnsi"/>
        </w:rPr>
        <w:t>,</w:t>
      </w:r>
      <w:r w:rsidRPr="001848B1">
        <w:rPr>
          <w:rFonts w:cstheme="minorHAnsi"/>
        </w:rPr>
        <w:t xml:space="preserve"> O</w:t>
      </w:r>
      <w:r>
        <w:rPr>
          <w:rFonts w:cstheme="minorHAnsi"/>
        </w:rPr>
        <w:t>.</w:t>
      </w:r>
      <w:r w:rsidRPr="001848B1">
        <w:rPr>
          <w:rFonts w:cstheme="minorHAnsi"/>
        </w:rPr>
        <w:t>, Kerr</w:t>
      </w:r>
      <w:r>
        <w:rPr>
          <w:rFonts w:cstheme="minorHAnsi"/>
        </w:rPr>
        <w:t>,</w:t>
      </w:r>
      <w:r w:rsidRPr="001848B1">
        <w:rPr>
          <w:rFonts w:cstheme="minorHAnsi"/>
        </w:rPr>
        <w:t xml:space="preserve"> A</w:t>
      </w:r>
      <w:r>
        <w:rPr>
          <w:rFonts w:cstheme="minorHAnsi"/>
        </w:rPr>
        <w:t>.</w:t>
      </w:r>
      <w:r w:rsidRPr="001848B1">
        <w:rPr>
          <w:rFonts w:cstheme="minorHAnsi"/>
        </w:rPr>
        <w:t>, Mitchell</w:t>
      </w:r>
      <w:r>
        <w:rPr>
          <w:rFonts w:cstheme="minorHAnsi"/>
        </w:rPr>
        <w:t>,</w:t>
      </w:r>
      <w:r w:rsidRPr="001848B1">
        <w:rPr>
          <w:rFonts w:cstheme="minorHAnsi"/>
        </w:rPr>
        <w:t xml:space="preserve"> S</w:t>
      </w:r>
      <w:r>
        <w:rPr>
          <w:rFonts w:cstheme="minorHAnsi"/>
        </w:rPr>
        <w:t>.</w:t>
      </w:r>
      <w:r w:rsidRPr="001848B1">
        <w:rPr>
          <w:rFonts w:cstheme="minorHAnsi"/>
        </w:rPr>
        <w:t>, Bischop</w:t>
      </w:r>
      <w:r>
        <w:rPr>
          <w:rFonts w:cstheme="minorHAnsi"/>
        </w:rPr>
        <w:t>,</w:t>
      </w:r>
      <w:r w:rsidRPr="001848B1">
        <w:rPr>
          <w:rFonts w:cstheme="minorHAnsi"/>
        </w:rPr>
        <w:t xml:space="preserve"> S</w:t>
      </w:r>
      <w:r>
        <w:rPr>
          <w:rFonts w:cstheme="minorHAnsi"/>
        </w:rPr>
        <w:t xml:space="preserve">. </w:t>
      </w:r>
      <w:r w:rsidRPr="001848B1">
        <w:rPr>
          <w:rFonts w:cstheme="minorHAnsi"/>
        </w:rPr>
        <w:t>C</w:t>
      </w:r>
      <w:r>
        <w:rPr>
          <w:rFonts w:cstheme="minorHAnsi"/>
        </w:rPr>
        <w:t>.</w:t>
      </w:r>
      <w:r w:rsidRPr="001848B1">
        <w:rPr>
          <w:rFonts w:cstheme="minorHAnsi"/>
        </w:rPr>
        <w:t xml:space="preserve"> 2006</w:t>
      </w:r>
      <w:r>
        <w:rPr>
          <w:rFonts w:cstheme="minorHAnsi"/>
        </w:rPr>
        <w:t>.</w:t>
      </w:r>
      <w:r w:rsidRPr="001848B1">
        <w:rPr>
          <w:rFonts w:cstheme="minorHAnsi"/>
        </w:rPr>
        <w:t xml:space="preserve"> Quantitative trait loci associated with parasite infection in Scottish blackface sheep. </w:t>
      </w:r>
      <w:r w:rsidRPr="001848B1">
        <w:rPr>
          <w:rFonts w:cstheme="minorHAnsi"/>
          <w:i/>
        </w:rPr>
        <w:t>Heredity</w:t>
      </w:r>
      <w:r w:rsidRPr="001848B1">
        <w:rPr>
          <w:rFonts w:cstheme="minorHAnsi"/>
        </w:rPr>
        <w:t xml:space="preserve">, </w:t>
      </w:r>
      <w:r w:rsidRPr="001848B1">
        <w:rPr>
          <w:rFonts w:cstheme="minorHAnsi"/>
          <w:b/>
        </w:rPr>
        <w:t>96</w:t>
      </w:r>
      <w:r w:rsidRPr="001848B1">
        <w:rPr>
          <w:rFonts w:cstheme="minorHAnsi"/>
        </w:rPr>
        <w:t>, 252-258.</w:t>
      </w:r>
    </w:p>
    <w:p w:rsidR="00F61AED" w:rsidRPr="00C16B93" w:rsidRDefault="00F61AED" w:rsidP="00F61AED">
      <w:pPr>
        <w:ind w:left="720" w:hanging="720"/>
        <w:jc w:val="both"/>
        <w:rPr>
          <w:rFonts w:cstheme="minorHAnsi"/>
        </w:rPr>
      </w:pPr>
      <w:r>
        <w:rPr>
          <w:rFonts w:cstheme="minorHAnsi"/>
        </w:rPr>
        <w:t xml:space="preserve">Diez-Tascón, C., Keane, O. M., Wilson, T., Zadissa, A., Hyndman, D. L., Baird, D. B., McEwan, J. C., Crawford, A. M. 2005. Microarray analysis of selection lines from outbred populations to identify genes involved with nematode parasite resistance in sheep. </w:t>
      </w:r>
      <w:r>
        <w:rPr>
          <w:rFonts w:cstheme="minorHAnsi"/>
          <w:i/>
        </w:rPr>
        <w:t>Physiological Genomics</w:t>
      </w:r>
      <w:r>
        <w:rPr>
          <w:rFonts w:cstheme="minorHAnsi"/>
        </w:rPr>
        <w:t xml:space="preserve">, </w:t>
      </w:r>
      <w:r>
        <w:rPr>
          <w:rFonts w:cstheme="minorHAnsi"/>
          <w:b/>
        </w:rPr>
        <w:t>21</w:t>
      </w:r>
      <w:r>
        <w:rPr>
          <w:rFonts w:cstheme="minorHAnsi"/>
        </w:rPr>
        <w:t>, 59-69.</w:t>
      </w:r>
    </w:p>
    <w:p w:rsidR="00F61AED" w:rsidRDefault="00F61AED" w:rsidP="00F61AED">
      <w:pPr>
        <w:ind w:left="720" w:hanging="720"/>
        <w:jc w:val="both"/>
        <w:rPr>
          <w:rFonts w:ascii="Calibri" w:hAnsi="Calibri"/>
        </w:rPr>
      </w:pPr>
      <w:r>
        <w:rPr>
          <w:rFonts w:ascii="Calibri" w:hAnsi="Calibri"/>
        </w:rPr>
        <w:t xml:space="preserve">Dineen, J. K., Gregg, P. &amp; Lascelles, A. K. 1978. The response of lambs to vaccination at weaning with irradiated </w:t>
      </w:r>
      <w:r>
        <w:rPr>
          <w:rFonts w:ascii="Calibri" w:hAnsi="Calibri"/>
          <w:i/>
        </w:rPr>
        <w:t xml:space="preserve">Trichostrongylus colubriformis </w:t>
      </w:r>
      <w:r>
        <w:rPr>
          <w:rFonts w:ascii="Calibri" w:hAnsi="Calibri"/>
        </w:rPr>
        <w:t xml:space="preserve">larvae: segregation into ‘responders’ and ‘non-responders’. </w:t>
      </w:r>
      <w:r>
        <w:rPr>
          <w:rFonts w:ascii="Calibri" w:hAnsi="Calibri"/>
          <w:i/>
        </w:rPr>
        <w:t xml:space="preserve">International Journal for Parasitology, </w:t>
      </w:r>
      <w:r>
        <w:rPr>
          <w:rFonts w:ascii="Calibri" w:hAnsi="Calibri"/>
          <w:b/>
        </w:rPr>
        <w:t xml:space="preserve">8, </w:t>
      </w:r>
      <w:r>
        <w:rPr>
          <w:rFonts w:ascii="Calibri" w:hAnsi="Calibri"/>
        </w:rPr>
        <w:t>59-63.</w:t>
      </w:r>
    </w:p>
    <w:p w:rsidR="00F61AED" w:rsidRDefault="00F61AED" w:rsidP="00F61AED">
      <w:pPr>
        <w:ind w:left="720" w:hanging="720"/>
        <w:jc w:val="both"/>
        <w:rPr>
          <w:rFonts w:ascii="Calibri" w:hAnsi="Calibri"/>
        </w:rPr>
      </w:pPr>
      <w:r>
        <w:rPr>
          <w:rFonts w:ascii="Calibri" w:hAnsi="Calibri"/>
        </w:rPr>
        <w:lastRenderedPageBreak/>
        <w:t xml:space="preserve">Dominik, S., Hunt, P. W., McNally, J., Murrell, A., Hall, A., Purvis, I. W. 2010. Detection of quantitative trait loci for internal parasite resistance in sheep. I. Linkage analysis in a Romney x Merino sheep backcross population. </w:t>
      </w:r>
      <w:r>
        <w:rPr>
          <w:rFonts w:ascii="Calibri" w:hAnsi="Calibri"/>
          <w:i/>
        </w:rPr>
        <w:t>Parasitology</w:t>
      </w:r>
      <w:r>
        <w:rPr>
          <w:rFonts w:ascii="Calibri" w:hAnsi="Calibri"/>
        </w:rPr>
        <w:t xml:space="preserve">, </w:t>
      </w:r>
      <w:r>
        <w:rPr>
          <w:rFonts w:ascii="Calibri" w:hAnsi="Calibri"/>
          <w:b/>
        </w:rPr>
        <w:t>137</w:t>
      </w:r>
      <w:r>
        <w:rPr>
          <w:rFonts w:ascii="Calibri" w:hAnsi="Calibri"/>
        </w:rPr>
        <w:t>, 1275-1282.</w:t>
      </w:r>
    </w:p>
    <w:p w:rsidR="00F61AED" w:rsidRDefault="00F61AED" w:rsidP="00F61AED">
      <w:pPr>
        <w:ind w:left="720" w:hanging="720"/>
        <w:jc w:val="both"/>
        <w:rPr>
          <w:rFonts w:ascii="Calibri" w:hAnsi="Calibri"/>
        </w:rPr>
      </w:pPr>
      <w:r>
        <w:rPr>
          <w:rFonts w:ascii="Calibri" w:hAnsi="Calibri"/>
        </w:rPr>
        <w:t xml:space="preserve">Douch, P. G. C., Harrison, G. B. L., Buchanan, L. L., Brunsdon, R. V. 1984. Relationship of histamine in tissues and antiparasitic substances in gastrointestinal mucus to the development of resistance to Trichostrongyle infections in young sheep. </w:t>
      </w:r>
      <w:r>
        <w:rPr>
          <w:rFonts w:ascii="Calibri" w:hAnsi="Calibri"/>
          <w:i/>
        </w:rPr>
        <w:t>Veterinary Parasitology</w:t>
      </w:r>
      <w:r>
        <w:rPr>
          <w:rFonts w:ascii="Calibri" w:hAnsi="Calibri"/>
        </w:rPr>
        <w:t xml:space="preserve">, </w:t>
      </w:r>
      <w:r>
        <w:rPr>
          <w:rFonts w:ascii="Calibri" w:hAnsi="Calibri"/>
          <w:b/>
        </w:rPr>
        <w:t>16</w:t>
      </w:r>
      <w:r>
        <w:rPr>
          <w:rFonts w:ascii="Calibri" w:hAnsi="Calibri"/>
        </w:rPr>
        <w:t>, 273-288.</w:t>
      </w:r>
    </w:p>
    <w:p w:rsidR="00F61AED" w:rsidRPr="00502C39" w:rsidRDefault="00F61AED" w:rsidP="00F61AED">
      <w:pPr>
        <w:ind w:left="720" w:hanging="720"/>
        <w:jc w:val="both"/>
        <w:rPr>
          <w:rFonts w:cstheme="minorHAnsi"/>
        </w:rPr>
      </w:pPr>
      <w:r w:rsidRPr="00502C39">
        <w:rPr>
          <w:rFonts w:cstheme="minorHAnsi"/>
        </w:rPr>
        <w:t>Else</w:t>
      </w:r>
      <w:r>
        <w:rPr>
          <w:rFonts w:cstheme="minorHAnsi"/>
        </w:rPr>
        <w:t>,</w:t>
      </w:r>
      <w:r w:rsidRPr="00502C39">
        <w:rPr>
          <w:rFonts w:cstheme="minorHAnsi"/>
        </w:rPr>
        <w:t xml:space="preserve"> K</w:t>
      </w:r>
      <w:r>
        <w:rPr>
          <w:rFonts w:cstheme="minorHAnsi"/>
        </w:rPr>
        <w:t xml:space="preserve">. </w:t>
      </w:r>
      <w:r w:rsidRPr="00502C39">
        <w:rPr>
          <w:rFonts w:cstheme="minorHAnsi"/>
        </w:rPr>
        <w:t>L</w:t>
      </w:r>
      <w:r>
        <w:rPr>
          <w:rFonts w:cstheme="minorHAnsi"/>
        </w:rPr>
        <w:t>.</w:t>
      </w:r>
      <w:r w:rsidRPr="00502C39">
        <w:rPr>
          <w:rFonts w:cstheme="minorHAnsi"/>
        </w:rPr>
        <w:t>, Finkelman</w:t>
      </w:r>
      <w:r>
        <w:rPr>
          <w:rFonts w:cstheme="minorHAnsi"/>
        </w:rPr>
        <w:t>,</w:t>
      </w:r>
      <w:r w:rsidRPr="00502C39">
        <w:rPr>
          <w:rFonts w:cstheme="minorHAnsi"/>
        </w:rPr>
        <w:t xml:space="preserve"> F</w:t>
      </w:r>
      <w:r>
        <w:rPr>
          <w:rFonts w:cstheme="minorHAnsi"/>
        </w:rPr>
        <w:t xml:space="preserve">. </w:t>
      </w:r>
      <w:r w:rsidRPr="00502C39">
        <w:rPr>
          <w:rFonts w:cstheme="minorHAnsi"/>
        </w:rPr>
        <w:t>D</w:t>
      </w:r>
      <w:r>
        <w:rPr>
          <w:rFonts w:cstheme="minorHAnsi"/>
        </w:rPr>
        <w:t>.</w:t>
      </w:r>
      <w:r w:rsidRPr="00502C39">
        <w:rPr>
          <w:rFonts w:cstheme="minorHAnsi"/>
        </w:rPr>
        <w:t xml:space="preserve"> 1998</w:t>
      </w:r>
      <w:r>
        <w:rPr>
          <w:rFonts w:cstheme="minorHAnsi"/>
        </w:rPr>
        <w:t>.</w:t>
      </w:r>
      <w:r w:rsidRPr="00502C39">
        <w:rPr>
          <w:rFonts w:cstheme="minorHAnsi"/>
        </w:rPr>
        <w:t xml:space="preserve"> Intestinal nematode parasites, cytokines and effector mechanisms. </w:t>
      </w:r>
      <w:r w:rsidRPr="00502C39">
        <w:rPr>
          <w:rFonts w:cstheme="minorHAnsi"/>
          <w:i/>
        </w:rPr>
        <w:t>International Journal for Parasitology</w:t>
      </w:r>
      <w:r w:rsidRPr="00502C39">
        <w:rPr>
          <w:rFonts w:cstheme="minorHAnsi"/>
        </w:rPr>
        <w:t xml:space="preserve">, </w:t>
      </w:r>
      <w:r w:rsidRPr="00502C39">
        <w:rPr>
          <w:rFonts w:cstheme="minorHAnsi"/>
          <w:b/>
        </w:rPr>
        <w:t xml:space="preserve">28, </w:t>
      </w:r>
      <w:r w:rsidRPr="00502C39">
        <w:rPr>
          <w:rFonts w:cstheme="minorHAnsi"/>
        </w:rPr>
        <w:t>1145-1158.</w:t>
      </w:r>
    </w:p>
    <w:p w:rsidR="00F61AED" w:rsidRPr="00723CEE" w:rsidRDefault="00F61AED" w:rsidP="00F61AED">
      <w:pPr>
        <w:ind w:left="720" w:hanging="720"/>
        <w:jc w:val="both"/>
        <w:rPr>
          <w:rFonts w:ascii="Calibri" w:hAnsi="Calibri"/>
        </w:rPr>
      </w:pPr>
      <w:r>
        <w:rPr>
          <w:rFonts w:ascii="Calibri" w:hAnsi="Calibri"/>
        </w:rPr>
        <w:t xml:space="preserve">Gamble, H. R., Zajac, A. M. 1992. Resistance of St. Croix lambs to </w:t>
      </w:r>
      <w:r>
        <w:rPr>
          <w:rFonts w:ascii="Calibri" w:hAnsi="Calibri"/>
          <w:i/>
        </w:rPr>
        <w:t xml:space="preserve">Haemonchus contortus </w:t>
      </w:r>
      <w:r>
        <w:rPr>
          <w:rFonts w:ascii="Calibri" w:hAnsi="Calibri"/>
        </w:rPr>
        <w:t xml:space="preserve">in experimentally and naturally acquired infections. </w:t>
      </w:r>
      <w:r>
        <w:rPr>
          <w:rFonts w:ascii="Calibri" w:hAnsi="Calibri"/>
          <w:i/>
        </w:rPr>
        <w:t>Veterinary Parasitology</w:t>
      </w:r>
      <w:r>
        <w:rPr>
          <w:rFonts w:ascii="Calibri" w:hAnsi="Calibri"/>
        </w:rPr>
        <w:t xml:space="preserve">, </w:t>
      </w:r>
      <w:r>
        <w:rPr>
          <w:rFonts w:ascii="Calibri" w:hAnsi="Calibri"/>
          <w:b/>
        </w:rPr>
        <w:t>41</w:t>
      </w:r>
      <w:r>
        <w:rPr>
          <w:rFonts w:ascii="Calibri" w:hAnsi="Calibri"/>
        </w:rPr>
        <w:t xml:space="preserve">, 211-225. </w:t>
      </w:r>
    </w:p>
    <w:p w:rsidR="00F61AED" w:rsidRPr="00502C39" w:rsidRDefault="00F61AED" w:rsidP="00F61AED">
      <w:pPr>
        <w:ind w:left="720" w:hanging="720"/>
        <w:jc w:val="both"/>
        <w:rPr>
          <w:rFonts w:cstheme="minorHAnsi"/>
        </w:rPr>
      </w:pPr>
      <w:r>
        <w:rPr>
          <w:rFonts w:ascii="Calibri" w:hAnsi="Calibri"/>
        </w:rPr>
        <w:t>Gauly, M., Kraus, M., Vervelde, L., van Leeuwen, M. A. W., Erhardt, G. 2002. Estimating genetic differences in natural resistance in Rh</w:t>
      </w:r>
      <w:r>
        <w:rPr>
          <w:rFonts w:ascii="Calibri" w:hAnsi="Calibri" w:cs="Calibri"/>
        </w:rPr>
        <w:t>ö</w:t>
      </w:r>
      <w:r>
        <w:rPr>
          <w:rFonts w:ascii="Calibri" w:hAnsi="Calibri"/>
        </w:rPr>
        <w:t xml:space="preserve">n and Merinoland sheep following experimental </w:t>
      </w:r>
      <w:r>
        <w:rPr>
          <w:rFonts w:ascii="Calibri" w:hAnsi="Calibri"/>
          <w:i/>
        </w:rPr>
        <w:t xml:space="preserve">Haemonchus contortus </w:t>
      </w:r>
      <w:r>
        <w:rPr>
          <w:rFonts w:ascii="Calibri" w:hAnsi="Calibri"/>
        </w:rPr>
        <w:t xml:space="preserve">infection. </w:t>
      </w:r>
      <w:r>
        <w:rPr>
          <w:rFonts w:ascii="Calibri" w:hAnsi="Calibri"/>
          <w:i/>
        </w:rPr>
        <w:t>Veterinary Parasitology</w:t>
      </w:r>
      <w:r>
        <w:rPr>
          <w:rFonts w:ascii="Calibri" w:hAnsi="Calibri"/>
        </w:rPr>
        <w:t xml:space="preserve">, </w:t>
      </w:r>
      <w:r>
        <w:rPr>
          <w:rFonts w:ascii="Calibri" w:hAnsi="Calibri"/>
          <w:b/>
        </w:rPr>
        <w:t>106</w:t>
      </w:r>
      <w:r>
        <w:rPr>
          <w:rFonts w:ascii="Calibri" w:hAnsi="Calibri"/>
        </w:rPr>
        <w:t>, 55-67.</w:t>
      </w:r>
    </w:p>
    <w:p w:rsidR="00F61AED" w:rsidRPr="00502C39" w:rsidRDefault="00F61AED" w:rsidP="00F61AED">
      <w:pPr>
        <w:ind w:left="720" w:hanging="720"/>
        <w:jc w:val="both"/>
        <w:rPr>
          <w:rFonts w:cstheme="minorHAnsi"/>
        </w:rPr>
      </w:pPr>
      <w:r w:rsidRPr="00502C39">
        <w:rPr>
          <w:rFonts w:cstheme="minorHAnsi"/>
        </w:rPr>
        <w:t>Gause</w:t>
      </w:r>
      <w:r>
        <w:rPr>
          <w:rFonts w:cstheme="minorHAnsi"/>
        </w:rPr>
        <w:t>,</w:t>
      </w:r>
      <w:r w:rsidRPr="00502C39">
        <w:rPr>
          <w:rFonts w:cstheme="minorHAnsi"/>
        </w:rPr>
        <w:t xml:space="preserve"> W</w:t>
      </w:r>
      <w:r>
        <w:rPr>
          <w:rFonts w:cstheme="minorHAnsi"/>
        </w:rPr>
        <w:t xml:space="preserve">. </w:t>
      </w:r>
      <w:r w:rsidRPr="00502C39">
        <w:rPr>
          <w:rFonts w:cstheme="minorHAnsi"/>
        </w:rPr>
        <w:t>C</w:t>
      </w:r>
      <w:r>
        <w:rPr>
          <w:rFonts w:cstheme="minorHAnsi"/>
        </w:rPr>
        <w:t>.</w:t>
      </w:r>
      <w:r w:rsidRPr="00502C39">
        <w:rPr>
          <w:rFonts w:cstheme="minorHAnsi"/>
        </w:rPr>
        <w:t>, Urban Jr</w:t>
      </w:r>
      <w:r>
        <w:rPr>
          <w:rFonts w:cstheme="minorHAnsi"/>
        </w:rPr>
        <w:t>,</w:t>
      </w:r>
      <w:r w:rsidRPr="00502C39">
        <w:rPr>
          <w:rFonts w:cstheme="minorHAnsi"/>
        </w:rPr>
        <w:t xml:space="preserve"> J</w:t>
      </w:r>
      <w:r>
        <w:rPr>
          <w:rFonts w:cstheme="minorHAnsi"/>
        </w:rPr>
        <w:t xml:space="preserve">. </w:t>
      </w:r>
      <w:r w:rsidRPr="00502C39">
        <w:rPr>
          <w:rFonts w:cstheme="minorHAnsi"/>
        </w:rPr>
        <w:t>F</w:t>
      </w:r>
      <w:r>
        <w:rPr>
          <w:rFonts w:cstheme="minorHAnsi"/>
        </w:rPr>
        <w:t>.</w:t>
      </w:r>
      <w:r w:rsidRPr="00502C39">
        <w:rPr>
          <w:rFonts w:cstheme="minorHAnsi"/>
        </w:rPr>
        <w:t>, Stadecker</w:t>
      </w:r>
      <w:r>
        <w:rPr>
          <w:rFonts w:cstheme="minorHAnsi"/>
        </w:rPr>
        <w:t>,</w:t>
      </w:r>
      <w:r w:rsidRPr="00502C39">
        <w:rPr>
          <w:rFonts w:cstheme="minorHAnsi"/>
        </w:rPr>
        <w:t xml:space="preserve"> M</w:t>
      </w:r>
      <w:r>
        <w:rPr>
          <w:rFonts w:cstheme="minorHAnsi"/>
        </w:rPr>
        <w:t xml:space="preserve">. </w:t>
      </w:r>
      <w:r w:rsidRPr="00502C39">
        <w:rPr>
          <w:rFonts w:cstheme="minorHAnsi"/>
        </w:rPr>
        <w:t>J</w:t>
      </w:r>
      <w:r>
        <w:rPr>
          <w:rFonts w:cstheme="minorHAnsi"/>
        </w:rPr>
        <w:t>.</w:t>
      </w:r>
      <w:r w:rsidRPr="00502C39">
        <w:rPr>
          <w:rFonts w:cstheme="minorHAnsi"/>
        </w:rPr>
        <w:t xml:space="preserve"> 2003</w:t>
      </w:r>
      <w:r>
        <w:rPr>
          <w:rFonts w:cstheme="minorHAnsi"/>
        </w:rPr>
        <w:t>.</w:t>
      </w:r>
      <w:r w:rsidRPr="00502C39">
        <w:rPr>
          <w:rFonts w:cstheme="minorHAnsi"/>
        </w:rPr>
        <w:t xml:space="preserve"> The immune response to parasite helminthes: insights from murine models. </w:t>
      </w:r>
      <w:r>
        <w:rPr>
          <w:rFonts w:cstheme="minorHAnsi"/>
          <w:i/>
        </w:rPr>
        <w:t>TRENDS</w:t>
      </w:r>
      <w:r w:rsidRPr="00502C39">
        <w:rPr>
          <w:rFonts w:cstheme="minorHAnsi"/>
          <w:i/>
        </w:rPr>
        <w:t xml:space="preserve"> in Immunology</w:t>
      </w:r>
      <w:r w:rsidRPr="00502C39">
        <w:rPr>
          <w:rFonts w:cstheme="minorHAnsi"/>
        </w:rPr>
        <w:t xml:space="preserve">, </w:t>
      </w:r>
      <w:r w:rsidRPr="00502C39">
        <w:rPr>
          <w:rFonts w:cstheme="minorHAnsi"/>
          <w:b/>
        </w:rPr>
        <w:t>24</w:t>
      </w:r>
      <w:r w:rsidRPr="00502C39">
        <w:rPr>
          <w:rFonts w:cstheme="minorHAnsi"/>
        </w:rPr>
        <w:t>, 269-277.</w:t>
      </w:r>
    </w:p>
    <w:p w:rsidR="00F61AED" w:rsidRDefault="00F61AED" w:rsidP="00F61AED">
      <w:pPr>
        <w:ind w:left="720" w:hanging="720"/>
        <w:jc w:val="both"/>
        <w:rPr>
          <w:rFonts w:ascii="Calibri" w:hAnsi="Calibri"/>
        </w:rPr>
      </w:pPr>
      <w:r>
        <w:rPr>
          <w:rFonts w:ascii="Calibri" w:hAnsi="Calibri"/>
        </w:rPr>
        <w:t xml:space="preserve">Gene Ontology Consortium. 2000. Gene Ontology: tool for the unification of biology. </w:t>
      </w:r>
      <w:r>
        <w:rPr>
          <w:rFonts w:ascii="Calibri" w:hAnsi="Calibri"/>
          <w:i/>
        </w:rPr>
        <w:t>Nature Genetics</w:t>
      </w:r>
      <w:r>
        <w:rPr>
          <w:rFonts w:ascii="Calibri" w:hAnsi="Calibri"/>
        </w:rPr>
        <w:t xml:space="preserve">, </w:t>
      </w:r>
      <w:r>
        <w:rPr>
          <w:rFonts w:ascii="Calibri" w:hAnsi="Calibri"/>
          <w:b/>
        </w:rPr>
        <w:t>25</w:t>
      </w:r>
      <w:r>
        <w:rPr>
          <w:rFonts w:ascii="Calibri" w:hAnsi="Calibri"/>
        </w:rPr>
        <w:t>, 25-29.</w:t>
      </w:r>
    </w:p>
    <w:p w:rsidR="00F61AED" w:rsidRPr="00B2607C" w:rsidRDefault="00F61AED" w:rsidP="00F61AED">
      <w:pPr>
        <w:ind w:left="720" w:hanging="720"/>
        <w:jc w:val="both"/>
        <w:rPr>
          <w:rFonts w:ascii="Calibri" w:hAnsi="Calibri"/>
        </w:rPr>
      </w:pPr>
      <w:r>
        <w:rPr>
          <w:rFonts w:ascii="Calibri" w:hAnsi="Calibri"/>
        </w:rPr>
        <w:t xml:space="preserve">Gene Ontology Consortium. 2004. The Gene Ontology (GO) database and informatics resource. </w:t>
      </w:r>
      <w:r>
        <w:rPr>
          <w:rFonts w:ascii="Calibri" w:hAnsi="Calibri"/>
          <w:i/>
        </w:rPr>
        <w:t>Nucleic Acids Research</w:t>
      </w:r>
      <w:r>
        <w:rPr>
          <w:rFonts w:ascii="Calibri" w:hAnsi="Calibri"/>
        </w:rPr>
        <w:t xml:space="preserve">, </w:t>
      </w:r>
      <w:r>
        <w:rPr>
          <w:rFonts w:ascii="Calibri" w:hAnsi="Calibri"/>
          <w:b/>
        </w:rPr>
        <w:t>32</w:t>
      </w:r>
      <w:r>
        <w:rPr>
          <w:rFonts w:ascii="Calibri" w:hAnsi="Calibri"/>
        </w:rPr>
        <w:t>, D258-D261.</w:t>
      </w:r>
    </w:p>
    <w:p w:rsidR="00F61AED" w:rsidRDefault="00F61AED" w:rsidP="00F61AED">
      <w:pPr>
        <w:ind w:left="720" w:hanging="720"/>
        <w:jc w:val="both"/>
        <w:rPr>
          <w:rFonts w:cstheme="minorHAnsi"/>
        </w:rPr>
      </w:pPr>
      <w:r w:rsidRPr="00410D43">
        <w:rPr>
          <w:rFonts w:cstheme="minorHAnsi"/>
        </w:rPr>
        <w:t>Gill</w:t>
      </w:r>
      <w:r>
        <w:rPr>
          <w:rFonts w:cstheme="minorHAnsi"/>
        </w:rPr>
        <w:t>,</w:t>
      </w:r>
      <w:r w:rsidRPr="00410D43">
        <w:rPr>
          <w:rFonts w:cstheme="minorHAnsi"/>
        </w:rPr>
        <w:t xml:space="preserve"> H</w:t>
      </w:r>
      <w:r>
        <w:rPr>
          <w:rFonts w:cstheme="minorHAnsi"/>
        </w:rPr>
        <w:t xml:space="preserve">. </w:t>
      </w:r>
      <w:r w:rsidRPr="00410D43">
        <w:rPr>
          <w:rFonts w:cstheme="minorHAnsi"/>
        </w:rPr>
        <w:t>S</w:t>
      </w:r>
      <w:r>
        <w:rPr>
          <w:rFonts w:cstheme="minorHAnsi"/>
        </w:rPr>
        <w:t>.</w:t>
      </w:r>
      <w:r w:rsidRPr="00410D43">
        <w:rPr>
          <w:rFonts w:cstheme="minorHAnsi"/>
        </w:rPr>
        <w:t>, Altmann</w:t>
      </w:r>
      <w:r>
        <w:rPr>
          <w:rFonts w:cstheme="minorHAnsi"/>
        </w:rPr>
        <w:t>,</w:t>
      </w:r>
      <w:r w:rsidRPr="00410D43">
        <w:rPr>
          <w:rFonts w:cstheme="minorHAnsi"/>
        </w:rPr>
        <w:t xml:space="preserve"> K</w:t>
      </w:r>
      <w:r>
        <w:rPr>
          <w:rFonts w:cstheme="minorHAnsi"/>
        </w:rPr>
        <w:t>.</w:t>
      </w:r>
      <w:r w:rsidRPr="00410D43">
        <w:rPr>
          <w:rFonts w:cstheme="minorHAnsi"/>
        </w:rPr>
        <w:t>, Cross</w:t>
      </w:r>
      <w:r>
        <w:rPr>
          <w:rFonts w:cstheme="minorHAnsi"/>
        </w:rPr>
        <w:t>,</w:t>
      </w:r>
      <w:r w:rsidRPr="00410D43">
        <w:rPr>
          <w:rFonts w:cstheme="minorHAnsi"/>
        </w:rPr>
        <w:t xml:space="preserve"> M</w:t>
      </w:r>
      <w:r>
        <w:rPr>
          <w:rFonts w:cstheme="minorHAnsi"/>
        </w:rPr>
        <w:t xml:space="preserve">. </w:t>
      </w:r>
      <w:r w:rsidRPr="00410D43">
        <w:rPr>
          <w:rFonts w:cstheme="minorHAnsi"/>
        </w:rPr>
        <w:t>L</w:t>
      </w:r>
      <w:r>
        <w:rPr>
          <w:rFonts w:cstheme="minorHAnsi"/>
        </w:rPr>
        <w:t>.</w:t>
      </w:r>
      <w:r w:rsidRPr="00410D43">
        <w:rPr>
          <w:rFonts w:cstheme="minorHAnsi"/>
        </w:rPr>
        <w:t>, Husband</w:t>
      </w:r>
      <w:r>
        <w:rPr>
          <w:rFonts w:cstheme="minorHAnsi"/>
        </w:rPr>
        <w:t>,</w:t>
      </w:r>
      <w:r w:rsidRPr="00410D43">
        <w:rPr>
          <w:rFonts w:cstheme="minorHAnsi"/>
        </w:rPr>
        <w:t xml:space="preserve"> A</w:t>
      </w:r>
      <w:r>
        <w:rPr>
          <w:rFonts w:cstheme="minorHAnsi"/>
        </w:rPr>
        <w:t xml:space="preserve">. </w:t>
      </w:r>
      <w:r w:rsidRPr="00410D43">
        <w:rPr>
          <w:rFonts w:cstheme="minorHAnsi"/>
        </w:rPr>
        <w:t>J</w:t>
      </w:r>
      <w:r>
        <w:rPr>
          <w:rFonts w:cstheme="minorHAnsi"/>
        </w:rPr>
        <w:t>.</w:t>
      </w:r>
      <w:r w:rsidRPr="00410D43">
        <w:rPr>
          <w:rFonts w:cstheme="minorHAnsi"/>
        </w:rPr>
        <w:t xml:space="preserve"> 2000</w:t>
      </w:r>
      <w:r>
        <w:rPr>
          <w:rFonts w:cstheme="minorHAnsi"/>
        </w:rPr>
        <w:t>.</w:t>
      </w:r>
      <w:r w:rsidRPr="00410D43">
        <w:rPr>
          <w:rFonts w:cstheme="minorHAnsi"/>
        </w:rPr>
        <w:t xml:space="preserve"> Induction of T helper 1- and T helper 2-type immune response during </w:t>
      </w:r>
      <w:r w:rsidRPr="00410D43">
        <w:rPr>
          <w:rFonts w:cstheme="minorHAnsi"/>
          <w:i/>
        </w:rPr>
        <w:t xml:space="preserve">Haemonchus contortus </w:t>
      </w:r>
      <w:r w:rsidRPr="00410D43">
        <w:rPr>
          <w:rFonts w:cstheme="minorHAnsi"/>
        </w:rPr>
        <w:t xml:space="preserve">infection in sheep. </w:t>
      </w:r>
      <w:r w:rsidRPr="00410D43">
        <w:rPr>
          <w:rFonts w:cstheme="minorHAnsi"/>
          <w:i/>
        </w:rPr>
        <w:t>Immunology</w:t>
      </w:r>
      <w:r w:rsidRPr="00410D43">
        <w:rPr>
          <w:rFonts w:cstheme="minorHAnsi"/>
        </w:rPr>
        <w:t xml:space="preserve">, </w:t>
      </w:r>
      <w:r w:rsidRPr="00410D43">
        <w:rPr>
          <w:rFonts w:cstheme="minorHAnsi"/>
          <w:b/>
        </w:rPr>
        <w:t>99</w:t>
      </w:r>
      <w:r w:rsidRPr="00410D43">
        <w:rPr>
          <w:rFonts w:cstheme="minorHAnsi"/>
        </w:rPr>
        <w:t>, 458.</w:t>
      </w:r>
    </w:p>
    <w:p w:rsidR="00F61AED" w:rsidRDefault="00F61AED" w:rsidP="00F61AED">
      <w:pPr>
        <w:ind w:left="720" w:hanging="720"/>
        <w:jc w:val="both"/>
        <w:rPr>
          <w:rFonts w:ascii="Calibri" w:hAnsi="Calibri"/>
        </w:rPr>
      </w:pPr>
      <w:r>
        <w:rPr>
          <w:rFonts w:cstheme="minorHAnsi"/>
        </w:rPr>
        <w:t xml:space="preserve">Githiori, J. B., Höglund, J., Waller, P. J., Baker, R. L. 2004. Evaluation of anthelmintic properties of some plants used as livestock dewormers against </w:t>
      </w:r>
      <w:r>
        <w:rPr>
          <w:rFonts w:cstheme="minorHAnsi"/>
          <w:i/>
        </w:rPr>
        <w:t xml:space="preserve">Haemonchus contortus </w:t>
      </w:r>
      <w:r>
        <w:rPr>
          <w:rFonts w:cstheme="minorHAnsi"/>
        </w:rPr>
        <w:t xml:space="preserve">infections in sheep. </w:t>
      </w:r>
      <w:r>
        <w:rPr>
          <w:rFonts w:cstheme="minorHAnsi"/>
          <w:i/>
        </w:rPr>
        <w:t>Veterinary Parasitology</w:t>
      </w:r>
      <w:r>
        <w:rPr>
          <w:rFonts w:cstheme="minorHAnsi"/>
        </w:rPr>
        <w:t xml:space="preserve">, </w:t>
      </w:r>
      <w:r>
        <w:rPr>
          <w:rFonts w:cstheme="minorHAnsi"/>
          <w:b/>
        </w:rPr>
        <w:t>129</w:t>
      </w:r>
      <w:r>
        <w:rPr>
          <w:rFonts w:cstheme="minorHAnsi"/>
        </w:rPr>
        <w:t>, 245-253.</w:t>
      </w:r>
    </w:p>
    <w:p w:rsidR="00F61AED" w:rsidRDefault="00F61AED" w:rsidP="00F61AED">
      <w:pPr>
        <w:ind w:left="720" w:hanging="720"/>
        <w:jc w:val="both"/>
        <w:rPr>
          <w:rFonts w:ascii="Calibri" w:hAnsi="Calibri"/>
        </w:rPr>
      </w:pPr>
      <w:r>
        <w:rPr>
          <w:rFonts w:ascii="Calibri" w:hAnsi="Calibri"/>
        </w:rPr>
        <w:t xml:space="preserve">Good, B., Hanrahan, J. P., Crowley, B. A., Mulcahy, G. 2006. Texel sheep are more resistant to natural nematode challenge than Suffolk sheep based on faecal egg count and nematode burden. </w:t>
      </w:r>
      <w:r>
        <w:rPr>
          <w:rFonts w:ascii="Calibri" w:hAnsi="Calibri"/>
          <w:i/>
        </w:rPr>
        <w:t xml:space="preserve">Veterinary Parasitology, </w:t>
      </w:r>
      <w:r>
        <w:rPr>
          <w:rFonts w:ascii="Calibri" w:hAnsi="Calibri"/>
          <w:b/>
        </w:rPr>
        <w:t xml:space="preserve">136, </w:t>
      </w:r>
      <w:r>
        <w:rPr>
          <w:rFonts w:ascii="Calibri" w:hAnsi="Calibri"/>
        </w:rPr>
        <w:t>317-327.</w:t>
      </w:r>
    </w:p>
    <w:p w:rsidR="00F61AED" w:rsidRPr="00456D9F" w:rsidRDefault="00F61AED" w:rsidP="00F61AED">
      <w:pPr>
        <w:ind w:left="720" w:hanging="720"/>
        <w:jc w:val="both"/>
        <w:rPr>
          <w:rFonts w:ascii="Calibri" w:hAnsi="Calibri"/>
        </w:rPr>
      </w:pPr>
      <w:r>
        <w:rPr>
          <w:rFonts w:ascii="Calibri" w:hAnsi="Calibri"/>
        </w:rPr>
        <w:t xml:space="preserve">Greer, A. W., Huntley, J. F., Mackellar, A., McAnulty, R. W., Jay, N. P., Green, R. S., Stankiewicz, M., Sykes, A. R. 2008. The effect of corticosteroid treatment on local immune responses, intake and performance in lambs infected with </w:t>
      </w:r>
      <w:r>
        <w:rPr>
          <w:rFonts w:ascii="Calibri" w:hAnsi="Calibri"/>
          <w:i/>
        </w:rPr>
        <w:t>Teladorsagia circumcincta</w:t>
      </w:r>
      <w:r>
        <w:rPr>
          <w:rFonts w:ascii="Calibri" w:hAnsi="Calibri"/>
        </w:rPr>
        <w:t xml:space="preserve">. </w:t>
      </w:r>
      <w:r>
        <w:rPr>
          <w:rFonts w:ascii="Calibri" w:hAnsi="Calibri"/>
          <w:i/>
        </w:rPr>
        <w:t>International Journal for Parasitology</w:t>
      </w:r>
      <w:r>
        <w:rPr>
          <w:rFonts w:ascii="Calibri" w:hAnsi="Calibri"/>
        </w:rPr>
        <w:t xml:space="preserve">, </w:t>
      </w:r>
      <w:r>
        <w:rPr>
          <w:rFonts w:ascii="Calibri" w:hAnsi="Calibri"/>
          <w:b/>
        </w:rPr>
        <w:t>38</w:t>
      </w:r>
      <w:r>
        <w:rPr>
          <w:rFonts w:ascii="Calibri" w:hAnsi="Calibri"/>
        </w:rPr>
        <w:t>, 1717-1728.</w:t>
      </w:r>
    </w:p>
    <w:p w:rsidR="00F61AED" w:rsidRDefault="00F61AED" w:rsidP="00F61AED">
      <w:pPr>
        <w:ind w:left="720" w:hanging="720"/>
        <w:jc w:val="both"/>
        <w:rPr>
          <w:rFonts w:ascii="Calibri" w:hAnsi="Calibri"/>
        </w:rPr>
      </w:pPr>
      <w:r>
        <w:rPr>
          <w:rFonts w:ascii="Calibri" w:hAnsi="Calibri"/>
        </w:rPr>
        <w:t xml:space="preserve">Greer, A. W., Stankiewicz, M., Jay, N. P., McAnulty, R. W., Sykes, A. R. 2005. The effect of concurrent corticosteroid induced immune-suppression and infection with the </w:t>
      </w:r>
      <w:r>
        <w:rPr>
          <w:rFonts w:ascii="Calibri" w:hAnsi="Calibri"/>
        </w:rPr>
        <w:lastRenderedPageBreak/>
        <w:t xml:space="preserve">intestinal parasite </w:t>
      </w:r>
      <w:r>
        <w:rPr>
          <w:rFonts w:ascii="Calibri" w:hAnsi="Calibri"/>
          <w:i/>
        </w:rPr>
        <w:t xml:space="preserve">Trichostrongylus colubriformis </w:t>
      </w:r>
      <w:r>
        <w:rPr>
          <w:rFonts w:ascii="Calibri" w:hAnsi="Calibri"/>
        </w:rPr>
        <w:t>on food intake and utilisation in both immunologically na</w:t>
      </w:r>
      <w:r>
        <w:rPr>
          <w:rFonts w:ascii="Calibri" w:hAnsi="Calibri" w:cs="Calibri"/>
        </w:rPr>
        <w:t>ï</w:t>
      </w:r>
      <w:r>
        <w:rPr>
          <w:rFonts w:ascii="Calibri" w:hAnsi="Calibri"/>
        </w:rPr>
        <w:t xml:space="preserve">ve and competent sheep. </w:t>
      </w:r>
      <w:r>
        <w:rPr>
          <w:rFonts w:ascii="Calibri" w:hAnsi="Calibri"/>
          <w:i/>
        </w:rPr>
        <w:t>Animal Science</w:t>
      </w:r>
      <w:r>
        <w:rPr>
          <w:rFonts w:ascii="Calibri" w:hAnsi="Calibri"/>
        </w:rPr>
        <w:t xml:space="preserve">, </w:t>
      </w:r>
      <w:r>
        <w:rPr>
          <w:rFonts w:ascii="Calibri" w:hAnsi="Calibri"/>
          <w:b/>
        </w:rPr>
        <w:t>80</w:t>
      </w:r>
      <w:r>
        <w:rPr>
          <w:rFonts w:ascii="Calibri" w:hAnsi="Calibri"/>
        </w:rPr>
        <w:t>, 89-99.</w:t>
      </w:r>
    </w:p>
    <w:p w:rsidR="00F61AED" w:rsidRPr="00502C39" w:rsidRDefault="00F61AED" w:rsidP="00F61AED">
      <w:pPr>
        <w:ind w:left="720" w:hanging="720"/>
        <w:jc w:val="both"/>
        <w:rPr>
          <w:rFonts w:cstheme="minorHAnsi"/>
        </w:rPr>
      </w:pPr>
      <w:r>
        <w:rPr>
          <w:rFonts w:ascii="Calibri" w:hAnsi="Calibri"/>
        </w:rPr>
        <w:t xml:space="preserve">Gregg, P., Dineen, J. K., Rothwell, T. L. W. &amp; Kelly, J. D. 1978. The effect of age on the response of sheep to vaccination with irradiated </w:t>
      </w:r>
      <w:r>
        <w:rPr>
          <w:rFonts w:ascii="Calibri" w:hAnsi="Calibri"/>
          <w:i/>
        </w:rPr>
        <w:t xml:space="preserve">Trichostrongylus colubriformis </w:t>
      </w:r>
      <w:r>
        <w:rPr>
          <w:rFonts w:ascii="Calibri" w:hAnsi="Calibri"/>
        </w:rPr>
        <w:t xml:space="preserve">larvae. </w:t>
      </w:r>
      <w:r>
        <w:rPr>
          <w:rFonts w:ascii="Calibri" w:hAnsi="Calibri"/>
          <w:i/>
        </w:rPr>
        <w:t xml:space="preserve">Veterinary Parasitology, </w:t>
      </w:r>
      <w:r>
        <w:rPr>
          <w:rFonts w:ascii="Calibri" w:hAnsi="Calibri"/>
          <w:b/>
        </w:rPr>
        <w:t xml:space="preserve">4, </w:t>
      </w:r>
      <w:r>
        <w:rPr>
          <w:rFonts w:ascii="Calibri" w:hAnsi="Calibri"/>
        </w:rPr>
        <w:t>35-48.</w:t>
      </w:r>
    </w:p>
    <w:p w:rsidR="00F61AED" w:rsidRDefault="00F61AED" w:rsidP="00F61AED">
      <w:pPr>
        <w:ind w:left="720" w:hanging="720"/>
        <w:jc w:val="both"/>
      </w:pPr>
      <w:r>
        <w:rPr>
          <w:rFonts w:cstheme="minorHAnsi"/>
        </w:rPr>
        <w:t xml:space="preserve">Grencis, R. K. </w:t>
      </w:r>
      <w:r w:rsidRPr="00502C39">
        <w:rPr>
          <w:rFonts w:cstheme="minorHAnsi"/>
        </w:rPr>
        <w:t>2001</w:t>
      </w:r>
      <w:r>
        <w:rPr>
          <w:rFonts w:cstheme="minorHAnsi"/>
        </w:rPr>
        <w:t>.</w:t>
      </w:r>
      <w:r w:rsidRPr="00502C39">
        <w:rPr>
          <w:rFonts w:cstheme="minorHAnsi"/>
        </w:rPr>
        <w:t xml:space="preserve"> Cytokine regulation of resistance and susceptibility to intestinal nematode infection – from host to parasite. </w:t>
      </w:r>
      <w:r w:rsidRPr="00502C39">
        <w:rPr>
          <w:rFonts w:cstheme="minorHAnsi"/>
          <w:i/>
        </w:rPr>
        <w:t>Veterinary Parasitology</w:t>
      </w:r>
      <w:r w:rsidRPr="00502C39">
        <w:rPr>
          <w:rFonts w:cstheme="minorHAnsi"/>
        </w:rPr>
        <w:t xml:space="preserve">, </w:t>
      </w:r>
      <w:r w:rsidRPr="00502C39">
        <w:rPr>
          <w:rFonts w:cstheme="minorHAnsi"/>
          <w:b/>
        </w:rPr>
        <w:t>100</w:t>
      </w:r>
      <w:r w:rsidRPr="00502C39">
        <w:rPr>
          <w:rFonts w:cstheme="minorHAnsi"/>
        </w:rPr>
        <w:t>, 45-50.</w:t>
      </w:r>
    </w:p>
    <w:p w:rsidR="00F61AED" w:rsidRDefault="00F61AED" w:rsidP="00F61AED">
      <w:pPr>
        <w:ind w:left="720" w:hanging="720"/>
        <w:jc w:val="both"/>
        <w:rPr>
          <w:rFonts w:cstheme="minorHAnsi"/>
        </w:rPr>
      </w:pPr>
      <w:r>
        <w:rPr>
          <w:rFonts w:cstheme="minorHAnsi"/>
        </w:rPr>
        <w:t xml:space="preserve">Gruner, L., Aumont, G., Getachew, T., Brunel, J. C., Pery, C., Cognié, Y., Guérin, Y. 2003. Experimental infection of Black Belly and INRA 401 straight and crossbred sheep with trichostrongyle nematode parasites. </w:t>
      </w:r>
      <w:r>
        <w:rPr>
          <w:rFonts w:cstheme="minorHAnsi"/>
          <w:i/>
        </w:rPr>
        <w:t>Veterinary Parasitology</w:t>
      </w:r>
      <w:r>
        <w:rPr>
          <w:rFonts w:cstheme="minorHAnsi"/>
        </w:rPr>
        <w:t xml:space="preserve">, </w:t>
      </w:r>
      <w:r>
        <w:rPr>
          <w:rFonts w:cstheme="minorHAnsi"/>
          <w:b/>
        </w:rPr>
        <w:t>116</w:t>
      </w:r>
      <w:r>
        <w:rPr>
          <w:rFonts w:cstheme="minorHAnsi"/>
        </w:rPr>
        <w:t>, 239-249.</w:t>
      </w:r>
    </w:p>
    <w:p w:rsidR="00F61AED" w:rsidRPr="001C7981" w:rsidRDefault="00F61AED" w:rsidP="00F61AED">
      <w:pPr>
        <w:ind w:left="720" w:hanging="720"/>
        <w:jc w:val="both"/>
        <w:rPr>
          <w:rFonts w:cstheme="minorHAnsi"/>
        </w:rPr>
      </w:pPr>
      <w:r>
        <w:rPr>
          <w:rFonts w:cstheme="minorHAnsi"/>
        </w:rPr>
        <w:t xml:space="preserve">Gutiérrez-Gil, B., Pérez, J., Álvarez, L., Martínez-Valladares, M., de la Fuente, L-F., Bayón, Y., Meana, A., San Primitivo, F., Rojo-Vázquez, F-A., Arranz, J-J. 2009. Quantitative trait loci for resistance to trichostrongylid infection in Spanish Churra sheep. </w:t>
      </w:r>
      <w:r>
        <w:rPr>
          <w:rFonts w:cstheme="minorHAnsi"/>
          <w:i/>
        </w:rPr>
        <w:t>Genetics Selection Evolution</w:t>
      </w:r>
      <w:r>
        <w:rPr>
          <w:rFonts w:cstheme="minorHAnsi"/>
        </w:rPr>
        <w:t xml:space="preserve">, </w:t>
      </w:r>
      <w:r>
        <w:rPr>
          <w:rFonts w:cstheme="minorHAnsi"/>
          <w:b/>
        </w:rPr>
        <w:t>41</w:t>
      </w:r>
      <w:r>
        <w:rPr>
          <w:rFonts w:cstheme="minorHAnsi"/>
        </w:rPr>
        <w:t>, 46.</w:t>
      </w:r>
    </w:p>
    <w:p w:rsidR="00F61AED" w:rsidRDefault="00F61AED" w:rsidP="00F61AED">
      <w:pPr>
        <w:ind w:left="720" w:hanging="720"/>
        <w:jc w:val="both"/>
        <w:rPr>
          <w:rFonts w:cstheme="minorHAnsi"/>
        </w:rPr>
      </w:pPr>
      <w:r>
        <w:rPr>
          <w:rFonts w:cstheme="minorHAnsi"/>
        </w:rPr>
        <w:t xml:space="preserve">Haile, A., Tembely, S., Anindo, D. O., Mukasa-Mugerwa, E., Rege, J. E. O., Yami, A., Baker, R. L. 2002. </w:t>
      </w:r>
      <w:r>
        <w:rPr>
          <w:rFonts w:cstheme="minorHAnsi"/>
          <w:i/>
        </w:rPr>
        <w:t>Small Ruminant Research</w:t>
      </w:r>
      <w:r>
        <w:rPr>
          <w:rFonts w:cstheme="minorHAnsi"/>
        </w:rPr>
        <w:t xml:space="preserve">, </w:t>
      </w:r>
      <w:r>
        <w:rPr>
          <w:rFonts w:cstheme="minorHAnsi"/>
          <w:b/>
        </w:rPr>
        <w:t>44</w:t>
      </w:r>
      <w:r>
        <w:rPr>
          <w:rFonts w:cstheme="minorHAnsi"/>
        </w:rPr>
        <w:t>, 247-261.</w:t>
      </w:r>
    </w:p>
    <w:p w:rsidR="00F61AED" w:rsidRDefault="00F61AED" w:rsidP="00F61AED">
      <w:pPr>
        <w:ind w:left="720" w:hanging="720"/>
        <w:jc w:val="both"/>
        <w:rPr>
          <w:rFonts w:cstheme="minorHAnsi"/>
        </w:rPr>
      </w:pPr>
      <w:r>
        <w:rPr>
          <w:rFonts w:cstheme="minorHAnsi"/>
        </w:rPr>
        <w:t xml:space="preserve">Hanrahan, J. P., Crowley, B. A. 1999. Evidence for breed differences in resistance to nematode parasitism. </w:t>
      </w:r>
      <w:r>
        <w:rPr>
          <w:rFonts w:cstheme="minorHAnsi"/>
          <w:i/>
        </w:rPr>
        <w:t xml:space="preserve">Sheep and Goat Commission of European Association for Animal Production </w:t>
      </w:r>
      <w:r w:rsidRPr="00371BBF">
        <w:rPr>
          <w:rFonts w:cstheme="minorHAnsi"/>
        </w:rPr>
        <w:t>(50</w:t>
      </w:r>
      <w:r w:rsidRPr="00371BBF">
        <w:rPr>
          <w:rFonts w:cstheme="minorHAnsi"/>
          <w:vertAlign w:val="superscript"/>
        </w:rPr>
        <w:t>th</w:t>
      </w:r>
      <w:r w:rsidRPr="00371BBF">
        <w:rPr>
          <w:rFonts w:cstheme="minorHAnsi"/>
        </w:rPr>
        <w:t xml:space="preserve"> Annual Meeting)</w:t>
      </w:r>
      <w:r>
        <w:rPr>
          <w:rFonts w:cstheme="minorHAnsi"/>
          <w:i/>
        </w:rPr>
        <w:t xml:space="preserve"> </w:t>
      </w:r>
      <w:r w:rsidRPr="00371BBF">
        <w:rPr>
          <w:rFonts w:cstheme="minorHAnsi"/>
        </w:rPr>
        <w:t>Session IV, pp. 4.</w:t>
      </w:r>
    </w:p>
    <w:p w:rsidR="00F61AED" w:rsidRDefault="00F61AED" w:rsidP="00F61AED">
      <w:pPr>
        <w:ind w:left="720" w:hanging="720"/>
        <w:jc w:val="both"/>
        <w:rPr>
          <w:rFonts w:cstheme="minorHAnsi"/>
        </w:rPr>
      </w:pPr>
      <w:r>
        <w:rPr>
          <w:rFonts w:cstheme="minorHAnsi"/>
        </w:rPr>
        <w:t xml:space="preserve">Hielscher, A., Brandt, H., Erhardt, G., Gauly, M. 2006. Heterosis analysis of </w:t>
      </w:r>
      <w:r>
        <w:rPr>
          <w:rFonts w:cstheme="minorHAnsi"/>
          <w:i/>
        </w:rPr>
        <w:t xml:space="preserve">Haemonchus contortus </w:t>
      </w:r>
      <w:r>
        <w:rPr>
          <w:rFonts w:cstheme="minorHAnsi"/>
        </w:rPr>
        <w:t xml:space="preserve">resistance and production traits in Rhoen sheep, Merino Land sheep and crossbred lambs. </w:t>
      </w:r>
      <w:r>
        <w:rPr>
          <w:rFonts w:cstheme="minorHAnsi"/>
          <w:i/>
        </w:rPr>
        <w:t>Veterinary Parasitology</w:t>
      </w:r>
      <w:r>
        <w:rPr>
          <w:rFonts w:cstheme="minorHAnsi"/>
        </w:rPr>
        <w:t xml:space="preserve">, </w:t>
      </w:r>
      <w:r>
        <w:rPr>
          <w:rFonts w:cstheme="minorHAnsi"/>
          <w:b/>
        </w:rPr>
        <w:t>141</w:t>
      </w:r>
      <w:r>
        <w:rPr>
          <w:rFonts w:cstheme="minorHAnsi"/>
        </w:rPr>
        <w:t>, 279-284.</w:t>
      </w:r>
    </w:p>
    <w:p w:rsidR="00F61AED" w:rsidRDefault="00F61AED" w:rsidP="00F61AED">
      <w:pPr>
        <w:ind w:left="720" w:hanging="720"/>
        <w:jc w:val="both"/>
        <w:rPr>
          <w:rFonts w:cstheme="minorHAnsi"/>
        </w:rPr>
      </w:pPr>
      <w:r>
        <w:rPr>
          <w:rFonts w:cstheme="minorHAnsi"/>
        </w:rPr>
        <w:t xml:space="preserve">Hurvich, C. M., Tsai, C. L. 1989. Regression and time series model selection in small samples. </w:t>
      </w:r>
      <w:r>
        <w:rPr>
          <w:rFonts w:cstheme="minorHAnsi"/>
          <w:i/>
        </w:rPr>
        <w:t>Biometrika</w:t>
      </w:r>
      <w:r>
        <w:rPr>
          <w:rFonts w:cstheme="minorHAnsi"/>
        </w:rPr>
        <w:t xml:space="preserve">, </w:t>
      </w:r>
      <w:r>
        <w:rPr>
          <w:rFonts w:cstheme="minorHAnsi"/>
          <w:b/>
        </w:rPr>
        <w:t>76</w:t>
      </w:r>
      <w:r>
        <w:rPr>
          <w:rFonts w:cstheme="minorHAnsi"/>
        </w:rPr>
        <w:t>, 297-307.</w:t>
      </w:r>
    </w:p>
    <w:p w:rsidR="00F61AED" w:rsidRDefault="00F61AED" w:rsidP="00F61AED">
      <w:pPr>
        <w:ind w:left="720" w:hanging="720"/>
        <w:jc w:val="both"/>
        <w:rPr>
          <w:rFonts w:cstheme="minorHAnsi"/>
        </w:rPr>
      </w:pPr>
      <w:r w:rsidRPr="00AC4CD1">
        <w:rPr>
          <w:rFonts w:cstheme="minorHAnsi"/>
        </w:rPr>
        <w:t>Iannuzzi</w:t>
      </w:r>
      <w:r>
        <w:rPr>
          <w:rFonts w:cstheme="minorHAnsi"/>
        </w:rPr>
        <w:t>,</w:t>
      </w:r>
      <w:r w:rsidRPr="00AC4CD1">
        <w:rPr>
          <w:rFonts w:cstheme="minorHAnsi"/>
        </w:rPr>
        <w:t xml:space="preserve"> L</w:t>
      </w:r>
      <w:r>
        <w:rPr>
          <w:rFonts w:cstheme="minorHAnsi"/>
        </w:rPr>
        <w:t>.</w:t>
      </w:r>
      <w:r w:rsidRPr="00AC4CD1">
        <w:rPr>
          <w:rFonts w:cstheme="minorHAnsi"/>
        </w:rPr>
        <w:t>, Di Meo</w:t>
      </w:r>
      <w:r>
        <w:rPr>
          <w:rFonts w:cstheme="minorHAnsi"/>
        </w:rPr>
        <w:t>,</w:t>
      </w:r>
      <w:r w:rsidRPr="00AC4CD1">
        <w:rPr>
          <w:rFonts w:cstheme="minorHAnsi"/>
        </w:rPr>
        <w:t xml:space="preserve"> G</w:t>
      </w:r>
      <w:r>
        <w:rPr>
          <w:rFonts w:cstheme="minorHAnsi"/>
        </w:rPr>
        <w:t xml:space="preserve">. </w:t>
      </w:r>
      <w:r w:rsidRPr="00AC4CD1">
        <w:rPr>
          <w:rFonts w:cstheme="minorHAnsi"/>
        </w:rPr>
        <w:t>P</w:t>
      </w:r>
      <w:r>
        <w:rPr>
          <w:rFonts w:cstheme="minorHAnsi"/>
        </w:rPr>
        <w:t>.</w:t>
      </w:r>
      <w:r w:rsidRPr="00AC4CD1">
        <w:rPr>
          <w:rFonts w:cstheme="minorHAnsi"/>
        </w:rPr>
        <w:t xml:space="preserve"> 1995</w:t>
      </w:r>
      <w:r>
        <w:rPr>
          <w:rFonts w:cstheme="minorHAnsi"/>
        </w:rPr>
        <w:t>.</w:t>
      </w:r>
      <w:r w:rsidRPr="00AC4CD1">
        <w:rPr>
          <w:rFonts w:cstheme="minorHAnsi"/>
        </w:rPr>
        <w:t xml:space="preserve"> Chromosomal evolution in bovids: a comparison of cattle, sheep and goat G- and R-banded chromosones and cytogenetic divergences among cattle, goat and river buffalo sex chromosomes. </w:t>
      </w:r>
      <w:r w:rsidRPr="00AC4CD1">
        <w:rPr>
          <w:rFonts w:cstheme="minorHAnsi"/>
          <w:i/>
        </w:rPr>
        <w:t>Chromosome Research</w:t>
      </w:r>
      <w:r w:rsidRPr="00AC4CD1">
        <w:rPr>
          <w:rFonts w:cstheme="minorHAnsi"/>
        </w:rPr>
        <w:t xml:space="preserve">, </w:t>
      </w:r>
      <w:r w:rsidRPr="00AC4CD1">
        <w:rPr>
          <w:rFonts w:cstheme="minorHAnsi"/>
          <w:b/>
        </w:rPr>
        <w:t>3</w:t>
      </w:r>
      <w:r w:rsidRPr="00AC4CD1">
        <w:rPr>
          <w:rFonts w:cstheme="minorHAnsi"/>
        </w:rPr>
        <w:t>, 291-299.</w:t>
      </w:r>
    </w:p>
    <w:p w:rsidR="00F61AED" w:rsidRDefault="00F61AED" w:rsidP="00F61AED">
      <w:pPr>
        <w:ind w:left="720" w:hanging="720"/>
        <w:jc w:val="both"/>
        <w:rPr>
          <w:rFonts w:cstheme="minorHAnsi"/>
        </w:rPr>
      </w:pPr>
      <w:r>
        <w:rPr>
          <w:rFonts w:cstheme="minorHAnsi"/>
        </w:rPr>
        <w:t xml:space="preserve">Ingham, A., Reverter, A., Windon, R., Hunt, P., Menzies, M. 2008. Gastrointestinal nematode challenge induces some conserved gene expression changes in the gut mucosa of genetically resistant sheep. </w:t>
      </w:r>
      <w:r>
        <w:rPr>
          <w:rFonts w:cstheme="minorHAnsi"/>
          <w:i/>
        </w:rPr>
        <w:t>International Journal for Parasitology</w:t>
      </w:r>
      <w:r>
        <w:rPr>
          <w:rFonts w:cstheme="minorHAnsi"/>
        </w:rPr>
        <w:t xml:space="preserve">, </w:t>
      </w:r>
      <w:r>
        <w:rPr>
          <w:rFonts w:cstheme="minorHAnsi"/>
          <w:b/>
        </w:rPr>
        <w:t>38</w:t>
      </w:r>
      <w:r>
        <w:rPr>
          <w:rFonts w:cstheme="minorHAnsi"/>
        </w:rPr>
        <w:t>, 431-442.</w:t>
      </w:r>
    </w:p>
    <w:p w:rsidR="00F61AED" w:rsidRDefault="00F61AED" w:rsidP="00F61AED">
      <w:pPr>
        <w:ind w:left="720" w:hanging="720"/>
        <w:jc w:val="both"/>
        <w:rPr>
          <w:rFonts w:cstheme="minorHAnsi"/>
        </w:rPr>
      </w:pPr>
      <w:r w:rsidRPr="00F7659D">
        <w:rPr>
          <w:rFonts w:cstheme="minorHAnsi"/>
        </w:rPr>
        <w:t>Janssen</w:t>
      </w:r>
      <w:r>
        <w:rPr>
          <w:rFonts w:cstheme="minorHAnsi"/>
        </w:rPr>
        <w:t>,</w:t>
      </w:r>
      <w:r w:rsidRPr="00F7659D">
        <w:rPr>
          <w:rFonts w:cstheme="minorHAnsi"/>
        </w:rPr>
        <w:t xml:space="preserve"> M</w:t>
      </w:r>
      <w:r>
        <w:rPr>
          <w:rFonts w:cstheme="minorHAnsi"/>
        </w:rPr>
        <w:t>.</w:t>
      </w:r>
      <w:r w:rsidRPr="00F7659D">
        <w:rPr>
          <w:rFonts w:cstheme="minorHAnsi"/>
        </w:rPr>
        <w:t>, Weimann</w:t>
      </w:r>
      <w:r>
        <w:rPr>
          <w:rFonts w:cstheme="minorHAnsi"/>
        </w:rPr>
        <w:t>,</w:t>
      </w:r>
      <w:r w:rsidRPr="00F7659D">
        <w:rPr>
          <w:rFonts w:cstheme="minorHAnsi"/>
        </w:rPr>
        <w:t xml:space="preserve"> C</w:t>
      </w:r>
      <w:r>
        <w:rPr>
          <w:rFonts w:cstheme="minorHAnsi"/>
        </w:rPr>
        <w:t>.</w:t>
      </w:r>
      <w:r w:rsidRPr="00F7659D">
        <w:rPr>
          <w:rFonts w:cstheme="minorHAnsi"/>
        </w:rPr>
        <w:t>, Gauly</w:t>
      </w:r>
      <w:r>
        <w:rPr>
          <w:rFonts w:cstheme="minorHAnsi"/>
        </w:rPr>
        <w:t>,</w:t>
      </w:r>
      <w:r w:rsidRPr="00F7659D">
        <w:rPr>
          <w:rFonts w:cstheme="minorHAnsi"/>
        </w:rPr>
        <w:t xml:space="preserve"> M</w:t>
      </w:r>
      <w:r>
        <w:rPr>
          <w:rFonts w:cstheme="minorHAnsi"/>
        </w:rPr>
        <w:t>.</w:t>
      </w:r>
      <w:r w:rsidRPr="00F7659D">
        <w:rPr>
          <w:rFonts w:cstheme="minorHAnsi"/>
        </w:rPr>
        <w:t>, Erhardt</w:t>
      </w:r>
      <w:r>
        <w:rPr>
          <w:rFonts w:cstheme="minorHAnsi"/>
        </w:rPr>
        <w:t>,</w:t>
      </w:r>
      <w:r w:rsidRPr="00F7659D">
        <w:rPr>
          <w:rFonts w:cstheme="minorHAnsi"/>
        </w:rPr>
        <w:t xml:space="preserve"> G</w:t>
      </w:r>
      <w:r>
        <w:rPr>
          <w:rFonts w:cstheme="minorHAnsi"/>
        </w:rPr>
        <w:t>.</w:t>
      </w:r>
      <w:r w:rsidRPr="00F7659D">
        <w:rPr>
          <w:rFonts w:cstheme="minorHAnsi"/>
        </w:rPr>
        <w:t xml:space="preserve"> 2002</w:t>
      </w:r>
      <w:r>
        <w:rPr>
          <w:rFonts w:cstheme="minorHAnsi"/>
        </w:rPr>
        <w:t>.</w:t>
      </w:r>
      <w:r w:rsidRPr="00F7659D">
        <w:rPr>
          <w:rFonts w:cstheme="minorHAnsi"/>
        </w:rPr>
        <w:t xml:space="preserve"> Associations between infection with haemonchus contortus and genetic markers on ovine chromosome 20</w:t>
      </w:r>
      <w:r w:rsidRPr="00322562">
        <w:rPr>
          <w:rFonts w:cstheme="minorHAnsi"/>
          <w:i/>
        </w:rPr>
        <w:t>. Proceedings 7</w:t>
      </w:r>
      <w:r w:rsidRPr="00322562">
        <w:rPr>
          <w:rFonts w:cstheme="minorHAnsi"/>
          <w:i/>
          <w:vertAlign w:val="superscript"/>
        </w:rPr>
        <w:t>th</w:t>
      </w:r>
      <w:r w:rsidRPr="00322562">
        <w:rPr>
          <w:rFonts w:cstheme="minorHAnsi"/>
          <w:i/>
        </w:rPr>
        <w:t xml:space="preserve"> World Congress on Genetics Applied to Livestock Production.</w:t>
      </w:r>
      <w:r w:rsidRPr="00F7659D">
        <w:rPr>
          <w:rFonts w:cstheme="minorHAnsi"/>
        </w:rPr>
        <w:t xml:space="preserve"> Communication No. 13-11.</w:t>
      </w:r>
    </w:p>
    <w:p w:rsidR="00F61AED" w:rsidRPr="00BB5FD7" w:rsidRDefault="00F61AED" w:rsidP="00F61AED">
      <w:pPr>
        <w:ind w:left="720" w:hanging="720"/>
        <w:jc w:val="both"/>
        <w:rPr>
          <w:rFonts w:cstheme="minorHAnsi"/>
        </w:rPr>
      </w:pPr>
      <w:r>
        <w:rPr>
          <w:rFonts w:cstheme="minorHAnsi"/>
        </w:rPr>
        <w:t xml:space="preserve">Johnson, J. B., Omland, K. S. 2004. Model selection in ecology and evolution. </w:t>
      </w:r>
      <w:r>
        <w:rPr>
          <w:rFonts w:cstheme="minorHAnsi"/>
          <w:i/>
        </w:rPr>
        <w:t xml:space="preserve">TRENDS in </w:t>
      </w:r>
      <w:r w:rsidRPr="00BB5FD7">
        <w:rPr>
          <w:rFonts w:cstheme="minorHAnsi"/>
          <w:i/>
        </w:rPr>
        <w:t>Ecology and Evolution</w:t>
      </w:r>
      <w:r w:rsidRPr="00BB5FD7">
        <w:rPr>
          <w:rFonts w:cstheme="minorHAnsi"/>
        </w:rPr>
        <w:t xml:space="preserve">, </w:t>
      </w:r>
      <w:r w:rsidRPr="00BB5FD7">
        <w:rPr>
          <w:rFonts w:cstheme="minorHAnsi"/>
          <w:b/>
        </w:rPr>
        <w:t>19</w:t>
      </w:r>
      <w:r w:rsidRPr="00BB5FD7">
        <w:rPr>
          <w:rFonts w:cstheme="minorHAnsi"/>
        </w:rPr>
        <w:t>, 101-108.</w:t>
      </w:r>
    </w:p>
    <w:p w:rsidR="00F61AED" w:rsidRDefault="00F61AED" w:rsidP="00F61AED">
      <w:pPr>
        <w:ind w:left="720" w:hanging="720"/>
        <w:jc w:val="both"/>
        <w:rPr>
          <w:rFonts w:cstheme="minorHAnsi"/>
        </w:rPr>
      </w:pPr>
      <w:r>
        <w:rPr>
          <w:rFonts w:cstheme="minorHAnsi"/>
        </w:rPr>
        <w:lastRenderedPageBreak/>
        <w:t xml:space="preserve">Kahn, L. P., Knox, M. R., Walkden-Brown, S. W., Lea, J. M. 2003. Regulation of the resistance to nematode parasites of single- and twin-bearing Merino ewes through nutrition and genetic selection. </w:t>
      </w:r>
      <w:r>
        <w:rPr>
          <w:rFonts w:cstheme="minorHAnsi"/>
          <w:i/>
        </w:rPr>
        <w:t>Veterinary Parasitology</w:t>
      </w:r>
      <w:r>
        <w:rPr>
          <w:rFonts w:cstheme="minorHAnsi"/>
        </w:rPr>
        <w:t xml:space="preserve">, </w:t>
      </w:r>
      <w:r>
        <w:rPr>
          <w:rFonts w:cstheme="minorHAnsi"/>
          <w:b/>
        </w:rPr>
        <w:t xml:space="preserve">114, </w:t>
      </w:r>
      <w:r>
        <w:rPr>
          <w:rFonts w:cstheme="minorHAnsi"/>
        </w:rPr>
        <w:t>15-31.</w:t>
      </w:r>
    </w:p>
    <w:p w:rsidR="00F61AED" w:rsidRPr="006F68AB" w:rsidRDefault="00F61AED" w:rsidP="00F61AED">
      <w:pPr>
        <w:ind w:left="720" w:hanging="720"/>
        <w:jc w:val="both"/>
        <w:rPr>
          <w:rFonts w:cstheme="minorHAnsi"/>
        </w:rPr>
      </w:pPr>
      <w:r>
        <w:rPr>
          <w:rFonts w:cstheme="minorHAnsi"/>
        </w:rPr>
        <w:t xml:space="preserve">Keane, O. M., Dodds, K. G., Crawford, A. M., McEwan, J. C. 2007. Transcriptional profiling of </w:t>
      </w:r>
      <w:r>
        <w:rPr>
          <w:rFonts w:cstheme="minorHAnsi"/>
          <w:i/>
        </w:rPr>
        <w:t xml:space="preserve">Ovis aries </w:t>
      </w:r>
      <w:r>
        <w:rPr>
          <w:rFonts w:cstheme="minorHAnsi"/>
        </w:rPr>
        <w:t xml:space="preserve">identifies Ovar-DQA1 allele frequency differences between nematode-resistant and susceptible selection lines. </w:t>
      </w:r>
      <w:r>
        <w:rPr>
          <w:rFonts w:cstheme="minorHAnsi"/>
          <w:i/>
        </w:rPr>
        <w:t>Physiological Genomics</w:t>
      </w:r>
      <w:r>
        <w:rPr>
          <w:rFonts w:cstheme="minorHAnsi"/>
        </w:rPr>
        <w:t xml:space="preserve">, </w:t>
      </w:r>
      <w:r>
        <w:rPr>
          <w:rFonts w:cstheme="minorHAnsi"/>
          <w:b/>
        </w:rPr>
        <w:t>30</w:t>
      </w:r>
      <w:r>
        <w:rPr>
          <w:rFonts w:cstheme="minorHAnsi"/>
        </w:rPr>
        <w:t>, 253-261.</w:t>
      </w:r>
    </w:p>
    <w:p w:rsidR="00F61AED" w:rsidRDefault="00F61AED" w:rsidP="00F61AED">
      <w:pPr>
        <w:ind w:left="720" w:hanging="720"/>
        <w:jc w:val="both"/>
        <w:rPr>
          <w:rFonts w:ascii="Calibri" w:hAnsi="Calibri"/>
        </w:rPr>
      </w:pPr>
      <w:r w:rsidRPr="00F7659D">
        <w:rPr>
          <w:rFonts w:cstheme="minorHAnsi"/>
        </w:rPr>
        <w:t>Keane</w:t>
      </w:r>
      <w:r>
        <w:rPr>
          <w:rFonts w:cstheme="minorHAnsi"/>
        </w:rPr>
        <w:t>,</w:t>
      </w:r>
      <w:r w:rsidRPr="00F7659D">
        <w:rPr>
          <w:rFonts w:cstheme="minorHAnsi"/>
        </w:rPr>
        <w:t xml:space="preserve"> O</w:t>
      </w:r>
      <w:r>
        <w:rPr>
          <w:rFonts w:cstheme="minorHAnsi"/>
        </w:rPr>
        <w:t xml:space="preserve">. </w:t>
      </w:r>
      <w:r w:rsidRPr="00F7659D">
        <w:rPr>
          <w:rFonts w:cstheme="minorHAnsi"/>
        </w:rPr>
        <w:t>M</w:t>
      </w:r>
      <w:r>
        <w:rPr>
          <w:rFonts w:cstheme="minorHAnsi"/>
        </w:rPr>
        <w:t>.</w:t>
      </w:r>
      <w:r w:rsidRPr="00F7659D">
        <w:rPr>
          <w:rFonts w:cstheme="minorHAnsi"/>
        </w:rPr>
        <w:t>, Zadissa</w:t>
      </w:r>
      <w:r>
        <w:rPr>
          <w:rFonts w:cstheme="minorHAnsi"/>
        </w:rPr>
        <w:t>,</w:t>
      </w:r>
      <w:r w:rsidRPr="00F7659D">
        <w:rPr>
          <w:rFonts w:cstheme="minorHAnsi"/>
        </w:rPr>
        <w:t xml:space="preserve"> A</w:t>
      </w:r>
      <w:r>
        <w:rPr>
          <w:rFonts w:cstheme="minorHAnsi"/>
        </w:rPr>
        <w:t>.</w:t>
      </w:r>
      <w:r w:rsidRPr="00F7659D">
        <w:rPr>
          <w:rFonts w:cstheme="minorHAnsi"/>
        </w:rPr>
        <w:t>, Wilson</w:t>
      </w:r>
      <w:r>
        <w:rPr>
          <w:rFonts w:cstheme="minorHAnsi"/>
        </w:rPr>
        <w:t>,</w:t>
      </w:r>
      <w:r w:rsidRPr="00F7659D">
        <w:rPr>
          <w:rFonts w:cstheme="minorHAnsi"/>
        </w:rPr>
        <w:t xml:space="preserve"> T</w:t>
      </w:r>
      <w:r>
        <w:rPr>
          <w:rFonts w:cstheme="minorHAnsi"/>
        </w:rPr>
        <w:t>.</w:t>
      </w:r>
      <w:r w:rsidRPr="00F7659D">
        <w:rPr>
          <w:rFonts w:cstheme="minorHAnsi"/>
        </w:rPr>
        <w:t>, Hyndman</w:t>
      </w:r>
      <w:r>
        <w:rPr>
          <w:rFonts w:cstheme="minorHAnsi"/>
        </w:rPr>
        <w:t>,</w:t>
      </w:r>
      <w:r w:rsidRPr="00F7659D">
        <w:rPr>
          <w:rFonts w:cstheme="minorHAnsi"/>
        </w:rPr>
        <w:t xml:space="preserve"> D</w:t>
      </w:r>
      <w:r>
        <w:rPr>
          <w:rFonts w:cstheme="minorHAnsi"/>
        </w:rPr>
        <w:t xml:space="preserve">. </w:t>
      </w:r>
      <w:r w:rsidRPr="00F7659D">
        <w:rPr>
          <w:rFonts w:cstheme="minorHAnsi"/>
        </w:rPr>
        <w:t>L</w:t>
      </w:r>
      <w:r>
        <w:rPr>
          <w:rFonts w:cstheme="minorHAnsi"/>
        </w:rPr>
        <w:t>.</w:t>
      </w:r>
      <w:r w:rsidRPr="00F7659D">
        <w:rPr>
          <w:rFonts w:cstheme="minorHAnsi"/>
        </w:rPr>
        <w:t>, Greer</w:t>
      </w:r>
      <w:r>
        <w:rPr>
          <w:rFonts w:cstheme="minorHAnsi"/>
        </w:rPr>
        <w:t>,</w:t>
      </w:r>
      <w:r w:rsidRPr="00F7659D">
        <w:rPr>
          <w:rFonts w:cstheme="minorHAnsi"/>
        </w:rPr>
        <w:t xml:space="preserve"> G</w:t>
      </w:r>
      <w:r>
        <w:rPr>
          <w:rFonts w:cstheme="minorHAnsi"/>
        </w:rPr>
        <w:t xml:space="preserve">. </w:t>
      </w:r>
      <w:r w:rsidRPr="00F7659D">
        <w:rPr>
          <w:rFonts w:cstheme="minorHAnsi"/>
        </w:rPr>
        <w:t>J</w:t>
      </w:r>
      <w:r>
        <w:rPr>
          <w:rFonts w:cstheme="minorHAnsi"/>
        </w:rPr>
        <w:t>.</w:t>
      </w:r>
      <w:r w:rsidRPr="00F7659D">
        <w:rPr>
          <w:rFonts w:cstheme="minorHAnsi"/>
        </w:rPr>
        <w:t>, Baird</w:t>
      </w:r>
      <w:r>
        <w:rPr>
          <w:rFonts w:cstheme="minorHAnsi"/>
        </w:rPr>
        <w:t>,</w:t>
      </w:r>
      <w:r w:rsidRPr="00F7659D">
        <w:rPr>
          <w:rFonts w:cstheme="minorHAnsi"/>
        </w:rPr>
        <w:t xml:space="preserve"> D</w:t>
      </w:r>
      <w:r>
        <w:rPr>
          <w:rFonts w:cstheme="minorHAnsi"/>
        </w:rPr>
        <w:t xml:space="preserve">. </w:t>
      </w:r>
      <w:r w:rsidRPr="00F7659D">
        <w:rPr>
          <w:rFonts w:cstheme="minorHAnsi"/>
        </w:rPr>
        <w:t>B</w:t>
      </w:r>
      <w:r>
        <w:rPr>
          <w:rFonts w:cstheme="minorHAnsi"/>
        </w:rPr>
        <w:t>.</w:t>
      </w:r>
      <w:r w:rsidRPr="00F7659D">
        <w:rPr>
          <w:rFonts w:cstheme="minorHAnsi"/>
        </w:rPr>
        <w:t>, McCulloch</w:t>
      </w:r>
      <w:r>
        <w:rPr>
          <w:rFonts w:cstheme="minorHAnsi"/>
        </w:rPr>
        <w:t>,</w:t>
      </w:r>
      <w:r w:rsidRPr="00F7659D">
        <w:rPr>
          <w:rFonts w:cstheme="minorHAnsi"/>
        </w:rPr>
        <w:t xml:space="preserve"> A</w:t>
      </w:r>
      <w:r>
        <w:rPr>
          <w:rFonts w:cstheme="minorHAnsi"/>
        </w:rPr>
        <w:t xml:space="preserve">. </w:t>
      </w:r>
      <w:r w:rsidRPr="00F7659D">
        <w:rPr>
          <w:rFonts w:cstheme="minorHAnsi"/>
        </w:rPr>
        <w:t>F</w:t>
      </w:r>
      <w:r>
        <w:rPr>
          <w:rFonts w:cstheme="minorHAnsi"/>
        </w:rPr>
        <w:t>.</w:t>
      </w:r>
      <w:r w:rsidRPr="00F7659D">
        <w:rPr>
          <w:rFonts w:cstheme="minorHAnsi"/>
        </w:rPr>
        <w:t>, Crawford</w:t>
      </w:r>
      <w:r>
        <w:rPr>
          <w:rFonts w:cstheme="minorHAnsi"/>
        </w:rPr>
        <w:t>,</w:t>
      </w:r>
      <w:r>
        <w:rPr>
          <w:rFonts w:ascii="Calibri" w:hAnsi="Calibri"/>
        </w:rPr>
        <w:t xml:space="preserve"> A. M., McEwan, J. C. 2006. Gene expression profiling of Na</w:t>
      </w:r>
      <w:r>
        <w:rPr>
          <w:rFonts w:ascii="Calibri" w:hAnsi="Calibri" w:cs="Calibri"/>
        </w:rPr>
        <w:t>ï</w:t>
      </w:r>
      <w:r>
        <w:rPr>
          <w:rFonts w:ascii="Calibri" w:hAnsi="Calibri"/>
        </w:rPr>
        <w:t xml:space="preserve">ve sheep genetically resistant and susceptible to gastrointestinal nematodes. </w:t>
      </w:r>
      <w:r>
        <w:rPr>
          <w:rFonts w:ascii="Calibri" w:hAnsi="Calibri"/>
          <w:i/>
        </w:rPr>
        <w:t>BMC Genomics</w:t>
      </w:r>
      <w:r>
        <w:rPr>
          <w:rFonts w:ascii="Calibri" w:hAnsi="Calibri"/>
        </w:rPr>
        <w:t>,</w:t>
      </w:r>
      <w:r>
        <w:rPr>
          <w:rFonts w:ascii="Calibri" w:hAnsi="Calibri"/>
          <w:b/>
        </w:rPr>
        <w:t xml:space="preserve"> 7</w:t>
      </w:r>
      <w:r>
        <w:rPr>
          <w:rFonts w:ascii="Calibri" w:hAnsi="Calibri"/>
        </w:rPr>
        <w:t>, 42.</w:t>
      </w:r>
    </w:p>
    <w:p w:rsidR="00F61AED" w:rsidRDefault="00F61AED" w:rsidP="00F61AED">
      <w:pPr>
        <w:ind w:left="720" w:hanging="720"/>
        <w:jc w:val="both"/>
        <w:rPr>
          <w:rFonts w:ascii="Calibri" w:hAnsi="Calibri"/>
        </w:rPr>
      </w:pPr>
      <w:r>
        <w:rPr>
          <w:rFonts w:ascii="Calibri" w:hAnsi="Calibri"/>
        </w:rPr>
        <w:t xml:space="preserve">Kijas, J. W., Lenstra, J. A., Hayes, B., Boitard, S., Porto Neto, L. R., San Cristobal, M., Servin, B., McCulloch, R., Whan, V., Gietzen, K., Paiva, S., Barendse, W., Ciani, E., Raadsma, H., McEwan, J., Dalrymple, B., other members of the International Sheep Genomics Consortium. 2012. Genome-wide analysis of the world’s sheep breeds reveals high levels of historic mixture and strong recent selection. </w:t>
      </w:r>
      <w:r>
        <w:rPr>
          <w:rFonts w:ascii="Calibri" w:hAnsi="Calibri"/>
          <w:i/>
        </w:rPr>
        <w:t>PLoS Biology</w:t>
      </w:r>
      <w:r>
        <w:rPr>
          <w:rFonts w:ascii="Calibri" w:hAnsi="Calibri"/>
        </w:rPr>
        <w:t xml:space="preserve">, </w:t>
      </w:r>
      <w:r>
        <w:rPr>
          <w:rFonts w:ascii="Calibri" w:hAnsi="Calibri"/>
          <w:b/>
        </w:rPr>
        <w:t>10</w:t>
      </w:r>
      <w:r>
        <w:rPr>
          <w:rFonts w:ascii="Calibri" w:hAnsi="Calibri"/>
        </w:rPr>
        <w:t>, e1001258.</w:t>
      </w:r>
    </w:p>
    <w:p w:rsidR="00F61AED" w:rsidRDefault="00F61AED" w:rsidP="00F61AED">
      <w:pPr>
        <w:ind w:left="720" w:hanging="720"/>
        <w:jc w:val="both"/>
        <w:rPr>
          <w:rFonts w:ascii="Calibri" w:hAnsi="Calibri"/>
        </w:rPr>
      </w:pPr>
      <w:r>
        <w:rPr>
          <w:rFonts w:ascii="Calibri" w:hAnsi="Calibri"/>
        </w:rPr>
        <w:t xml:space="preserve">Kijas, J. W., Townley, D., Dalrymple, B. P., Heaton, M. P., Maddox, J. F., McGrath, A., Wilson, P., Ingersoll, R. G., McCulloch, R., McWilliam, S., Tang, D., McEwan, J., Cockett, N., Oddy, H., Nicholas, F. W., Raadsma, H. 2009. A Genome Wide Survey of SNP variation Reveals the Genetic Structure of Sheep Breeds. </w:t>
      </w:r>
      <w:r>
        <w:rPr>
          <w:rFonts w:ascii="Calibri" w:hAnsi="Calibri"/>
          <w:i/>
        </w:rPr>
        <w:t>PLoS One</w:t>
      </w:r>
      <w:r>
        <w:rPr>
          <w:rFonts w:ascii="Calibri" w:hAnsi="Calibri"/>
        </w:rPr>
        <w:t xml:space="preserve">, </w:t>
      </w:r>
      <w:r>
        <w:rPr>
          <w:rFonts w:ascii="Calibri" w:hAnsi="Calibri"/>
          <w:b/>
        </w:rPr>
        <w:t>4</w:t>
      </w:r>
      <w:r>
        <w:rPr>
          <w:rFonts w:ascii="Calibri" w:hAnsi="Calibri"/>
        </w:rPr>
        <w:t>, e4668.</w:t>
      </w:r>
    </w:p>
    <w:p w:rsidR="00F61AED" w:rsidRDefault="00F61AED" w:rsidP="00F61AED">
      <w:pPr>
        <w:ind w:left="720" w:hanging="720"/>
        <w:jc w:val="both"/>
        <w:rPr>
          <w:rFonts w:ascii="Calibri" w:hAnsi="Calibri"/>
        </w:rPr>
      </w:pPr>
      <w:r>
        <w:rPr>
          <w:rFonts w:ascii="Calibri" w:hAnsi="Calibri"/>
        </w:rPr>
        <w:t xml:space="preserve">Legge, 1996. The beginnings of caprine domestication. In </w:t>
      </w:r>
      <w:r w:rsidRPr="000324AF">
        <w:rPr>
          <w:rFonts w:ascii="Calibri" w:hAnsi="Calibri"/>
          <w:i/>
        </w:rPr>
        <w:t xml:space="preserve">The Origins and Spread of Agriculture and Pastoralism in </w:t>
      </w:r>
      <w:r w:rsidRPr="009B493F">
        <w:rPr>
          <w:rFonts w:ascii="Calibri" w:hAnsi="Calibri"/>
          <w:i/>
        </w:rPr>
        <w:t>Eurasia</w:t>
      </w:r>
      <w:r>
        <w:rPr>
          <w:rFonts w:ascii="Calibri" w:hAnsi="Calibri"/>
        </w:rPr>
        <w:t xml:space="preserve">. D. R. Harris (eds), pp. 238-262. Smithsonian Institution Press, New York. </w:t>
      </w:r>
    </w:p>
    <w:p w:rsidR="00F61AED" w:rsidRDefault="00F61AED" w:rsidP="00F61AED">
      <w:pPr>
        <w:ind w:left="720" w:hanging="720"/>
        <w:jc w:val="both"/>
        <w:rPr>
          <w:rFonts w:ascii="Calibri" w:hAnsi="Calibri"/>
        </w:rPr>
      </w:pPr>
      <w:r>
        <w:rPr>
          <w:rFonts w:ascii="Calibri" w:hAnsi="Calibri"/>
        </w:rPr>
        <w:t xml:space="preserve">Li, Y., Miller, J. E., Franke, D. E. 2001. Epidemiological observations and heterosis analysis of gastrointestinal nematode parasitism in Suffolk, Gulf Coast Native, and crossbred lambs. </w:t>
      </w:r>
      <w:r>
        <w:rPr>
          <w:rFonts w:ascii="Calibri" w:hAnsi="Calibri"/>
          <w:i/>
        </w:rPr>
        <w:t>Veterinary Parasitology</w:t>
      </w:r>
      <w:r>
        <w:rPr>
          <w:rFonts w:ascii="Calibri" w:hAnsi="Calibri"/>
        </w:rPr>
        <w:t xml:space="preserve">, </w:t>
      </w:r>
      <w:r>
        <w:rPr>
          <w:rFonts w:ascii="Calibri" w:hAnsi="Calibri"/>
          <w:b/>
        </w:rPr>
        <w:t>98</w:t>
      </w:r>
      <w:r>
        <w:rPr>
          <w:rFonts w:ascii="Calibri" w:hAnsi="Calibri"/>
        </w:rPr>
        <w:t>, 273-283.</w:t>
      </w:r>
    </w:p>
    <w:p w:rsidR="00F61AED" w:rsidRPr="00430BF0" w:rsidRDefault="00F61AED" w:rsidP="00F61AED">
      <w:pPr>
        <w:ind w:left="720" w:hanging="720"/>
        <w:jc w:val="both"/>
        <w:rPr>
          <w:rFonts w:ascii="Calibri" w:hAnsi="Calibri"/>
        </w:rPr>
      </w:pPr>
      <w:r>
        <w:rPr>
          <w:rFonts w:ascii="Calibri" w:hAnsi="Calibri"/>
        </w:rPr>
        <w:t xml:space="preserve">Liu, Q., Kreider, T., Bowdridge, S., Liu, Z., Song, Y., Gaydo, A. G., Urban, J. F., Gause, W. C. 2010. B cells have distinct roles in host protection against difference nematode parasites. </w:t>
      </w:r>
      <w:r>
        <w:rPr>
          <w:rFonts w:ascii="Calibri" w:hAnsi="Calibri"/>
          <w:i/>
        </w:rPr>
        <w:t>The Journal of Immunology</w:t>
      </w:r>
      <w:r>
        <w:rPr>
          <w:rFonts w:ascii="Calibri" w:hAnsi="Calibri"/>
        </w:rPr>
        <w:t xml:space="preserve">, </w:t>
      </w:r>
      <w:r>
        <w:rPr>
          <w:rFonts w:ascii="Calibri" w:hAnsi="Calibri"/>
          <w:b/>
        </w:rPr>
        <w:t>184</w:t>
      </w:r>
      <w:r>
        <w:rPr>
          <w:rFonts w:ascii="Calibri" w:hAnsi="Calibri"/>
        </w:rPr>
        <w:t>, 5213-5223.</w:t>
      </w:r>
      <w:r w:rsidRPr="00430BF0">
        <w:rPr>
          <w:rFonts w:ascii="Calibri" w:hAnsi="Calibri"/>
        </w:rPr>
        <w:t xml:space="preserve"> </w:t>
      </w:r>
    </w:p>
    <w:p w:rsidR="00F61AED" w:rsidRDefault="00F61AED" w:rsidP="00F61AED">
      <w:pPr>
        <w:ind w:left="720" w:hanging="720"/>
        <w:jc w:val="both"/>
        <w:rPr>
          <w:rFonts w:ascii="Calibri" w:hAnsi="Calibri"/>
        </w:rPr>
      </w:pPr>
      <w:r>
        <w:rPr>
          <w:rFonts w:ascii="Calibri" w:hAnsi="Calibri"/>
        </w:rPr>
        <w:t>Lobo, R. N. B., Vieira, L. S., de Oliveira, A. A., Muniz, E. N., da Silva, J. M. 2009. Genetic parameters for faecal egg count, packed-cell volume and body-weight in Santa In</w:t>
      </w:r>
      <w:r>
        <w:rPr>
          <w:rFonts w:ascii="Calibri" w:hAnsi="Calibri" w:cs="Calibri"/>
        </w:rPr>
        <w:t>ê</w:t>
      </w:r>
      <w:r>
        <w:rPr>
          <w:rFonts w:ascii="Calibri" w:hAnsi="Calibri"/>
        </w:rPr>
        <w:t xml:space="preserve">s lambs. </w:t>
      </w:r>
      <w:r>
        <w:rPr>
          <w:rFonts w:ascii="Calibri" w:hAnsi="Calibri"/>
          <w:i/>
        </w:rPr>
        <w:t>Genetics and Molecular Biology</w:t>
      </w:r>
      <w:r>
        <w:rPr>
          <w:rFonts w:ascii="Calibri" w:hAnsi="Calibri"/>
        </w:rPr>
        <w:t xml:space="preserve">, </w:t>
      </w:r>
      <w:r>
        <w:rPr>
          <w:rFonts w:ascii="Calibri" w:hAnsi="Calibri"/>
          <w:b/>
        </w:rPr>
        <w:t>32</w:t>
      </w:r>
      <w:r>
        <w:rPr>
          <w:rFonts w:ascii="Calibri" w:hAnsi="Calibri"/>
        </w:rPr>
        <w:t>, 288-294.</w:t>
      </w:r>
    </w:p>
    <w:p w:rsidR="00F61AED" w:rsidRPr="00E1423D" w:rsidRDefault="00F61AED" w:rsidP="00F61AED">
      <w:pPr>
        <w:ind w:left="720" w:hanging="720"/>
        <w:jc w:val="both"/>
        <w:rPr>
          <w:rFonts w:cstheme="minorHAnsi"/>
        </w:rPr>
      </w:pPr>
      <w:r>
        <w:rPr>
          <w:rFonts w:cstheme="minorHAnsi"/>
        </w:rPr>
        <w:t xml:space="preserve">Luikart, G., England, P. R., Tallmon, D., Jordan, S., Taberlet, P. 2003. The power and promise of population genomics: from genotyping to genome typing. </w:t>
      </w:r>
      <w:r>
        <w:rPr>
          <w:rFonts w:cstheme="minorHAnsi"/>
          <w:i/>
        </w:rPr>
        <w:t>Nature Reviews Genetics</w:t>
      </w:r>
      <w:r>
        <w:rPr>
          <w:rFonts w:cstheme="minorHAnsi"/>
        </w:rPr>
        <w:t xml:space="preserve">, </w:t>
      </w:r>
      <w:r>
        <w:rPr>
          <w:rFonts w:cstheme="minorHAnsi"/>
          <w:b/>
        </w:rPr>
        <w:t>4</w:t>
      </w:r>
      <w:r>
        <w:rPr>
          <w:rFonts w:cstheme="minorHAnsi"/>
        </w:rPr>
        <w:t>, 981-994.</w:t>
      </w:r>
    </w:p>
    <w:p w:rsidR="00F61AED" w:rsidRDefault="00F61AED" w:rsidP="00F61AED">
      <w:pPr>
        <w:ind w:left="720" w:hanging="720"/>
        <w:jc w:val="both"/>
        <w:rPr>
          <w:rFonts w:cstheme="minorHAnsi"/>
        </w:rPr>
      </w:pPr>
      <w:r>
        <w:rPr>
          <w:rFonts w:cstheme="minorHAnsi"/>
        </w:rPr>
        <w:t xml:space="preserve">Luikart, </w:t>
      </w:r>
      <w:r w:rsidRPr="001848B1">
        <w:rPr>
          <w:rFonts w:cstheme="minorHAnsi"/>
        </w:rPr>
        <w:t>G</w:t>
      </w:r>
      <w:r>
        <w:rPr>
          <w:rFonts w:cstheme="minorHAnsi"/>
        </w:rPr>
        <w:t>.</w:t>
      </w:r>
      <w:r w:rsidRPr="001848B1">
        <w:rPr>
          <w:rFonts w:cstheme="minorHAnsi"/>
        </w:rPr>
        <w:t>, Pilgrim</w:t>
      </w:r>
      <w:r>
        <w:rPr>
          <w:rFonts w:cstheme="minorHAnsi"/>
        </w:rPr>
        <w:t>,</w:t>
      </w:r>
      <w:r w:rsidRPr="001848B1">
        <w:rPr>
          <w:rFonts w:cstheme="minorHAnsi"/>
        </w:rPr>
        <w:t xml:space="preserve"> K</w:t>
      </w:r>
      <w:r>
        <w:rPr>
          <w:rFonts w:cstheme="minorHAnsi"/>
        </w:rPr>
        <w:t>.</w:t>
      </w:r>
      <w:r w:rsidRPr="001848B1">
        <w:rPr>
          <w:rFonts w:cstheme="minorHAnsi"/>
        </w:rPr>
        <w:t>, Visty</w:t>
      </w:r>
      <w:r>
        <w:rPr>
          <w:rFonts w:cstheme="minorHAnsi"/>
        </w:rPr>
        <w:t>,</w:t>
      </w:r>
      <w:r w:rsidRPr="001848B1">
        <w:rPr>
          <w:rFonts w:cstheme="minorHAnsi"/>
        </w:rPr>
        <w:t xml:space="preserve"> J</w:t>
      </w:r>
      <w:r>
        <w:rPr>
          <w:rFonts w:cstheme="minorHAnsi"/>
        </w:rPr>
        <w:t>.</w:t>
      </w:r>
      <w:r w:rsidRPr="001848B1">
        <w:rPr>
          <w:rFonts w:cstheme="minorHAnsi"/>
        </w:rPr>
        <w:t>, Ezenwa</w:t>
      </w:r>
      <w:r>
        <w:rPr>
          <w:rFonts w:cstheme="minorHAnsi"/>
        </w:rPr>
        <w:t>,</w:t>
      </w:r>
      <w:r w:rsidRPr="001848B1">
        <w:rPr>
          <w:rFonts w:cstheme="minorHAnsi"/>
        </w:rPr>
        <w:t xml:space="preserve"> V</w:t>
      </w:r>
      <w:r>
        <w:rPr>
          <w:rFonts w:cstheme="minorHAnsi"/>
        </w:rPr>
        <w:t xml:space="preserve">. </w:t>
      </w:r>
      <w:r w:rsidRPr="001848B1">
        <w:rPr>
          <w:rFonts w:cstheme="minorHAnsi"/>
        </w:rPr>
        <w:t>O</w:t>
      </w:r>
      <w:r>
        <w:rPr>
          <w:rFonts w:cstheme="minorHAnsi"/>
        </w:rPr>
        <w:t>.</w:t>
      </w:r>
      <w:r w:rsidRPr="001848B1">
        <w:rPr>
          <w:rFonts w:cstheme="minorHAnsi"/>
        </w:rPr>
        <w:t>, Schwartz</w:t>
      </w:r>
      <w:r>
        <w:rPr>
          <w:rFonts w:cstheme="minorHAnsi"/>
        </w:rPr>
        <w:t>,</w:t>
      </w:r>
      <w:r w:rsidRPr="001848B1">
        <w:rPr>
          <w:rFonts w:cstheme="minorHAnsi"/>
        </w:rPr>
        <w:t xml:space="preserve"> M</w:t>
      </w:r>
      <w:r>
        <w:rPr>
          <w:rFonts w:cstheme="minorHAnsi"/>
        </w:rPr>
        <w:t xml:space="preserve">. </w:t>
      </w:r>
      <w:r w:rsidRPr="001848B1">
        <w:rPr>
          <w:rFonts w:cstheme="minorHAnsi"/>
        </w:rPr>
        <w:t>K</w:t>
      </w:r>
      <w:r>
        <w:rPr>
          <w:rFonts w:cstheme="minorHAnsi"/>
        </w:rPr>
        <w:t>.</w:t>
      </w:r>
      <w:r w:rsidRPr="001848B1">
        <w:rPr>
          <w:rFonts w:cstheme="minorHAnsi"/>
        </w:rPr>
        <w:t xml:space="preserve"> 2008</w:t>
      </w:r>
      <w:r>
        <w:rPr>
          <w:rFonts w:cstheme="minorHAnsi"/>
        </w:rPr>
        <w:t>.</w:t>
      </w:r>
      <w:r w:rsidRPr="001848B1">
        <w:rPr>
          <w:rFonts w:cstheme="minorHAnsi"/>
        </w:rPr>
        <w:t xml:space="preserve"> Candidate gene microsatellite variation is associated with parasitism in wild bighorn sheep. </w:t>
      </w:r>
      <w:r w:rsidRPr="001848B1">
        <w:rPr>
          <w:rFonts w:cstheme="minorHAnsi"/>
          <w:i/>
        </w:rPr>
        <w:t>Biology Letters</w:t>
      </w:r>
      <w:r w:rsidRPr="001848B1">
        <w:rPr>
          <w:rFonts w:cstheme="minorHAnsi"/>
        </w:rPr>
        <w:t xml:space="preserve">, </w:t>
      </w:r>
      <w:r w:rsidRPr="001848B1">
        <w:rPr>
          <w:rFonts w:cstheme="minorHAnsi"/>
          <w:b/>
        </w:rPr>
        <w:t>4</w:t>
      </w:r>
      <w:r w:rsidRPr="001848B1">
        <w:rPr>
          <w:rFonts w:cstheme="minorHAnsi"/>
        </w:rPr>
        <w:t>, 228-231.</w:t>
      </w:r>
    </w:p>
    <w:p w:rsidR="00F61AED" w:rsidRDefault="00F61AED" w:rsidP="00F61AED">
      <w:pPr>
        <w:ind w:left="720" w:hanging="720"/>
        <w:jc w:val="both"/>
        <w:rPr>
          <w:rFonts w:cstheme="minorHAnsi"/>
        </w:rPr>
      </w:pPr>
      <w:r>
        <w:rPr>
          <w:rFonts w:cstheme="minorHAnsi"/>
        </w:rPr>
        <w:lastRenderedPageBreak/>
        <w:t xml:space="preserve">Machado, E. R., Marlene, T. U., Lourenço, E. V., Anibal, F. F., Artério Sorgi, C., Soares, E. G., Roque-Barreira, M. C., Medeiros, A. I., Facciolo, L. H. 2005. Leukotrienes play a role in the control of parasite burden in murine </w:t>
      </w:r>
      <w:r>
        <w:rPr>
          <w:rFonts w:cstheme="minorHAnsi"/>
          <w:i/>
        </w:rPr>
        <w:t>Strongyloidiasis</w:t>
      </w:r>
      <w:r>
        <w:rPr>
          <w:rFonts w:cstheme="minorHAnsi"/>
        </w:rPr>
        <w:t xml:space="preserve">. </w:t>
      </w:r>
      <w:r>
        <w:rPr>
          <w:rFonts w:cstheme="minorHAnsi"/>
          <w:i/>
        </w:rPr>
        <w:t>The Journal of Immunology</w:t>
      </w:r>
      <w:r>
        <w:rPr>
          <w:rFonts w:cstheme="minorHAnsi"/>
        </w:rPr>
        <w:t xml:space="preserve">, </w:t>
      </w:r>
      <w:r>
        <w:rPr>
          <w:rFonts w:cstheme="minorHAnsi"/>
          <w:b/>
        </w:rPr>
        <w:t>175</w:t>
      </w:r>
      <w:r>
        <w:rPr>
          <w:rFonts w:cstheme="minorHAnsi"/>
        </w:rPr>
        <w:t>, 3892-3899.</w:t>
      </w:r>
    </w:p>
    <w:p w:rsidR="00F61AED" w:rsidRDefault="00F61AED" w:rsidP="00F61AED">
      <w:pPr>
        <w:ind w:left="720" w:hanging="720"/>
        <w:jc w:val="both"/>
        <w:rPr>
          <w:rFonts w:cstheme="minorHAnsi"/>
        </w:rPr>
      </w:pPr>
      <w:r>
        <w:rPr>
          <w:rFonts w:ascii="Calibri" w:hAnsi="Calibri"/>
        </w:rPr>
        <w:t xml:space="preserve">Mansfield, L. S., Gamble, H. R. 1995. Alveolar mastocytosis and eosinophilia in lambs with naturally acquired nematode infections of </w:t>
      </w:r>
      <w:r>
        <w:rPr>
          <w:rFonts w:ascii="Calibri" w:hAnsi="Calibri"/>
          <w:i/>
        </w:rPr>
        <w:t xml:space="preserve">Protostrongylus rufescens </w:t>
      </w:r>
      <w:r>
        <w:rPr>
          <w:rFonts w:ascii="Calibri" w:hAnsi="Calibri"/>
        </w:rPr>
        <w:t xml:space="preserve">and </w:t>
      </w:r>
      <w:r>
        <w:rPr>
          <w:rFonts w:ascii="Calibri" w:hAnsi="Calibri"/>
          <w:i/>
        </w:rPr>
        <w:t>Haemonchus contortus</w:t>
      </w:r>
      <w:r>
        <w:rPr>
          <w:rFonts w:ascii="Calibri" w:hAnsi="Calibri"/>
        </w:rPr>
        <w:t xml:space="preserve">. </w:t>
      </w:r>
      <w:r>
        <w:rPr>
          <w:rFonts w:ascii="Calibri" w:hAnsi="Calibri"/>
          <w:i/>
        </w:rPr>
        <w:t>Veterinary Immunology and Immunopathology</w:t>
      </w:r>
      <w:r>
        <w:rPr>
          <w:rFonts w:ascii="Calibri" w:hAnsi="Calibri"/>
        </w:rPr>
        <w:t xml:space="preserve">, </w:t>
      </w:r>
      <w:r>
        <w:rPr>
          <w:rFonts w:ascii="Calibri" w:hAnsi="Calibri"/>
          <w:b/>
        </w:rPr>
        <w:t>49</w:t>
      </w:r>
      <w:r>
        <w:rPr>
          <w:rFonts w:ascii="Calibri" w:hAnsi="Calibri"/>
        </w:rPr>
        <w:t>, 251-262.</w:t>
      </w:r>
    </w:p>
    <w:p w:rsidR="00F61AED" w:rsidRDefault="00F61AED" w:rsidP="00F61AED">
      <w:pPr>
        <w:ind w:left="720" w:hanging="720"/>
        <w:jc w:val="both"/>
        <w:rPr>
          <w:rFonts w:cstheme="minorHAnsi"/>
        </w:rPr>
      </w:pPr>
      <w:r w:rsidRPr="00B2607C">
        <w:rPr>
          <w:rFonts w:cstheme="minorHAnsi"/>
        </w:rPr>
        <w:t>Marshall</w:t>
      </w:r>
      <w:r>
        <w:rPr>
          <w:rFonts w:cstheme="minorHAnsi"/>
        </w:rPr>
        <w:t>,</w:t>
      </w:r>
      <w:r w:rsidRPr="00B2607C">
        <w:rPr>
          <w:rFonts w:cstheme="minorHAnsi"/>
        </w:rPr>
        <w:t xml:space="preserve"> K</w:t>
      </w:r>
      <w:r>
        <w:rPr>
          <w:rFonts w:cstheme="minorHAnsi"/>
        </w:rPr>
        <w:t>.</w:t>
      </w:r>
      <w:r w:rsidRPr="00B2607C">
        <w:rPr>
          <w:rFonts w:cstheme="minorHAnsi"/>
        </w:rPr>
        <w:t>, Maddox</w:t>
      </w:r>
      <w:r>
        <w:rPr>
          <w:rFonts w:cstheme="minorHAnsi"/>
        </w:rPr>
        <w:t>,</w:t>
      </w:r>
      <w:r w:rsidRPr="00B2607C">
        <w:rPr>
          <w:rFonts w:cstheme="minorHAnsi"/>
        </w:rPr>
        <w:t xml:space="preserve"> J</w:t>
      </w:r>
      <w:r>
        <w:rPr>
          <w:rFonts w:cstheme="minorHAnsi"/>
        </w:rPr>
        <w:t xml:space="preserve">. </w:t>
      </w:r>
      <w:r w:rsidRPr="00B2607C">
        <w:rPr>
          <w:rFonts w:cstheme="minorHAnsi"/>
        </w:rPr>
        <w:t>F</w:t>
      </w:r>
      <w:r>
        <w:rPr>
          <w:rFonts w:cstheme="minorHAnsi"/>
        </w:rPr>
        <w:t>.</w:t>
      </w:r>
      <w:r w:rsidRPr="00B2607C">
        <w:rPr>
          <w:rFonts w:cstheme="minorHAnsi"/>
        </w:rPr>
        <w:t>, Lee</w:t>
      </w:r>
      <w:r>
        <w:rPr>
          <w:rFonts w:cstheme="minorHAnsi"/>
        </w:rPr>
        <w:t>,</w:t>
      </w:r>
      <w:r w:rsidRPr="00B2607C">
        <w:rPr>
          <w:rFonts w:cstheme="minorHAnsi"/>
        </w:rPr>
        <w:t xml:space="preserve"> S</w:t>
      </w:r>
      <w:r>
        <w:rPr>
          <w:rFonts w:cstheme="minorHAnsi"/>
        </w:rPr>
        <w:t xml:space="preserve">. </w:t>
      </w:r>
      <w:r w:rsidRPr="00B2607C">
        <w:rPr>
          <w:rFonts w:cstheme="minorHAnsi"/>
        </w:rPr>
        <w:t>H</w:t>
      </w:r>
      <w:r>
        <w:rPr>
          <w:rFonts w:cstheme="minorHAnsi"/>
        </w:rPr>
        <w:t>.</w:t>
      </w:r>
      <w:r w:rsidRPr="00B2607C">
        <w:rPr>
          <w:rFonts w:cstheme="minorHAnsi"/>
        </w:rPr>
        <w:t>, Zhang</w:t>
      </w:r>
      <w:r>
        <w:rPr>
          <w:rFonts w:cstheme="minorHAnsi"/>
        </w:rPr>
        <w:t>,</w:t>
      </w:r>
      <w:r w:rsidRPr="00B2607C">
        <w:rPr>
          <w:rFonts w:cstheme="minorHAnsi"/>
        </w:rPr>
        <w:t xml:space="preserve"> Y</w:t>
      </w:r>
      <w:r>
        <w:rPr>
          <w:rFonts w:cstheme="minorHAnsi"/>
        </w:rPr>
        <w:t>.</w:t>
      </w:r>
      <w:r w:rsidRPr="00B2607C">
        <w:rPr>
          <w:rFonts w:cstheme="minorHAnsi"/>
        </w:rPr>
        <w:t>, Kahn</w:t>
      </w:r>
      <w:r>
        <w:rPr>
          <w:rFonts w:cstheme="minorHAnsi"/>
        </w:rPr>
        <w:t>,</w:t>
      </w:r>
      <w:r w:rsidRPr="00B2607C">
        <w:rPr>
          <w:rFonts w:cstheme="minorHAnsi"/>
        </w:rPr>
        <w:t xml:space="preserve"> L</w:t>
      </w:r>
      <w:r>
        <w:rPr>
          <w:rFonts w:cstheme="minorHAnsi"/>
        </w:rPr>
        <w:t>.</w:t>
      </w:r>
      <w:r w:rsidRPr="00B2607C">
        <w:rPr>
          <w:rFonts w:cstheme="minorHAnsi"/>
        </w:rPr>
        <w:t>, Graser</w:t>
      </w:r>
      <w:r>
        <w:rPr>
          <w:rFonts w:cstheme="minorHAnsi"/>
        </w:rPr>
        <w:t>,</w:t>
      </w:r>
      <w:r w:rsidRPr="00B2607C">
        <w:rPr>
          <w:rFonts w:cstheme="minorHAnsi"/>
        </w:rPr>
        <w:t xml:space="preserve"> H</w:t>
      </w:r>
      <w:r>
        <w:rPr>
          <w:rFonts w:cstheme="minorHAnsi"/>
        </w:rPr>
        <w:t xml:space="preserve">. </w:t>
      </w:r>
      <w:r w:rsidRPr="00B2607C">
        <w:rPr>
          <w:rFonts w:cstheme="minorHAnsi"/>
        </w:rPr>
        <w:t>U</w:t>
      </w:r>
      <w:r>
        <w:rPr>
          <w:rFonts w:cstheme="minorHAnsi"/>
        </w:rPr>
        <w:t>.</w:t>
      </w:r>
      <w:r w:rsidRPr="00B2607C">
        <w:rPr>
          <w:rFonts w:cstheme="minorHAnsi"/>
        </w:rPr>
        <w:t>, Gondro</w:t>
      </w:r>
      <w:r>
        <w:rPr>
          <w:rFonts w:cstheme="minorHAnsi"/>
        </w:rPr>
        <w:t>,</w:t>
      </w:r>
      <w:r w:rsidRPr="00B2607C">
        <w:rPr>
          <w:rFonts w:cstheme="minorHAnsi"/>
        </w:rPr>
        <w:t xml:space="preserve"> C</w:t>
      </w:r>
      <w:r>
        <w:rPr>
          <w:rFonts w:cstheme="minorHAnsi"/>
        </w:rPr>
        <w:t>.</w:t>
      </w:r>
      <w:r w:rsidRPr="00B2607C">
        <w:rPr>
          <w:rFonts w:cstheme="minorHAnsi"/>
        </w:rPr>
        <w:t>, Walkden-Brown</w:t>
      </w:r>
      <w:r>
        <w:rPr>
          <w:rFonts w:cstheme="minorHAnsi"/>
        </w:rPr>
        <w:t>,</w:t>
      </w:r>
      <w:r w:rsidRPr="00B2607C">
        <w:rPr>
          <w:rFonts w:cstheme="minorHAnsi"/>
        </w:rPr>
        <w:t xml:space="preserve"> S</w:t>
      </w:r>
      <w:r>
        <w:rPr>
          <w:rFonts w:cstheme="minorHAnsi"/>
        </w:rPr>
        <w:t xml:space="preserve">. </w:t>
      </w:r>
      <w:r w:rsidRPr="00B2607C">
        <w:rPr>
          <w:rFonts w:cstheme="minorHAnsi"/>
        </w:rPr>
        <w:t>W</w:t>
      </w:r>
      <w:r>
        <w:rPr>
          <w:rFonts w:cstheme="minorHAnsi"/>
        </w:rPr>
        <w:t>.</w:t>
      </w:r>
      <w:r w:rsidRPr="00B2607C">
        <w:rPr>
          <w:rFonts w:cstheme="minorHAnsi"/>
        </w:rPr>
        <w:t>, van der Werf</w:t>
      </w:r>
      <w:r>
        <w:rPr>
          <w:rFonts w:cstheme="minorHAnsi"/>
        </w:rPr>
        <w:t>,</w:t>
      </w:r>
      <w:r w:rsidRPr="00B2607C">
        <w:rPr>
          <w:rFonts w:cstheme="minorHAnsi"/>
        </w:rPr>
        <w:t xml:space="preserve"> J</w:t>
      </w:r>
      <w:r>
        <w:rPr>
          <w:rFonts w:cstheme="minorHAnsi"/>
        </w:rPr>
        <w:t xml:space="preserve">. </w:t>
      </w:r>
      <w:r w:rsidRPr="00B2607C">
        <w:rPr>
          <w:rFonts w:cstheme="minorHAnsi"/>
        </w:rPr>
        <w:t>H</w:t>
      </w:r>
      <w:r>
        <w:rPr>
          <w:rFonts w:cstheme="minorHAnsi"/>
        </w:rPr>
        <w:t>.</w:t>
      </w:r>
      <w:r w:rsidRPr="00B2607C">
        <w:rPr>
          <w:rFonts w:cstheme="minorHAnsi"/>
        </w:rPr>
        <w:t xml:space="preserve"> 2009</w:t>
      </w:r>
      <w:r>
        <w:rPr>
          <w:rFonts w:cstheme="minorHAnsi"/>
        </w:rPr>
        <w:t>.</w:t>
      </w:r>
      <w:r w:rsidRPr="00B2607C">
        <w:rPr>
          <w:rFonts w:cstheme="minorHAnsi"/>
        </w:rPr>
        <w:t xml:space="preserve"> Genetic mapping of quantitative trait loci for resistance to </w:t>
      </w:r>
      <w:r w:rsidRPr="00B2607C">
        <w:rPr>
          <w:rFonts w:cstheme="minorHAnsi"/>
          <w:i/>
        </w:rPr>
        <w:t xml:space="preserve">Haemonchus contortus </w:t>
      </w:r>
      <w:r w:rsidRPr="00B2607C">
        <w:rPr>
          <w:rFonts w:cstheme="minorHAnsi"/>
        </w:rPr>
        <w:t xml:space="preserve">in sheep. </w:t>
      </w:r>
      <w:r w:rsidRPr="00B2607C">
        <w:rPr>
          <w:rFonts w:cstheme="minorHAnsi"/>
          <w:i/>
        </w:rPr>
        <w:t>Animal Genetics</w:t>
      </w:r>
      <w:r w:rsidRPr="00B2607C">
        <w:rPr>
          <w:rFonts w:cstheme="minorHAnsi"/>
        </w:rPr>
        <w:t xml:space="preserve">, </w:t>
      </w:r>
      <w:r w:rsidRPr="00B2607C">
        <w:rPr>
          <w:rFonts w:cstheme="minorHAnsi"/>
          <w:b/>
        </w:rPr>
        <w:t>40</w:t>
      </w:r>
      <w:r w:rsidRPr="00B2607C">
        <w:rPr>
          <w:rFonts w:cstheme="minorHAnsi"/>
        </w:rPr>
        <w:t>, 262-272.</w:t>
      </w:r>
    </w:p>
    <w:p w:rsidR="00F61AED" w:rsidRPr="00B2607C" w:rsidRDefault="00F61AED" w:rsidP="00F61AED">
      <w:pPr>
        <w:ind w:left="720" w:hanging="720"/>
        <w:jc w:val="both"/>
        <w:rPr>
          <w:rFonts w:cstheme="minorHAnsi"/>
        </w:rPr>
      </w:pPr>
      <w:r>
        <w:rPr>
          <w:rFonts w:cstheme="minorHAnsi"/>
        </w:rPr>
        <w:t xml:space="preserve">Matika, O., Nyoni, S., van Wyk, J. B., Erasmus, G. J., Baker, R. L. 2003. Resistance of Sabi and Dorper ewes to gastro-intestinal nematode infections in an African semi-arid environment. </w:t>
      </w:r>
      <w:r>
        <w:rPr>
          <w:rFonts w:cstheme="minorHAnsi"/>
          <w:i/>
        </w:rPr>
        <w:t>Small Ruminant Research</w:t>
      </w:r>
      <w:r>
        <w:rPr>
          <w:rFonts w:cstheme="minorHAnsi"/>
        </w:rPr>
        <w:t xml:space="preserve">, </w:t>
      </w:r>
      <w:r>
        <w:rPr>
          <w:rFonts w:cstheme="minorHAnsi"/>
          <w:b/>
        </w:rPr>
        <w:t>47</w:t>
      </w:r>
      <w:r>
        <w:rPr>
          <w:rFonts w:cstheme="minorHAnsi"/>
        </w:rPr>
        <w:t>, 95-102.</w:t>
      </w:r>
    </w:p>
    <w:p w:rsidR="00F61AED" w:rsidRDefault="00F61AED" w:rsidP="00F61AED">
      <w:pPr>
        <w:ind w:left="720" w:hanging="720"/>
        <w:jc w:val="both"/>
        <w:rPr>
          <w:rFonts w:ascii="Calibri" w:hAnsi="Calibri"/>
        </w:rPr>
      </w:pPr>
      <w:r>
        <w:rPr>
          <w:rFonts w:ascii="Calibri" w:hAnsi="Calibri"/>
        </w:rPr>
        <w:t xml:space="preserve">McEwan, J. C., Mason, P., Baker, R. L., Clarke, J. N., Hickey, S. M., Turner,  K. 1992. Effect of selection for productive traits on internal parasite resistance in sheep. </w:t>
      </w:r>
      <w:r>
        <w:rPr>
          <w:rFonts w:ascii="Calibri" w:hAnsi="Calibri"/>
          <w:i/>
        </w:rPr>
        <w:t>Proceedings of the New Zealand Society of Animal Production</w:t>
      </w:r>
      <w:r>
        <w:rPr>
          <w:rFonts w:ascii="Calibri" w:hAnsi="Calibri"/>
        </w:rPr>
        <w:t xml:space="preserve">, </w:t>
      </w:r>
      <w:r>
        <w:rPr>
          <w:rFonts w:ascii="Calibri" w:hAnsi="Calibri"/>
          <w:b/>
        </w:rPr>
        <w:t>52</w:t>
      </w:r>
      <w:r>
        <w:rPr>
          <w:rFonts w:ascii="Calibri" w:hAnsi="Calibri"/>
        </w:rPr>
        <w:t>, 53-56.</w:t>
      </w:r>
    </w:p>
    <w:p w:rsidR="00F61AED" w:rsidRDefault="00F61AED" w:rsidP="00F61AED">
      <w:pPr>
        <w:ind w:left="720" w:hanging="720"/>
        <w:jc w:val="both"/>
        <w:rPr>
          <w:rFonts w:ascii="Calibri" w:hAnsi="Calibri"/>
        </w:rPr>
      </w:pPr>
      <w:r>
        <w:rPr>
          <w:rFonts w:ascii="Calibri" w:hAnsi="Calibri"/>
        </w:rPr>
        <w:t xml:space="preserve">Metzker, M. L. 2010. Sequencing technologies - the next generation. </w:t>
      </w:r>
      <w:r>
        <w:rPr>
          <w:rFonts w:ascii="Calibri" w:hAnsi="Calibri"/>
          <w:i/>
        </w:rPr>
        <w:t xml:space="preserve">Nature Reviews Genetics, </w:t>
      </w:r>
      <w:r>
        <w:rPr>
          <w:rFonts w:ascii="Calibri" w:hAnsi="Calibri"/>
          <w:b/>
        </w:rPr>
        <w:t xml:space="preserve">11, </w:t>
      </w:r>
      <w:r>
        <w:rPr>
          <w:rFonts w:ascii="Calibri" w:hAnsi="Calibri"/>
        </w:rPr>
        <w:t>31-46.</w:t>
      </w:r>
    </w:p>
    <w:p w:rsidR="00F61AED" w:rsidRDefault="00F61AED" w:rsidP="00F61AED">
      <w:pPr>
        <w:ind w:left="720" w:hanging="720"/>
        <w:jc w:val="both"/>
        <w:rPr>
          <w:rFonts w:cstheme="minorHAnsi"/>
        </w:rPr>
      </w:pPr>
      <w:r w:rsidRPr="00634540">
        <w:rPr>
          <w:rFonts w:cstheme="minorHAnsi"/>
        </w:rPr>
        <w:t>Miller</w:t>
      </w:r>
      <w:r>
        <w:rPr>
          <w:rFonts w:cstheme="minorHAnsi"/>
        </w:rPr>
        <w:t>,</w:t>
      </w:r>
      <w:r w:rsidRPr="00634540">
        <w:rPr>
          <w:rFonts w:cstheme="minorHAnsi"/>
        </w:rPr>
        <w:t xml:space="preserve"> J</w:t>
      </w:r>
      <w:r>
        <w:rPr>
          <w:rFonts w:cstheme="minorHAnsi"/>
        </w:rPr>
        <w:t xml:space="preserve">. </w:t>
      </w:r>
      <w:r w:rsidRPr="00634540">
        <w:rPr>
          <w:rFonts w:cstheme="minorHAnsi"/>
        </w:rPr>
        <w:t>E</w:t>
      </w:r>
      <w:r>
        <w:rPr>
          <w:rFonts w:cstheme="minorHAnsi"/>
        </w:rPr>
        <w:t>.</w:t>
      </w:r>
      <w:r w:rsidRPr="00634540">
        <w:rPr>
          <w:rFonts w:cstheme="minorHAnsi"/>
        </w:rPr>
        <w:t>, Bahirathan</w:t>
      </w:r>
      <w:r>
        <w:rPr>
          <w:rFonts w:cstheme="minorHAnsi"/>
        </w:rPr>
        <w:t>,</w:t>
      </w:r>
      <w:r w:rsidRPr="00634540">
        <w:rPr>
          <w:rFonts w:cstheme="minorHAnsi"/>
        </w:rPr>
        <w:t xml:space="preserve"> M</w:t>
      </w:r>
      <w:r>
        <w:rPr>
          <w:rFonts w:cstheme="minorHAnsi"/>
        </w:rPr>
        <w:t>.</w:t>
      </w:r>
      <w:r w:rsidRPr="00634540">
        <w:rPr>
          <w:rFonts w:cstheme="minorHAnsi"/>
        </w:rPr>
        <w:t>, Lemarie</w:t>
      </w:r>
      <w:r>
        <w:rPr>
          <w:rFonts w:cstheme="minorHAnsi"/>
        </w:rPr>
        <w:t>,</w:t>
      </w:r>
      <w:r w:rsidRPr="00634540">
        <w:rPr>
          <w:rFonts w:cstheme="minorHAnsi"/>
        </w:rPr>
        <w:t xml:space="preserve"> S</w:t>
      </w:r>
      <w:r>
        <w:rPr>
          <w:rFonts w:cstheme="minorHAnsi"/>
        </w:rPr>
        <w:t xml:space="preserve">. </w:t>
      </w:r>
      <w:r w:rsidRPr="00634540">
        <w:rPr>
          <w:rFonts w:cstheme="minorHAnsi"/>
        </w:rPr>
        <w:t>L</w:t>
      </w:r>
      <w:r>
        <w:rPr>
          <w:rFonts w:cstheme="minorHAnsi"/>
        </w:rPr>
        <w:t>.</w:t>
      </w:r>
      <w:r w:rsidRPr="00634540">
        <w:rPr>
          <w:rFonts w:cstheme="minorHAnsi"/>
        </w:rPr>
        <w:t>, Hembry</w:t>
      </w:r>
      <w:r>
        <w:rPr>
          <w:rFonts w:cstheme="minorHAnsi"/>
        </w:rPr>
        <w:t>,</w:t>
      </w:r>
      <w:r w:rsidRPr="00634540">
        <w:rPr>
          <w:rFonts w:cstheme="minorHAnsi"/>
        </w:rPr>
        <w:t xml:space="preserve"> F</w:t>
      </w:r>
      <w:r>
        <w:rPr>
          <w:rFonts w:cstheme="minorHAnsi"/>
        </w:rPr>
        <w:t xml:space="preserve">. </w:t>
      </w:r>
      <w:r w:rsidRPr="00634540">
        <w:rPr>
          <w:rFonts w:cstheme="minorHAnsi"/>
        </w:rPr>
        <w:t>G</w:t>
      </w:r>
      <w:r>
        <w:rPr>
          <w:rFonts w:cstheme="minorHAnsi"/>
        </w:rPr>
        <w:t>.</w:t>
      </w:r>
      <w:r w:rsidRPr="00634540">
        <w:rPr>
          <w:rFonts w:cstheme="minorHAnsi"/>
        </w:rPr>
        <w:t>, Kearney</w:t>
      </w:r>
      <w:r>
        <w:rPr>
          <w:rFonts w:cstheme="minorHAnsi"/>
        </w:rPr>
        <w:t>,</w:t>
      </w:r>
      <w:r w:rsidRPr="00634540">
        <w:rPr>
          <w:rFonts w:cstheme="minorHAnsi"/>
        </w:rPr>
        <w:t xml:space="preserve"> M</w:t>
      </w:r>
      <w:r>
        <w:rPr>
          <w:rFonts w:cstheme="minorHAnsi"/>
        </w:rPr>
        <w:t xml:space="preserve">. </w:t>
      </w:r>
      <w:r w:rsidRPr="00634540">
        <w:rPr>
          <w:rFonts w:cstheme="minorHAnsi"/>
        </w:rPr>
        <w:t>T</w:t>
      </w:r>
      <w:r>
        <w:rPr>
          <w:rFonts w:cstheme="minorHAnsi"/>
        </w:rPr>
        <w:t>.</w:t>
      </w:r>
      <w:r w:rsidRPr="00634540">
        <w:rPr>
          <w:rFonts w:cstheme="minorHAnsi"/>
        </w:rPr>
        <w:t>, Barras</w:t>
      </w:r>
      <w:r>
        <w:rPr>
          <w:rFonts w:cstheme="minorHAnsi"/>
        </w:rPr>
        <w:t xml:space="preserve">, </w:t>
      </w:r>
      <w:r w:rsidRPr="00634540">
        <w:rPr>
          <w:rFonts w:cstheme="minorHAnsi"/>
        </w:rPr>
        <w:t>S</w:t>
      </w:r>
      <w:r>
        <w:rPr>
          <w:rFonts w:cstheme="minorHAnsi"/>
        </w:rPr>
        <w:t xml:space="preserve">. </w:t>
      </w:r>
      <w:r w:rsidRPr="00634540">
        <w:rPr>
          <w:rFonts w:cstheme="minorHAnsi"/>
        </w:rPr>
        <w:t>R</w:t>
      </w:r>
      <w:r>
        <w:rPr>
          <w:rFonts w:cstheme="minorHAnsi"/>
        </w:rPr>
        <w:t>.</w:t>
      </w:r>
      <w:r w:rsidRPr="00634540">
        <w:rPr>
          <w:rFonts w:cstheme="minorHAnsi"/>
        </w:rPr>
        <w:t xml:space="preserve"> 1998</w:t>
      </w:r>
      <w:r>
        <w:rPr>
          <w:rFonts w:cstheme="minorHAnsi"/>
        </w:rPr>
        <w:t>.</w:t>
      </w:r>
      <w:r w:rsidRPr="00634540">
        <w:rPr>
          <w:rFonts w:cstheme="minorHAnsi"/>
        </w:rPr>
        <w:t xml:space="preserve"> Epidemiology of gastrointestinal nematode parasitism in Suffolk and Gulf Coast Native sheep with special emphasis on relative susceptibility to </w:t>
      </w:r>
      <w:r w:rsidRPr="00634540">
        <w:rPr>
          <w:rFonts w:cstheme="minorHAnsi"/>
          <w:i/>
        </w:rPr>
        <w:t xml:space="preserve">Haemonchus contortus </w:t>
      </w:r>
      <w:r w:rsidRPr="00634540">
        <w:rPr>
          <w:rFonts w:cstheme="minorHAnsi"/>
        </w:rPr>
        <w:t xml:space="preserve">infection. </w:t>
      </w:r>
      <w:r w:rsidRPr="00634540">
        <w:rPr>
          <w:rFonts w:cstheme="minorHAnsi"/>
          <w:i/>
        </w:rPr>
        <w:t>Veterinary Parasitology</w:t>
      </w:r>
      <w:r w:rsidRPr="00634540">
        <w:rPr>
          <w:rFonts w:cstheme="minorHAnsi"/>
        </w:rPr>
        <w:t xml:space="preserve">, </w:t>
      </w:r>
      <w:r w:rsidRPr="00634540">
        <w:rPr>
          <w:rFonts w:cstheme="minorHAnsi"/>
          <w:b/>
        </w:rPr>
        <w:t>74</w:t>
      </w:r>
      <w:r w:rsidRPr="00634540">
        <w:rPr>
          <w:rFonts w:cstheme="minorHAnsi"/>
        </w:rPr>
        <w:t>, 55-74.</w:t>
      </w:r>
    </w:p>
    <w:p w:rsidR="00F61AED" w:rsidRDefault="00F61AED" w:rsidP="00F61AED">
      <w:pPr>
        <w:ind w:left="720" w:hanging="720"/>
        <w:jc w:val="both"/>
        <w:rPr>
          <w:rFonts w:cstheme="minorHAnsi"/>
        </w:rPr>
      </w:pPr>
      <w:r>
        <w:rPr>
          <w:rFonts w:cstheme="minorHAnsi"/>
        </w:rPr>
        <w:t xml:space="preserve">Morris, C. A., Bisset, S. A., Vlassoff, A., West, C. J., Wheeler, M. 1998. Faecal nematode egg counts in lactating ewes from Romney flocks selectively bred for divergence in lamb faecal egg count. </w:t>
      </w:r>
      <w:r>
        <w:rPr>
          <w:rFonts w:cstheme="minorHAnsi"/>
          <w:i/>
        </w:rPr>
        <w:t>Animal Science</w:t>
      </w:r>
      <w:r>
        <w:rPr>
          <w:rFonts w:cstheme="minorHAnsi"/>
        </w:rPr>
        <w:t xml:space="preserve">, </w:t>
      </w:r>
      <w:r>
        <w:rPr>
          <w:rFonts w:cstheme="minorHAnsi"/>
          <w:b/>
        </w:rPr>
        <w:t>67</w:t>
      </w:r>
      <w:r>
        <w:rPr>
          <w:rFonts w:cstheme="minorHAnsi"/>
        </w:rPr>
        <w:t>, 283-288.</w:t>
      </w:r>
    </w:p>
    <w:p w:rsidR="00F61AED" w:rsidRDefault="00F61AED" w:rsidP="00F61AED">
      <w:pPr>
        <w:ind w:left="720" w:hanging="720"/>
        <w:jc w:val="both"/>
        <w:rPr>
          <w:rFonts w:cstheme="minorHAnsi"/>
        </w:rPr>
      </w:pPr>
      <w:r>
        <w:rPr>
          <w:rFonts w:cstheme="minorHAnsi"/>
        </w:rPr>
        <w:t xml:space="preserve">Morris, C. A., Bisset, S. A., Vlassoff, A., West, C. J., Wheeler, M. 2004. Genetic parameters for </w:t>
      </w:r>
      <w:r>
        <w:rPr>
          <w:rFonts w:cstheme="minorHAnsi"/>
          <w:i/>
        </w:rPr>
        <w:t xml:space="preserve">Nematodirus </w:t>
      </w:r>
      <w:r>
        <w:rPr>
          <w:rFonts w:cstheme="minorHAnsi"/>
        </w:rPr>
        <w:t xml:space="preserve">spp. egg counts in Romney lambs in New Zealand. </w:t>
      </w:r>
      <w:r>
        <w:rPr>
          <w:rFonts w:cstheme="minorHAnsi"/>
          <w:i/>
        </w:rPr>
        <w:t>Animal Science</w:t>
      </w:r>
      <w:r>
        <w:rPr>
          <w:rFonts w:cstheme="minorHAnsi"/>
        </w:rPr>
        <w:t xml:space="preserve">, </w:t>
      </w:r>
      <w:r>
        <w:rPr>
          <w:rFonts w:cstheme="minorHAnsi"/>
          <w:b/>
        </w:rPr>
        <w:t>79</w:t>
      </w:r>
      <w:r>
        <w:rPr>
          <w:rFonts w:cstheme="minorHAnsi"/>
        </w:rPr>
        <w:t>, 33-39.</w:t>
      </w:r>
    </w:p>
    <w:p w:rsidR="00F61AED" w:rsidRDefault="00F61AED" w:rsidP="00F61AED">
      <w:pPr>
        <w:ind w:left="720" w:hanging="720"/>
        <w:jc w:val="both"/>
        <w:rPr>
          <w:rFonts w:cstheme="minorHAnsi"/>
        </w:rPr>
      </w:pPr>
      <w:r>
        <w:rPr>
          <w:rFonts w:cstheme="minorHAnsi"/>
        </w:rPr>
        <w:t xml:space="preserve">Morris, C. A., Vlassoff, A., Bisset, S. A., Baker, R. L., Watson, T. G., West, C. J., Wheeler, M. 2000. Continued selection of Romney sheep for resistance or susceptibility to nematode infection: estimates of direct and correlated responses. </w:t>
      </w:r>
      <w:r>
        <w:rPr>
          <w:rFonts w:cstheme="minorHAnsi"/>
          <w:i/>
        </w:rPr>
        <w:t>Animal Science</w:t>
      </w:r>
      <w:r>
        <w:rPr>
          <w:rFonts w:cstheme="minorHAnsi"/>
        </w:rPr>
        <w:t xml:space="preserve">, </w:t>
      </w:r>
      <w:r>
        <w:rPr>
          <w:rFonts w:cstheme="minorHAnsi"/>
          <w:b/>
        </w:rPr>
        <w:t>70</w:t>
      </w:r>
      <w:r>
        <w:rPr>
          <w:rFonts w:cstheme="minorHAnsi"/>
        </w:rPr>
        <w:t xml:space="preserve">, 17-27. </w:t>
      </w:r>
    </w:p>
    <w:p w:rsidR="00F61AED" w:rsidRPr="00E70117" w:rsidRDefault="00F61AED" w:rsidP="00F61AED">
      <w:pPr>
        <w:ind w:left="720" w:hanging="720"/>
        <w:jc w:val="both"/>
        <w:rPr>
          <w:rFonts w:cstheme="minorHAnsi"/>
        </w:rPr>
      </w:pPr>
      <w:r>
        <w:rPr>
          <w:rFonts w:cstheme="minorHAnsi"/>
        </w:rPr>
        <w:t xml:space="preserve">Moskvina, V., Schmidt, K. M. 2008. On multiple-testing correction in genome-wide association studies in natural populations. </w:t>
      </w:r>
      <w:r>
        <w:rPr>
          <w:rFonts w:cstheme="minorHAnsi"/>
          <w:i/>
        </w:rPr>
        <w:t>Genetic Epidemiology</w:t>
      </w:r>
      <w:r>
        <w:rPr>
          <w:rFonts w:cstheme="minorHAnsi"/>
        </w:rPr>
        <w:t xml:space="preserve">, </w:t>
      </w:r>
      <w:r>
        <w:rPr>
          <w:rFonts w:cstheme="minorHAnsi"/>
          <w:b/>
        </w:rPr>
        <w:t>32</w:t>
      </w:r>
      <w:r>
        <w:rPr>
          <w:rFonts w:cstheme="minorHAnsi"/>
        </w:rPr>
        <w:t>, 567-573.</w:t>
      </w:r>
    </w:p>
    <w:p w:rsidR="00F61AED" w:rsidRPr="00A13AB6" w:rsidRDefault="00F61AED" w:rsidP="00F61AED">
      <w:pPr>
        <w:ind w:left="720" w:hanging="720"/>
        <w:jc w:val="both"/>
        <w:rPr>
          <w:rFonts w:cstheme="minorHAnsi"/>
        </w:rPr>
      </w:pPr>
      <w:r>
        <w:rPr>
          <w:rFonts w:cstheme="minorHAnsi"/>
        </w:rPr>
        <w:lastRenderedPageBreak/>
        <w:t xml:space="preserve">Mugambi, J. M., Bain, R. K., Wanyangu, S. W., Ihiga, M. A., Duncan, J. L., Murray, M., Stear, M. J. 1997. Resistance of four sheep breeds to natural and subsequent artificial </w:t>
      </w:r>
      <w:r>
        <w:rPr>
          <w:rFonts w:cstheme="minorHAnsi"/>
          <w:i/>
        </w:rPr>
        <w:t xml:space="preserve">Haemonchus contortus </w:t>
      </w:r>
      <w:r>
        <w:rPr>
          <w:rFonts w:cstheme="minorHAnsi"/>
        </w:rPr>
        <w:t xml:space="preserve">infection. </w:t>
      </w:r>
      <w:r>
        <w:rPr>
          <w:rFonts w:cstheme="minorHAnsi"/>
          <w:i/>
        </w:rPr>
        <w:t>Veterinary Parasitology</w:t>
      </w:r>
      <w:r>
        <w:rPr>
          <w:rFonts w:cstheme="minorHAnsi"/>
        </w:rPr>
        <w:t xml:space="preserve">, </w:t>
      </w:r>
      <w:r>
        <w:rPr>
          <w:rFonts w:cstheme="minorHAnsi"/>
          <w:b/>
        </w:rPr>
        <w:t>69</w:t>
      </w:r>
      <w:r>
        <w:rPr>
          <w:rFonts w:cstheme="minorHAnsi"/>
        </w:rPr>
        <w:t>, 265-273.</w:t>
      </w:r>
    </w:p>
    <w:p w:rsidR="00F61AED" w:rsidRDefault="00F61AED" w:rsidP="00F61AED">
      <w:pPr>
        <w:ind w:left="720" w:hanging="720"/>
        <w:jc w:val="both"/>
        <w:rPr>
          <w:rFonts w:cstheme="minorHAnsi"/>
        </w:rPr>
      </w:pPr>
      <w:r>
        <w:rPr>
          <w:rFonts w:cstheme="minorHAnsi"/>
        </w:rPr>
        <w:t xml:space="preserve">Mugambi, J. M., Wanyangu, S. W., Bain, R. K. 1996. Response of Dorper and red Maasai lambs to trickle </w:t>
      </w:r>
      <w:r>
        <w:rPr>
          <w:rFonts w:cstheme="minorHAnsi"/>
          <w:i/>
        </w:rPr>
        <w:t xml:space="preserve">Haemonchus contortus </w:t>
      </w:r>
      <w:r>
        <w:rPr>
          <w:rFonts w:cstheme="minorHAnsi"/>
        </w:rPr>
        <w:t xml:space="preserve">infections. </w:t>
      </w:r>
      <w:r>
        <w:rPr>
          <w:rFonts w:cstheme="minorHAnsi"/>
          <w:i/>
        </w:rPr>
        <w:t>Research in Veterinary Science</w:t>
      </w:r>
      <w:r>
        <w:rPr>
          <w:rFonts w:cstheme="minorHAnsi"/>
        </w:rPr>
        <w:t xml:space="preserve">, </w:t>
      </w:r>
      <w:r>
        <w:rPr>
          <w:rFonts w:cstheme="minorHAnsi"/>
          <w:b/>
        </w:rPr>
        <w:t>61</w:t>
      </w:r>
      <w:r>
        <w:rPr>
          <w:rFonts w:cstheme="minorHAnsi"/>
        </w:rPr>
        <w:t>, 218-221.</w:t>
      </w:r>
    </w:p>
    <w:p w:rsidR="00F61AED" w:rsidRPr="004C22FF" w:rsidRDefault="00F61AED" w:rsidP="00F61AED">
      <w:pPr>
        <w:ind w:left="720" w:hanging="720"/>
        <w:jc w:val="both"/>
        <w:rPr>
          <w:rFonts w:cstheme="minorHAnsi"/>
          <w:highlight w:val="yellow"/>
        </w:rPr>
      </w:pPr>
      <w:r w:rsidRPr="00C35D84">
        <w:rPr>
          <w:rFonts w:cstheme="minorHAnsi"/>
        </w:rPr>
        <w:t>Mugambi</w:t>
      </w:r>
      <w:r>
        <w:rPr>
          <w:rFonts w:cstheme="minorHAnsi"/>
        </w:rPr>
        <w:t>,</w:t>
      </w:r>
      <w:r w:rsidRPr="00C35D84">
        <w:rPr>
          <w:rFonts w:cstheme="minorHAnsi"/>
        </w:rPr>
        <w:t xml:space="preserve"> J</w:t>
      </w:r>
      <w:r>
        <w:rPr>
          <w:rFonts w:cstheme="minorHAnsi"/>
        </w:rPr>
        <w:t xml:space="preserve">. </w:t>
      </w:r>
      <w:r w:rsidRPr="00C35D84">
        <w:rPr>
          <w:rFonts w:cstheme="minorHAnsi"/>
        </w:rPr>
        <w:t>M</w:t>
      </w:r>
      <w:r>
        <w:rPr>
          <w:rFonts w:cstheme="minorHAnsi"/>
        </w:rPr>
        <w:t>.</w:t>
      </w:r>
      <w:r w:rsidRPr="00C35D84">
        <w:rPr>
          <w:rFonts w:cstheme="minorHAnsi"/>
        </w:rPr>
        <w:t>, Audho</w:t>
      </w:r>
      <w:r>
        <w:rPr>
          <w:rFonts w:cstheme="minorHAnsi"/>
        </w:rPr>
        <w:t>,</w:t>
      </w:r>
      <w:r w:rsidRPr="00C35D84">
        <w:rPr>
          <w:rFonts w:cstheme="minorHAnsi"/>
        </w:rPr>
        <w:t xml:space="preserve"> J</w:t>
      </w:r>
      <w:r>
        <w:rPr>
          <w:rFonts w:cstheme="minorHAnsi"/>
        </w:rPr>
        <w:t xml:space="preserve">. </w:t>
      </w:r>
      <w:r w:rsidRPr="00C35D84">
        <w:rPr>
          <w:rFonts w:cstheme="minorHAnsi"/>
        </w:rPr>
        <w:t>O</w:t>
      </w:r>
      <w:r>
        <w:rPr>
          <w:rFonts w:cstheme="minorHAnsi"/>
        </w:rPr>
        <w:t>.</w:t>
      </w:r>
      <w:r w:rsidRPr="00C35D84">
        <w:rPr>
          <w:rFonts w:cstheme="minorHAnsi"/>
        </w:rPr>
        <w:t>, Baker</w:t>
      </w:r>
      <w:r>
        <w:rPr>
          <w:rFonts w:cstheme="minorHAnsi"/>
        </w:rPr>
        <w:t>,</w:t>
      </w:r>
      <w:r w:rsidRPr="00C35D84">
        <w:rPr>
          <w:rFonts w:cstheme="minorHAnsi"/>
        </w:rPr>
        <w:t xml:space="preserve"> R</w:t>
      </w:r>
      <w:r>
        <w:rPr>
          <w:rFonts w:cstheme="minorHAnsi"/>
        </w:rPr>
        <w:t xml:space="preserve">. </w:t>
      </w:r>
      <w:r w:rsidRPr="00C35D84">
        <w:rPr>
          <w:rFonts w:cstheme="minorHAnsi"/>
        </w:rPr>
        <w:t>L</w:t>
      </w:r>
      <w:r>
        <w:rPr>
          <w:rFonts w:cstheme="minorHAnsi"/>
        </w:rPr>
        <w:t>.</w:t>
      </w:r>
      <w:r w:rsidRPr="00C35D84">
        <w:rPr>
          <w:rFonts w:cstheme="minorHAnsi"/>
        </w:rPr>
        <w:t xml:space="preserve"> 2005</w:t>
      </w:r>
      <w:r w:rsidRPr="00C35D84">
        <w:rPr>
          <w:rFonts w:cstheme="minorHAnsi"/>
          <w:i/>
        </w:rPr>
        <w:t>a</w:t>
      </w:r>
      <w:r>
        <w:rPr>
          <w:rFonts w:cstheme="minorHAnsi"/>
          <w:i/>
        </w:rPr>
        <w:t>.</w:t>
      </w:r>
      <w:r>
        <w:rPr>
          <w:rFonts w:cstheme="minorHAnsi"/>
        </w:rPr>
        <w:t xml:space="preserve"> Evaluation of the phenotypic performance of a Red Maasai and Dorper double backcross resource population: Natural parasite challenge with gastro-intestinal nematode parasites. </w:t>
      </w:r>
      <w:r>
        <w:rPr>
          <w:rFonts w:cstheme="minorHAnsi"/>
          <w:i/>
        </w:rPr>
        <w:t>Small Ruminant Research</w:t>
      </w:r>
      <w:r>
        <w:rPr>
          <w:rFonts w:cstheme="minorHAnsi"/>
        </w:rPr>
        <w:t xml:space="preserve">, </w:t>
      </w:r>
      <w:r>
        <w:rPr>
          <w:rFonts w:cstheme="minorHAnsi"/>
          <w:b/>
        </w:rPr>
        <w:t>56</w:t>
      </w:r>
      <w:r>
        <w:rPr>
          <w:rFonts w:cstheme="minorHAnsi"/>
        </w:rPr>
        <w:t>, 239-251.</w:t>
      </w:r>
    </w:p>
    <w:p w:rsidR="00F61AED" w:rsidRDefault="00F61AED" w:rsidP="00F61AED">
      <w:pPr>
        <w:ind w:left="720" w:hanging="720"/>
        <w:jc w:val="both"/>
        <w:rPr>
          <w:rFonts w:cstheme="minorHAnsi"/>
        </w:rPr>
      </w:pPr>
      <w:r w:rsidRPr="00C35D84">
        <w:rPr>
          <w:rFonts w:cstheme="minorHAnsi"/>
        </w:rPr>
        <w:t>Mugambi</w:t>
      </w:r>
      <w:r>
        <w:rPr>
          <w:rFonts w:cstheme="minorHAnsi"/>
        </w:rPr>
        <w:t>,</w:t>
      </w:r>
      <w:r w:rsidRPr="00C35D84">
        <w:rPr>
          <w:rFonts w:cstheme="minorHAnsi"/>
        </w:rPr>
        <w:t xml:space="preserve"> </w:t>
      </w:r>
      <w:r>
        <w:rPr>
          <w:rFonts w:cstheme="minorHAnsi"/>
        </w:rPr>
        <w:t>J. M., Audho, J. O., Njomo, S., Baker, R. L. 2005</w:t>
      </w:r>
      <w:r>
        <w:rPr>
          <w:rFonts w:cstheme="minorHAnsi"/>
          <w:i/>
        </w:rPr>
        <w:t>b.</w:t>
      </w:r>
      <w:r>
        <w:rPr>
          <w:rFonts w:cstheme="minorHAnsi"/>
        </w:rPr>
        <w:t xml:space="preserve"> Evaluation of the phenotypic performance of a Red Maasai and Dorper double backcross resource population: indoor trickle challenge with </w:t>
      </w:r>
      <w:r>
        <w:rPr>
          <w:rFonts w:cstheme="minorHAnsi"/>
          <w:i/>
        </w:rPr>
        <w:t>Haemonchus contortus. Veterinary Parasitology</w:t>
      </w:r>
      <w:r>
        <w:rPr>
          <w:rFonts w:cstheme="minorHAnsi"/>
        </w:rPr>
        <w:t xml:space="preserve">, </w:t>
      </w:r>
      <w:r>
        <w:rPr>
          <w:rFonts w:cstheme="minorHAnsi"/>
          <w:b/>
        </w:rPr>
        <w:t>127</w:t>
      </w:r>
      <w:r>
        <w:rPr>
          <w:rFonts w:cstheme="minorHAnsi"/>
        </w:rPr>
        <w:t>, 263-275.</w:t>
      </w:r>
    </w:p>
    <w:p w:rsidR="00F61AED" w:rsidRDefault="00F61AED" w:rsidP="00F61AED">
      <w:pPr>
        <w:ind w:left="720" w:hanging="720"/>
        <w:jc w:val="both"/>
        <w:rPr>
          <w:rFonts w:ascii="Calibri" w:hAnsi="Calibri"/>
        </w:rPr>
      </w:pPr>
      <w:r>
        <w:rPr>
          <w:rFonts w:ascii="Calibri" w:hAnsi="Calibri"/>
        </w:rPr>
        <w:t xml:space="preserve">Nielsen, E. E., Hemmer-Hansen, J., Poulsen, N. A., Loeschcke, V., Moen, T., Johansen, T., Mittelholzer, C., Taranger, G-L., Ogden, R, Carvalho, G. R. 2009. </w:t>
      </w:r>
      <w:r>
        <w:rPr>
          <w:rFonts w:ascii="Calibri" w:hAnsi="Calibri"/>
          <w:i/>
        </w:rPr>
        <w:t xml:space="preserve">BMC Evolutionary Biology, </w:t>
      </w:r>
      <w:r>
        <w:rPr>
          <w:rFonts w:ascii="Calibri" w:hAnsi="Calibri"/>
          <w:b/>
        </w:rPr>
        <w:t xml:space="preserve">9, </w:t>
      </w:r>
      <w:r>
        <w:rPr>
          <w:rFonts w:ascii="Calibri" w:hAnsi="Calibri"/>
        </w:rPr>
        <w:t>276.</w:t>
      </w:r>
    </w:p>
    <w:p w:rsidR="00F61AED" w:rsidRDefault="00F61AED" w:rsidP="00F61AED">
      <w:pPr>
        <w:ind w:left="720" w:hanging="720"/>
        <w:jc w:val="both"/>
        <w:rPr>
          <w:rFonts w:cstheme="minorHAnsi"/>
        </w:rPr>
      </w:pPr>
      <w:r w:rsidRPr="00F7659D">
        <w:rPr>
          <w:rFonts w:cstheme="minorHAnsi"/>
        </w:rPr>
        <w:t>Outteridge</w:t>
      </w:r>
      <w:r>
        <w:rPr>
          <w:rFonts w:cstheme="minorHAnsi"/>
        </w:rPr>
        <w:t>,</w:t>
      </w:r>
      <w:r w:rsidRPr="00F7659D">
        <w:rPr>
          <w:rFonts w:cstheme="minorHAnsi"/>
        </w:rPr>
        <w:t xml:space="preserve"> P</w:t>
      </w:r>
      <w:r>
        <w:rPr>
          <w:rFonts w:cstheme="minorHAnsi"/>
        </w:rPr>
        <w:t xml:space="preserve">. </w:t>
      </w:r>
      <w:r w:rsidRPr="00F7659D">
        <w:rPr>
          <w:rFonts w:cstheme="minorHAnsi"/>
        </w:rPr>
        <w:t>M</w:t>
      </w:r>
      <w:r>
        <w:rPr>
          <w:rFonts w:cstheme="minorHAnsi"/>
        </w:rPr>
        <w:t>.</w:t>
      </w:r>
      <w:r w:rsidRPr="00F7659D">
        <w:rPr>
          <w:rFonts w:cstheme="minorHAnsi"/>
        </w:rPr>
        <w:t>, Anderson</w:t>
      </w:r>
      <w:r>
        <w:rPr>
          <w:rFonts w:cstheme="minorHAnsi"/>
        </w:rPr>
        <w:t>,</w:t>
      </w:r>
      <w:r w:rsidRPr="00F7659D">
        <w:rPr>
          <w:rFonts w:cstheme="minorHAnsi"/>
        </w:rPr>
        <w:t xml:space="preserve"> L</w:t>
      </w:r>
      <w:r>
        <w:rPr>
          <w:rFonts w:cstheme="minorHAnsi"/>
        </w:rPr>
        <w:t>.</w:t>
      </w:r>
      <w:r w:rsidRPr="00F7659D">
        <w:rPr>
          <w:rFonts w:cstheme="minorHAnsi"/>
        </w:rPr>
        <w:t>, Douch</w:t>
      </w:r>
      <w:r>
        <w:rPr>
          <w:rFonts w:cstheme="minorHAnsi"/>
        </w:rPr>
        <w:t>,</w:t>
      </w:r>
      <w:r w:rsidRPr="00F7659D">
        <w:rPr>
          <w:rFonts w:cstheme="minorHAnsi"/>
        </w:rPr>
        <w:t xml:space="preserve"> P</w:t>
      </w:r>
      <w:r>
        <w:rPr>
          <w:rFonts w:cstheme="minorHAnsi"/>
        </w:rPr>
        <w:t xml:space="preserve">. </w:t>
      </w:r>
      <w:r w:rsidRPr="00F7659D">
        <w:rPr>
          <w:rFonts w:cstheme="minorHAnsi"/>
        </w:rPr>
        <w:t>G</w:t>
      </w:r>
      <w:r>
        <w:rPr>
          <w:rFonts w:cstheme="minorHAnsi"/>
        </w:rPr>
        <w:t xml:space="preserve">. </w:t>
      </w:r>
      <w:r w:rsidRPr="00F7659D">
        <w:rPr>
          <w:rFonts w:cstheme="minorHAnsi"/>
        </w:rPr>
        <w:t>C</w:t>
      </w:r>
      <w:r>
        <w:rPr>
          <w:rFonts w:cstheme="minorHAnsi"/>
        </w:rPr>
        <w:t>.</w:t>
      </w:r>
      <w:r w:rsidRPr="00F7659D">
        <w:rPr>
          <w:rFonts w:cstheme="minorHAnsi"/>
        </w:rPr>
        <w:t>, Green</w:t>
      </w:r>
      <w:r>
        <w:rPr>
          <w:rFonts w:cstheme="minorHAnsi"/>
        </w:rPr>
        <w:t>,</w:t>
      </w:r>
      <w:r w:rsidRPr="00F7659D">
        <w:rPr>
          <w:rFonts w:cstheme="minorHAnsi"/>
        </w:rPr>
        <w:t xml:space="preserve"> R</w:t>
      </w:r>
      <w:r>
        <w:rPr>
          <w:rFonts w:cstheme="minorHAnsi"/>
        </w:rPr>
        <w:t xml:space="preserve">. </w:t>
      </w:r>
      <w:r w:rsidRPr="00F7659D">
        <w:rPr>
          <w:rFonts w:cstheme="minorHAnsi"/>
        </w:rPr>
        <w:t>S, Gwakisa</w:t>
      </w:r>
      <w:r>
        <w:rPr>
          <w:rFonts w:cstheme="minorHAnsi"/>
        </w:rPr>
        <w:t>,</w:t>
      </w:r>
      <w:r w:rsidRPr="00F7659D">
        <w:rPr>
          <w:rFonts w:cstheme="minorHAnsi"/>
        </w:rPr>
        <w:t xml:space="preserve"> P</w:t>
      </w:r>
      <w:r>
        <w:rPr>
          <w:rFonts w:cstheme="minorHAnsi"/>
        </w:rPr>
        <w:t xml:space="preserve">. </w:t>
      </w:r>
      <w:r w:rsidRPr="00F7659D">
        <w:rPr>
          <w:rFonts w:cstheme="minorHAnsi"/>
        </w:rPr>
        <w:t>S</w:t>
      </w:r>
      <w:r>
        <w:rPr>
          <w:rFonts w:cstheme="minorHAnsi"/>
        </w:rPr>
        <w:t>.</w:t>
      </w:r>
      <w:r w:rsidRPr="00F7659D">
        <w:rPr>
          <w:rFonts w:cstheme="minorHAnsi"/>
        </w:rPr>
        <w:t>, Hohenhaus</w:t>
      </w:r>
      <w:r>
        <w:rPr>
          <w:rFonts w:cstheme="minorHAnsi"/>
        </w:rPr>
        <w:t>,</w:t>
      </w:r>
      <w:r w:rsidRPr="00F7659D">
        <w:rPr>
          <w:rFonts w:cstheme="minorHAnsi"/>
        </w:rPr>
        <w:t xml:space="preserve"> M</w:t>
      </w:r>
      <w:r>
        <w:rPr>
          <w:rFonts w:cstheme="minorHAnsi"/>
        </w:rPr>
        <w:t xml:space="preserve">. </w:t>
      </w:r>
      <w:r w:rsidRPr="00F7659D">
        <w:rPr>
          <w:rFonts w:cstheme="minorHAnsi"/>
        </w:rPr>
        <w:t>A</w:t>
      </w:r>
      <w:r>
        <w:rPr>
          <w:rFonts w:cstheme="minorHAnsi"/>
        </w:rPr>
        <w:t>.</w:t>
      </w:r>
      <w:r w:rsidRPr="00F7659D">
        <w:rPr>
          <w:rFonts w:cstheme="minorHAnsi"/>
        </w:rPr>
        <w:t>, Mikko</w:t>
      </w:r>
      <w:r>
        <w:rPr>
          <w:rFonts w:cstheme="minorHAnsi"/>
        </w:rPr>
        <w:t>,</w:t>
      </w:r>
      <w:r w:rsidRPr="00F7659D">
        <w:rPr>
          <w:rFonts w:cstheme="minorHAnsi"/>
        </w:rPr>
        <w:t xml:space="preserve"> S</w:t>
      </w:r>
      <w:r>
        <w:rPr>
          <w:rFonts w:cstheme="minorHAnsi"/>
        </w:rPr>
        <w:t>.</w:t>
      </w:r>
      <w:r w:rsidRPr="00F7659D">
        <w:rPr>
          <w:rFonts w:cstheme="minorHAnsi"/>
        </w:rPr>
        <w:t xml:space="preserve"> 1996</w:t>
      </w:r>
      <w:r>
        <w:rPr>
          <w:rFonts w:cstheme="minorHAnsi"/>
        </w:rPr>
        <w:t>.</w:t>
      </w:r>
      <w:r w:rsidRPr="00F7659D">
        <w:rPr>
          <w:rFonts w:cstheme="minorHAnsi"/>
        </w:rPr>
        <w:t xml:space="preserve"> The PCR typing of MHC-DRB genes in sheep using primers for an intronic microsatelliteL application to nematode resistance. </w:t>
      </w:r>
      <w:r w:rsidRPr="00F7659D">
        <w:rPr>
          <w:rFonts w:cstheme="minorHAnsi"/>
          <w:i/>
        </w:rPr>
        <w:t>Immunology and Cell Biology</w:t>
      </w:r>
      <w:r w:rsidRPr="00F7659D">
        <w:rPr>
          <w:rFonts w:cstheme="minorHAnsi"/>
        </w:rPr>
        <w:t xml:space="preserve">, </w:t>
      </w:r>
      <w:r w:rsidRPr="00F7659D">
        <w:rPr>
          <w:rFonts w:cstheme="minorHAnsi"/>
          <w:b/>
        </w:rPr>
        <w:t>74</w:t>
      </w:r>
      <w:r w:rsidRPr="00F7659D">
        <w:rPr>
          <w:rFonts w:cstheme="minorHAnsi"/>
        </w:rPr>
        <w:t>, 330-336.</w:t>
      </w:r>
    </w:p>
    <w:p w:rsidR="00F61AED" w:rsidRDefault="00F61AED" w:rsidP="00F61AED">
      <w:pPr>
        <w:ind w:left="720" w:hanging="720"/>
        <w:jc w:val="both"/>
        <w:rPr>
          <w:rFonts w:cstheme="minorHAnsi"/>
        </w:rPr>
      </w:pPr>
      <w:r w:rsidRPr="00B2607C">
        <w:rPr>
          <w:rFonts w:cstheme="minorHAnsi"/>
        </w:rPr>
        <w:t>Paterson</w:t>
      </w:r>
      <w:r>
        <w:rPr>
          <w:rFonts w:cstheme="minorHAnsi"/>
        </w:rPr>
        <w:t>,</w:t>
      </w:r>
      <w:r w:rsidRPr="00B2607C">
        <w:rPr>
          <w:rFonts w:cstheme="minorHAnsi"/>
        </w:rPr>
        <w:t xml:space="preserve"> S</w:t>
      </w:r>
      <w:r>
        <w:rPr>
          <w:rFonts w:cstheme="minorHAnsi"/>
        </w:rPr>
        <w:t>.</w:t>
      </w:r>
      <w:r w:rsidRPr="00B2607C">
        <w:rPr>
          <w:rFonts w:cstheme="minorHAnsi"/>
        </w:rPr>
        <w:t>, Wilson</w:t>
      </w:r>
      <w:r>
        <w:rPr>
          <w:rFonts w:cstheme="minorHAnsi"/>
        </w:rPr>
        <w:t>,</w:t>
      </w:r>
      <w:r w:rsidRPr="00B2607C">
        <w:rPr>
          <w:rFonts w:cstheme="minorHAnsi"/>
        </w:rPr>
        <w:t xml:space="preserve"> K</w:t>
      </w:r>
      <w:r>
        <w:rPr>
          <w:rFonts w:cstheme="minorHAnsi"/>
        </w:rPr>
        <w:t>.</w:t>
      </w:r>
      <w:r w:rsidRPr="00B2607C">
        <w:rPr>
          <w:rFonts w:cstheme="minorHAnsi"/>
        </w:rPr>
        <w:t>, Pemberton</w:t>
      </w:r>
      <w:r>
        <w:rPr>
          <w:rFonts w:cstheme="minorHAnsi"/>
        </w:rPr>
        <w:t>,</w:t>
      </w:r>
      <w:r w:rsidRPr="00B2607C">
        <w:rPr>
          <w:rFonts w:cstheme="minorHAnsi"/>
        </w:rPr>
        <w:t xml:space="preserve"> J</w:t>
      </w:r>
      <w:r>
        <w:rPr>
          <w:rFonts w:cstheme="minorHAnsi"/>
        </w:rPr>
        <w:t xml:space="preserve">. </w:t>
      </w:r>
      <w:r w:rsidRPr="00B2607C">
        <w:rPr>
          <w:rFonts w:cstheme="minorHAnsi"/>
        </w:rPr>
        <w:t>M</w:t>
      </w:r>
      <w:r>
        <w:rPr>
          <w:rFonts w:cstheme="minorHAnsi"/>
        </w:rPr>
        <w:t>.</w:t>
      </w:r>
      <w:r w:rsidRPr="00B2607C">
        <w:rPr>
          <w:rFonts w:cstheme="minorHAnsi"/>
        </w:rPr>
        <w:t xml:space="preserve"> 1998</w:t>
      </w:r>
      <w:r>
        <w:rPr>
          <w:rFonts w:cstheme="minorHAnsi"/>
        </w:rPr>
        <w:t>.</w:t>
      </w:r>
      <w:r w:rsidRPr="00B2607C">
        <w:rPr>
          <w:rFonts w:cstheme="minorHAnsi"/>
        </w:rPr>
        <w:t xml:space="preserve"> Major histocompatibility complex variation associated with juvenile survival and parasite resistance in a large unmanaged ungulate populations (</w:t>
      </w:r>
      <w:r w:rsidRPr="00B2607C">
        <w:rPr>
          <w:rFonts w:cstheme="minorHAnsi"/>
          <w:i/>
        </w:rPr>
        <w:t>Ovis aries L.</w:t>
      </w:r>
      <w:r w:rsidRPr="00B2607C">
        <w:rPr>
          <w:rFonts w:cstheme="minorHAnsi"/>
        </w:rPr>
        <w:t xml:space="preserve">). </w:t>
      </w:r>
      <w:r w:rsidRPr="00B2607C">
        <w:rPr>
          <w:rFonts w:cstheme="minorHAnsi"/>
          <w:i/>
        </w:rPr>
        <w:t>Proceedings of the National Academy of Sciences USA</w:t>
      </w:r>
      <w:r w:rsidRPr="00B2607C">
        <w:rPr>
          <w:rFonts w:cstheme="minorHAnsi"/>
        </w:rPr>
        <w:t xml:space="preserve">, </w:t>
      </w:r>
      <w:r w:rsidRPr="00B2607C">
        <w:rPr>
          <w:rFonts w:cstheme="minorHAnsi"/>
          <w:b/>
        </w:rPr>
        <w:t>95</w:t>
      </w:r>
      <w:r w:rsidRPr="00B2607C">
        <w:rPr>
          <w:rFonts w:cstheme="minorHAnsi"/>
        </w:rPr>
        <w:t>, 3714-3719.</w:t>
      </w:r>
    </w:p>
    <w:p w:rsidR="00F61AED" w:rsidRDefault="00F61AED" w:rsidP="00F61AED">
      <w:pPr>
        <w:ind w:left="720" w:hanging="720"/>
        <w:jc w:val="both"/>
        <w:rPr>
          <w:rFonts w:ascii="Calibri" w:hAnsi="Calibri"/>
        </w:rPr>
      </w:pPr>
      <w:r>
        <w:rPr>
          <w:rFonts w:cstheme="minorHAnsi"/>
        </w:rPr>
        <w:t xml:space="preserve">Peña, M. T., Miller, J. E., Horohov, D. W. 2004. Effect of dexamethasone treatment on the immune response of Gulf Coast Native lambs to </w:t>
      </w:r>
      <w:r>
        <w:rPr>
          <w:rFonts w:cstheme="minorHAnsi"/>
          <w:i/>
        </w:rPr>
        <w:t xml:space="preserve">Haemonchus contortus </w:t>
      </w:r>
      <w:r>
        <w:rPr>
          <w:rFonts w:cstheme="minorHAnsi"/>
        </w:rPr>
        <w:t xml:space="preserve">infection. </w:t>
      </w:r>
      <w:r>
        <w:rPr>
          <w:rFonts w:cstheme="minorHAnsi"/>
          <w:i/>
        </w:rPr>
        <w:t>Veterinary Parasitology</w:t>
      </w:r>
      <w:r>
        <w:rPr>
          <w:rFonts w:cstheme="minorHAnsi"/>
        </w:rPr>
        <w:t xml:space="preserve">, </w:t>
      </w:r>
      <w:r>
        <w:rPr>
          <w:rFonts w:cstheme="minorHAnsi"/>
          <w:b/>
        </w:rPr>
        <w:t>119</w:t>
      </w:r>
      <w:r>
        <w:rPr>
          <w:rFonts w:cstheme="minorHAnsi"/>
        </w:rPr>
        <w:t>, 223-235.</w:t>
      </w:r>
    </w:p>
    <w:p w:rsidR="00F61AED" w:rsidRPr="0082071C" w:rsidRDefault="00F61AED" w:rsidP="00F61AED">
      <w:pPr>
        <w:ind w:left="720" w:hanging="720"/>
        <w:jc w:val="both"/>
        <w:rPr>
          <w:rFonts w:ascii="Calibri" w:hAnsi="Calibri"/>
        </w:rPr>
      </w:pPr>
      <w:r>
        <w:rPr>
          <w:rFonts w:ascii="Calibri" w:hAnsi="Calibri"/>
        </w:rPr>
        <w:t xml:space="preserve">Pfeffer, A., Morris, C. A., Green, R. S., Wheeler, M., Shu, D., Bisset, S. A., Vlassoff, A. 2007. Heritability of resistance to infection with the body louse, </w:t>
      </w:r>
      <w:r>
        <w:rPr>
          <w:rFonts w:ascii="Calibri" w:hAnsi="Calibri"/>
          <w:i/>
        </w:rPr>
        <w:t>Bovicola ovis</w:t>
      </w:r>
      <w:r>
        <w:rPr>
          <w:rFonts w:ascii="Calibri" w:hAnsi="Calibri"/>
        </w:rPr>
        <w:t xml:space="preserve">, in Romney sheep bred for differences in resistance or resilience to gastro-intestinal nematode parasites. </w:t>
      </w:r>
      <w:r>
        <w:rPr>
          <w:rFonts w:ascii="Calibri" w:hAnsi="Calibri"/>
          <w:i/>
        </w:rPr>
        <w:t>International Journal for Parasitology</w:t>
      </w:r>
      <w:r>
        <w:rPr>
          <w:rFonts w:ascii="Calibri" w:hAnsi="Calibri"/>
        </w:rPr>
        <w:t xml:space="preserve">, </w:t>
      </w:r>
      <w:r>
        <w:rPr>
          <w:rFonts w:ascii="Calibri" w:hAnsi="Calibri"/>
          <w:b/>
        </w:rPr>
        <w:t>37</w:t>
      </w:r>
      <w:r>
        <w:rPr>
          <w:rFonts w:ascii="Calibri" w:hAnsi="Calibri"/>
        </w:rPr>
        <w:t>, 1589-1597.</w:t>
      </w:r>
    </w:p>
    <w:p w:rsidR="00F61AED" w:rsidRDefault="00F61AED" w:rsidP="00F61AED">
      <w:pPr>
        <w:ind w:left="720" w:hanging="720"/>
        <w:jc w:val="both"/>
        <w:rPr>
          <w:rFonts w:ascii="Calibri" w:hAnsi="Calibri"/>
        </w:rPr>
      </w:pPr>
      <w:r>
        <w:rPr>
          <w:rFonts w:ascii="Calibri" w:hAnsi="Calibri"/>
        </w:rPr>
        <w:t xml:space="preserve">Preston, J. M &amp; Allonby, E. W. 1978. The influence of breed in the susceptibility of sheep and goats to a single experimental infection with </w:t>
      </w:r>
      <w:r>
        <w:rPr>
          <w:rFonts w:ascii="Calibri" w:hAnsi="Calibri"/>
          <w:i/>
        </w:rPr>
        <w:t>Haemonchus contortus. Veterinary</w:t>
      </w:r>
      <w:r w:rsidRPr="00E15009">
        <w:rPr>
          <w:rFonts w:ascii="Calibri" w:hAnsi="Calibri"/>
          <w:i/>
        </w:rPr>
        <w:t xml:space="preserve"> Rec</w:t>
      </w:r>
      <w:r>
        <w:rPr>
          <w:rFonts w:ascii="Calibri" w:hAnsi="Calibri"/>
          <w:i/>
        </w:rPr>
        <w:t>ord</w:t>
      </w:r>
      <w:r w:rsidRPr="00E15009">
        <w:rPr>
          <w:rFonts w:ascii="Calibri" w:hAnsi="Calibri"/>
          <w:i/>
        </w:rPr>
        <w:t>,</w:t>
      </w:r>
      <w:r>
        <w:rPr>
          <w:rFonts w:ascii="Calibri" w:hAnsi="Calibri"/>
        </w:rPr>
        <w:t xml:space="preserve"> </w:t>
      </w:r>
      <w:r>
        <w:rPr>
          <w:rFonts w:ascii="Calibri" w:hAnsi="Calibri"/>
          <w:b/>
        </w:rPr>
        <w:t xml:space="preserve">103, </w:t>
      </w:r>
      <w:r>
        <w:rPr>
          <w:rFonts w:ascii="Calibri" w:hAnsi="Calibri"/>
        </w:rPr>
        <w:t>509-512.</w:t>
      </w:r>
    </w:p>
    <w:p w:rsidR="00F61AED" w:rsidRDefault="00F61AED" w:rsidP="00F61AED">
      <w:pPr>
        <w:ind w:left="720" w:hanging="720"/>
        <w:jc w:val="both"/>
        <w:rPr>
          <w:rFonts w:ascii="Calibri" w:hAnsi="Calibri"/>
        </w:rPr>
      </w:pPr>
      <w:r>
        <w:rPr>
          <w:rFonts w:ascii="Calibri" w:hAnsi="Calibri"/>
        </w:rPr>
        <w:t xml:space="preserve">Purcell, S., Neale, B., Todd-Brown, K., Thomas, L., Ferreira, M. A. R., Bender, D., Maller, J., Sklar, P., de Bakker, P. I. W., Daly, M. J., Sham, P. C. 2007. PLINK: a toolset for </w:t>
      </w:r>
      <w:r>
        <w:rPr>
          <w:rFonts w:ascii="Calibri" w:hAnsi="Calibri"/>
        </w:rPr>
        <w:lastRenderedPageBreak/>
        <w:t xml:space="preserve">whole-genome association and population-based linkage analysis. </w:t>
      </w:r>
      <w:r>
        <w:rPr>
          <w:rFonts w:ascii="Calibri" w:hAnsi="Calibri"/>
          <w:i/>
        </w:rPr>
        <w:t>American Journal of Human Genetics</w:t>
      </w:r>
      <w:r>
        <w:rPr>
          <w:rFonts w:ascii="Calibri" w:hAnsi="Calibri"/>
        </w:rPr>
        <w:t xml:space="preserve">, </w:t>
      </w:r>
      <w:r>
        <w:rPr>
          <w:rFonts w:ascii="Calibri" w:hAnsi="Calibri"/>
          <w:b/>
        </w:rPr>
        <w:t xml:space="preserve">81. </w:t>
      </w:r>
    </w:p>
    <w:p w:rsidR="00F61AED" w:rsidRDefault="00F61AED" w:rsidP="00F61AED">
      <w:pPr>
        <w:ind w:left="720" w:hanging="720"/>
        <w:jc w:val="both"/>
        <w:rPr>
          <w:rFonts w:ascii="Calibri" w:hAnsi="Calibri"/>
        </w:rPr>
      </w:pPr>
      <w:r w:rsidRPr="009D2DD2">
        <w:rPr>
          <w:rFonts w:ascii="Calibri" w:hAnsi="Calibri"/>
        </w:rPr>
        <w:t xml:space="preserve">Raadsma, H. W., Gray, G. D. &amp; Woolaston, R. R. 1998. Breeding for disease resistance in Merino sheep in Australia. </w:t>
      </w:r>
      <w:r>
        <w:rPr>
          <w:rFonts w:ascii="Calibri" w:hAnsi="Calibri"/>
          <w:i/>
        </w:rPr>
        <w:t>Scientific and Technical Review of the International Office of Epizootics</w:t>
      </w:r>
      <w:r w:rsidRPr="009D2DD2">
        <w:rPr>
          <w:rFonts w:ascii="Calibri" w:hAnsi="Calibri"/>
          <w:i/>
        </w:rPr>
        <w:t xml:space="preserve">., </w:t>
      </w:r>
      <w:r w:rsidRPr="009D2DD2">
        <w:rPr>
          <w:rFonts w:ascii="Calibri" w:hAnsi="Calibri"/>
          <w:b/>
        </w:rPr>
        <w:t>17</w:t>
      </w:r>
      <w:r w:rsidRPr="009D2DD2">
        <w:rPr>
          <w:rFonts w:ascii="Calibri" w:hAnsi="Calibri"/>
        </w:rPr>
        <w:t>, 315-328.</w:t>
      </w:r>
    </w:p>
    <w:p w:rsidR="00F61AED" w:rsidRDefault="00F61AED" w:rsidP="00F61AED">
      <w:pPr>
        <w:ind w:left="720" w:hanging="720"/>
        <w:jc w:val="both"/>
        <w:rPr>
          <w:rFonts w:ascii="Calibri" w:hAnsi="Calibri"/>
        </w:rPr>
      </w:pPr>
      <w:r>
        <w:rPr>
          <w:rFonts w:ascii="Calibri" w:hAnsi="Calibri"/>
        </w:rPr>
        <w:t xml:space="preserve">Rege, J. E. O., Tembely, S., Mukasa-Mugerwa, E., Sovani, S., Anindo, D., Lahlou-Kassi, A., Nagda, S., Baker, R. L. 2002. Effect of breed and season on production and response to infections with gastro-intestinal nematode parasites in sheep in the highlands of Ethiopia. </w:t>
      </w:r>
      <w:r>
        <w:rPr>
          <w:rFonts w:ascii="Calibri" w:hAnsi="Calibri"/>
          <w:i/>
        </w:rPr>
        <w:t>Livestock Production Science</w:t>
      </w:r>
      <w:r>
        <w:rPr>
          <w:rFonts w:ascii="Calibri" w:hAnsi="Calibri"/>
        </w:rPr>
        <w:t xml:space="preserve">, </w:t>
      </w:r>
      <w:r>
        <w:rPr>
          <w:rFonts w:ascii="Calibri" w:hAnsi="Calibri"/>
          <w:b/>
        </w:rPr>
        <w:t>78</w:t>
      </w:r>
      <w:r>
        <w:rPr>
          <w:rFonts w:ascii="Calibri" w:hAnsi="Calibri"/>
        </w:rPr>
        <w:t>, 159-174.</w:t>
      </w:r>
    </w:p>
    <w:p w:rsidR="00F61AED" w:rsidRDefault="00F61AED" w:rsidP="00F61AED">
      <w:pPr>
        <w:ind w:left="720" w:hanging="720"/>
        <w:jc w:val="both"/>
        <w:rPr>
          <w:rFonts w:ascii="Calibri" w:hAnsi="Calibri"/>
        </w:rPr>
      </w:pPr>
      <w:r>
        <w:rPr>
          <w:rFonts w:ascii="Calibri" w:hAnsi="Calibri"/>
        </w:rPr>
        <w:t>Rocha, R. A., Amarante, A. F. T., Bricarello, P. A. 2004. Comparison of the susceptibility of Santa In</w:t>
      </w:r>
      <w:r>
        <w:rPr>
          <w:rFonts w:ascii="Calibri" w:hAnsi="Calibri" w:cs="Calibri"/>
        </w:rPr>
        <w:t>ê</w:t>
      </w:r>
      <w:r>
        <w:rPr>
          <w:rFonts w:ascii="Calibri" w:hAnsi="Calibri"/>
        </w:rPr>
        <w:t xml:space="preserve">s and Ile de France ewes to nematode parasitism around parturition and during lactation. </w:t>
      </w:r>
      <w:r>
        <w:rPr>
          <w:rFonts w:ascii="Calibri" w:hAnsi="Calibri"/>
          <w:i/>
        </w:rPr>
        <w:t>Small Ruminant Research</w:t>
      </w:r>
      <w:r>
        <w:rPr>
          <w:rFonts w:ascii="Calibri" w:hAnsi="Calibri"/>
        </w:rPr>
        <w:t xml:space="preserve">, </w:t>
      </w:r>
      <w:r>
        <w:rPr>
          <w:rFonts w:ascii="Calibri" w:hAnsi="Calibri"/>
          <w:b/>
        </w:rPr>
        <w:t>55</w:t>
      </w:r>
      <w:r>
        <w:rPr>
          <w:rFonts w:ascii="Calibri" w:hAnsi="Calibri"/>
        </w:rPr>
        <w:t>, 65-75.</w:t>
      </w:r>
    </w:p>
    <w:p w:rsidR="00F61AED" w:rsidRDefault="00F61AED" w:rsidP="00F61AED">
      <w:pPr>
        <w:ind w:left="720" w:hanging="720"/>
        <w:jc w:val="both"/>
        <w:rPr>
          <w:rFonts w:ascii="Calibri" w:hAnsi="Calibri"/>
        </w:rPr>
      </w:pPr>
      <w:r>
        <w:rPr>
          <w:rFonts w:ascii="Calibri" w:hAnsi="Calibri"/>
        </w:rPr>
        <w:t xml:space="preserve">Romjali, E., Pandey, V. S., Batubaraa, A., Gatneby, R. M., Verhulst, A. 1996. Comparison of resistance of four genotypes of rams to experimental infection with </w:t>
      </w:r>
      <w:r>
        <w:rPr>
          <w:rFonts w:ascii="Calibri" w:hAnsi="Calibri"/>
          <w:i/>
        </w:rPr>
        <w:t>Haemonchus contortus. Veterinary Parasitology</w:t>
      </w:r>
      <w:r>
        <w:rPr>
          <w:rFonts w:ascii="Calibri" w:hAnsi="Calibri"/>
        </w:rPr>
        <w:t xml:space="preserve">, </w:t>
      </w:r>
      <w:r>
        <w:rPr>
          <w:rFonts w:ascii="Calibri" w:hAnsi="Calibri"/>
          <w:b/>
        </w:rPr>
        <w:t>65</w:t>
      </w:r>
      <w:r>
        <w:rPr>
          <w:rFonts w:ascii="Calibri" w:hAnsi="Calibri"/>
        </w:rPr>
        <w:t>, 127-137.</w:t>
      </w:r>
    </w:p>
    <w:p w:rsidR="00F61AED" w:rsidRDefault="00F61AED" w:rsidP="00F61AED">
      <w:pPr>
        <w:ind w:left="720" w:hanging="720"/>
        <w:jc w:val="both"/>
        <w:rPr>
          <w:rFonts w:ascii="Calibri" w:hAnsi="Calibri"/>
        </w:rPr>
      </w:pPr>
      <w:r>
        <w:rPr>
          <w:rFonts w:ascii="Calibri" w:hAnsi="Calibri"/>
        </w:rPr>
        <w:t xml:space="preserve">Romjali, E., Pandey, V. S., Gatenby, R. M., Doloksaribu, M., Sakul, H., Wilson, A., Verhulst, A. 1997. Genetic resistance in different genotypes of sheep to natural infection with gastro-intestinal nematode. </w:t>
      </w:r>
      <w:r>
        <w:rPr>
          <w:rFonts w:ascii="Calibri" w:hAnsi="Calibri"/>
          <w:i/>
        </w:rPr>
        <w:t>Animal Science</w:t>
      </w:r>
      <w:r>
        <w:rPr>
          <w:rFonts w:ascii="Calibri" w:hAnsi="Calibri"/>
        </w:rPr>
        <w:t xml:space="preserve">, </w:t>
      </w:r>
      <w:r>
        <w:rPr>
          <w:rFonts w:ascii="Calibri" w:hAnsi="Calibri"/>
          <w:b/>
        </w:rPr>
        <w:t>64</w:t>
      </w:r>
      <w:r>
        <w:rPr>
          <w:rFonts w:ascii="Calibri" w:hAnsi="Calibri"/>
        </w:rPr>
        <w:t>, 97-104.</w:t>
      </w:r>
    </w:p>
    <w:p w:rsidR="00F61AED" w:rsidRPr="00E86946" w:rsidRDefault="00F61AED" w:rsidP="00F61AED">
      <w:pPr>
        <w:ind w:left="720" w:hanging="720"/>
        <w:jc w:val="both"/>
        <w:rPr>
          <w:rFonts w:ascii="Calibri" w:hAnsi="Calibri"/>
        </w:rPr>
      </w:pPr>
      <w:r>
        <w:rPr>
          <w:rFonts w:ascii="Calibri" w:hAnsi="Calibri"/>
        </w:rPr>
        <w:t xml:space="preserve">Sayers, G., Good, B., Harahan, J. P., Ryan, M., Angles, J. M., Sweeney, T. 2005. </w:t>
      </w:r>
      <w:r>
        <w:rPr>
          <w:rFonts w:ascii="Calibri" w:hAnsi="Calibri"/>
          <w:i/>
        </w:rPr>
        <w:t xml:space="preserve">Major Histocompatibility Complex </w:t>
      </w:r>
      <w:r>
        <w:rPr>
          <w:rFonts w:ascii="Calibri" w:hAnsi="Calibri"/>
        </w:rPr>
        <w:t xml:space="preserve">DRB1 gene: its role in nematode resistance in Suffolk and Texel sheep breeds. </w:t>
      </w:r>
      <w:r>
        <w:rPr>
          <w:rFonts w:ascii="Calibri" w:hAnsi="Calibri"/>
          <w:i/>
        </w:rPr>
        <w:t>Parasitology</w:t>
      </w:r>
      <w:r>
        <w:rPr>
          <w:rFonts w:ascii="Calibri" w:hAnsi="Calibri"/>
        </w:rPr>
        <w:t xml:space="preserve">, </w:t>
      </w:r>
      <w:r>
        <w:rPr>
          <w:rFonts w:ascii="Calibri" w:hAnsi="Calibri"/>
          <w:b/>
        </w:rPr>
        <w:t>131</w:t>
      </w:r>
      <w:r>
        <w:rPr>
          <w:rFonts w:ascii="Calibri" w:hAnsi="Calibri"/>
        </w:rPr>
        <w:t>, 403-409.</w:t>
      </w:r>
    </w:p>
    <w:p w:rsidR="00F61AED" w:rsidRPr="009D5A0D" w:rsidRDefault="00F61AED" w:rsidP="00F61AED">
      <w:pPr>
        <w:ind w:left="720" w:hanging="720"/>
        <w:jc w:val="both"/>
        <w:rPr>
          <w:rFonts w:ascii="Calibri" w:hAnsi="Calibri" w:cs="Calibri"/>
        </w:rPr>
      </w:pPr>
      <w:r w:rsidRPr="009D5A0D">
        <w:rPr>
          <w:rFonts w:ascii="Calibri" w:hAnsi="Calibri" w:cs="Calibri"/>
        </w:rPr>
        <w:t xml:space="preserve">Scherf, D. B. 2000. World Watch List for Domestic Animal Diversity, </w:t>
      </w:r>
      <w:r>
        <w:rPr>
          <w:rFonts w:ascii="Calibri" w:hAnsi="Calibri" w:cs="Calibri"/>
        </w:rPr>
        <w:t>3</w:t>
      </w:r>
      <w:r w:rsidRPr="008113E3">
        <w:rPr>
          <w:rFonts w:ascii="Calibri" w:hAnsi="Calibri" w:cs="Calibri"/>
          <w:vertAlign w:val="superscript"/>
        </w:rPr>
        <w:t>rd</w:t>
      </w:r>
      <w:r>
        <w:rPr>
          <w:rFonts w:ascii="Calibri" w:hAnsi="Calibri" w:cs="Calibri"/>
        </w:rPr>
        <w:t xml:space="preserve"> edition</w:t>
      </w:r>
      <w:r w:rsidRPr="009D5A0D">
        <w:rPr>
          <w:rFonts w:ascii="Calibri" w:hAnsi="Calibri" w:cs="Calibri"/>
        </w:rPr>
        <w:t>. Food and Agriculture Orga</w:t>
      </w:r>
      <w:r>
        <w:rPr>
          <w:rFonts w:ascii="Calibri" w:hAnsi="Calibri" w:cs="Calibri"/>
        </w:rPr>
        <w:t>nisation of the United Nations, Rome.</w:t>
      </w:r>
    </w:p>
    <w:p w:rsidR="00F61AED" w:rsidRPr="009D5A0D" w:rsidRDefault="00F61AED" w:rsidP="00F61AED">
      <w:pPr>
        <w:ind w:left="720" w:hanging="720"/>
        <w:jc w:val="both"/>
        <w:rPr>
          <w:rFonts w:ascii="Calibri" w:hAnsi="Calibri" w:cs="Calibri"/>
        </w:rPr>
      </w:pPr>
      <w:r w:rsidRPr="00742E32">
        <w:rPr>
          <w:rFonts w:cstheme="minorHAnsi"/>
        </w:rPr>
        <w:t xml:space="preserve">Schwaiger, F. W., Gostomski, D., Stear, M. J., Duncan, J. L., McKellar, Q. A., Epplen, J. T. 1995. An ovine </w:t>
      </w:r>
      <w:r w:rsidRPr="00742E32">
        <w:rPr>
          <w:rFonts w:cstheme="minorHAnsi"/>
          <w:i/>
        </w:rPr>
        <w:t xml:space="preserve">Major Histocompatability Complex </w:t>
      </w:r>
      <w:r w:rsidRPr="00742E32">
        <w:rPr>
          <w:rFonts w:cstheme="minorHAnsi"/>
        </w:rPr>
        <w:t xml:space="preserve">DRM1 allele is associated with low faecal egg counts following natural, predominantly </w:t>
      </w:r>
      <w:r w:rsidRPr="00742E32">
        <w:rPr>
          <w:rFonts w:cstheme="minorHAnsi"/>
          <w:i/>
        </w:rPr>
        <w:t xml:space="preserve">Ostertagia circumcincta </w:t>
      </w:r>
      <w:r w:rsidRPr="00742E32">
        <w:rPr>
          <w:rFonts w:cstheme="minorHAnsi"/>
        </w:rPr>
        <w:t xml:space="preserve">infection. </w:t>
      </w:r>
      <w:r w:rsidRPr="00742E32">
        <w:rPr>
          <w:rFonts w:cstheme="minorHAnsi"/>
          <w:i/>
        </w:rPr>
        <w:t>International Journal for Parasitology</w:t>
      </w:r>
      <w:r w:rsidRPr="00742E32">
        <w:rPr>
          <w:rFonts w:cstheme="minorHAnsi"/>
        </w:rPr>
        <w:t xml:space="preserve">, </w:t>
      </w:r>
      <w:r w:rsidRPr="00742E32">
        <w:rPr>
          <w:rFonts w:cstheme="minorHAnsi"/>
          <w:b/>
        </w:rPr>
        <w:t>25</w:t>
      </w:r>
      <w:r w:rsidRPr="00742E32">
        <w:rPr>
          <w:rFonts w:cstheme="minorHAnsi"/>
        </w:rPr>
        <w:t>, 815-822.</w:t>
      </w:r>
    </w:p>
    <w:p w:rsidR="00F61AED" w:rsidRDefault="00F61AED" w:rsidP="00F61AED">
      <w:pPr>
        <w:ind w:left="720" w:hanging="720"/>
        <w:jc w:val="both"/>
        <w:rPr>
          <w:rFonts w:cstheme="minorHAnsi"/>
        </w:rPr>
      </w:pPr>
      <w:r>
        <w:rPr>
          <w:rFonts w:cstheme="minorHAnsi"/>
        </w:rPr>
        <w:t xml:space="preserve">Shakya, K. P., Miller, J. E., Horohov, D. W. 2009. A Th2 type of immune response is associated with increased resistance to </w:t>
      </w:r>
      <w:r>
        <w:rPr>
          <w:rFonts w:cstheme="minorHAnsi"/>
          <w:i/>
        </w:rPr>
        <w:t xml:space="preserve">Haemonchus contortus </w:t>
      </w:r>
      <w:r>
        <w:rPr>
          <w:rFonts w:cstheme="minorHAnsi"/>
        </w:rPr>
        <w:t xml:space="preserve">in naturally infected Gulf Coast Native lambs. </w:t>
      </w:r>
      <w:r>
        <w:rPr>
          <w:rFonts w:cstheme="minorHAnsi"/>
          <w:i/>
        </w:rPr>
        <w:t>Veterinary Parasitology</w:t>
      </w:r>
      <w:r>
        <w:rPr>
          <w:rFonts w:cstheme="minorHAnsi"/>
        </w:rPr>
        <w:t xml:space="preserve">, </w:t>
      </w:r>
      <w:r>
        <w:rPr>
          <w:rFonts w:cstheme="minorHAnsi"/>
          <w:b/>
        </w:rPr>
        <w:t>163</w:t>
      </w:r>
      <w:r>
        <w:rPr>
          <w:rFonts w:cstheme="minorHAnsi"/>
        </w:rPr>
        <w:t>, 57-66.</w:t>
      </w:r>
    </w:p>
    <w:p w:rsidR="00F61AED" w:rsidRPr="000E2666" w:rsidRDefault="00F61AED" w:rsidP="00F61AED">
      <w:pPr>
        <w:ind w:left="720" w:hanging="720"/>
        <w:jc w:val="both"/>
        <w:rPr>
          <w:rFonts w:cstheme="minorHAnsi"/>
        </w:rPr>
      </w:pPr>
      <w:r>
        <w:rPr>
          <w:rFonts w:cstheme="minorHAnsi"/>
        </w:rPr>
        <w:t xml:space="preserve">Stankiewicz, M., Pernthaner, A., Cabaj, W., Jonas, W. E., Douch, P. G., Bisset, S. A., Rabel, B., Pfeffer, A., Green, R. S. 1995. Immunization of sheep against parasitic nematodes leads to elevated levels of globule leukocytes in the small intestine lumen. </w:t>
      </w:r>
      <w:r>
        <w:rPr>
          <w:rFonts w:cstheme="minorHAnsi"/>
          <w:i/>
        </w:rPr>
        <w:t>International Journal for Parasitology</w:t>
      </w:r>
      <w:r>
        <w:rPr>
          <w:rFonts w:cstheme="minorHAnsi"/>
        </w:rPr>
        <w:t xml:space="preserve">, </w:t>
      </w:r>
      <w:r>
        <w:rPr>
          <w:rFonts w:cstheme="minorHAnsi"/>
          <w:b/>
        </w:rPr>
        <w:t>25</w:t>
      </w:r>
      <w:r>
        <w:rPr>
          <w:rFonts w:cstheme="minorHAnsi"/>
        </w:rPr>
        <w:t>, 389-394.</w:t>
      </w:r>
    </w:p>
    <w:p w:rsidR="00F61AED" w:rsidRPr="0034201D" w:rsidRDefault="00F61AED" w:rsidP="00F61AED">
      <w:pPr>
        <w:ind w:left="720" w:hanging="720"/>
        <w:jc w:val="both"/>
        <w:rPr>
          <w:rFonts w:cstheme="minorHAnsi"/>
        </w:rPr>
      </w:pPr>
      <w:r>
        <w:rPr>
          <w:rFonts w:cstheme="minorHAnsi"/>
        </w:rPr>
        <w:t xml:space="preserve">Stear, M. J., Bishop, S. C., Doligalaska, M., Duncan, J. L., Holmes, P. H., Irvine, J., McCririe, L., McKellar, Q. A., Sinski, E., Murray, M. 1995. Regulation of egg production, worm burden, worm length and worm fecundity by host responses in sheep infected with </w:t>
      </w:r>
      <w:r>
        <w:rPr>
          <w:rFonts w:cstheme="minorHAnsi"/>
          <w:i/>
        </w:rPr>
        <w:t>Ostertagia circumcincta</w:t>
      </w:r>
      <w:r>
        <w:rPr>
          <w:rFonts w:cstheme="minorHAnsi"/>
        </w:rPr>
        <w:t xml:space="preserve">. </w:t>
      </w:r>
      <w:r>
        <w:rPr>
          <w:rFonts w:cstheme="minorHAnsi"/>
          <w:i/>
        </w:rPr>
        <w:t>Parasite Immunology</w:t>
      </w:r>
      <w:r>
        <w:rPr>
          <w:rFonts w:cstheme="minorHAnsi"/>
        </w:rPr>
        <w:t xml:space="preserve">, </w:t>
      </w:r>
      <w:r>
        <w:rPr>
          <w:rFonts w:cstheme="minorHAnsi"/>
          <w:b/>
        </w:rPr>
        <w:t>17</w:t>
      </w:r>
      <w:r>
        <w:rPr>
          <w:rFonts w:cstheme="minorHAnsi"/>
        </w:rPr>
        <w:t>, 643-652.</w:t>
      </w:r>
    </w:p>
    <w:p w:rsidR="00F61AED" w:rsidRDefault="00F61AED" w:rsidP="00F61AED">
      <w:pPr>
        <w:ind w:left="720" w:hanging="720"/>
        <w:jc w:val="both"/>
        <w:rPr>
          <w:rFonts w:ascii="Calibri" w:hAnsi="Calibri"/>
        </w:rPr>
      </w:pPr>
      <w:r w:rsidRPr="001E1823">
        <w:rPr>
          <w:rFonts w:cstheme="minorHAnsi"/>
        </w:rPr>
        <w:lastRenderedPageBreak/>
        <w:t>Stear</w:t>
      </w:r>
      <w:r>
        <w:rPr>
          <w:rFonts w:cstheme="minorHAnsi"/>
        </w:rPr>
        <w:t>,</w:t>
      </w:r>
      <w:r w:rsidRPr="001E1823">
        <w:rPr>
          <w:rFonts w:cstheme="minorHAnsi"/>
        </w:rPr>
        <w:t xml:space="preserve"> M</w:t>
      </w:r>
      <w:r>
        <w:rPr>
          <w:rFonts w:cstheme="minorHAnsi"/>
        </w:rPr>
        <w:t xml:space="preserve">. </w:t>
      </w:r>
      <w:r w:rsidRPr="001E1823">
        <w:rPr>
          <w:rFonts w:cstheme="minorHAnsi"/>
        </w:rPr>
        <w:t>J</w:t>
      </w:r>
      <w:r>
        <w:rPr>
          <w:rFonts w:cstheme="minorHAnsi"/>
        </w:rPr>
        <w:t>.</w:t>
      </w:r>
      <w:r w:rsidRPr="001E1823">
        <w:rPr>
          <w:rFonts w:cstheme="minorHAnsi"/>
        </w:rPr>
        <w:t>, Boag</w:t>
      </w:r>
      <w:r>
        <w:rPr>
          <w:rFonts w:cstheme="minorHAnsi"/>
        </w:rPr>
        <w:t>,</w:t>
      </w:r>
      <w:r w:rsidRPr="001E1823">
        <w:rPr>
          <w:rFonts w:cstheme="minorHAnsi"/>
        </w:rPr>
        <w:t xml:space="preserve"> B</w:t>
      </w:r>
      <w:r>
        <w:rPr>
          <w:rFonts w:cstheme="minorHAnsi"/>
        </w:rPr>
        <w:t>.</w:t>
      </w:r>
      <w:r w:rsidRPr="001E1823">
        <w:rPr>
          <w:rFonts w:cstheme="minorHAnsi"/>
        </w:rPr>
        <w:t>, Cattadori</w:t>
      </w:r>
      <w:r>
        <w:rPr>
          <w:rFonts w:cstheme="minorHAnsi"/>
        </w:rPr>
        <w:t>,</w:t>
      </w:r>
      <w:r w:rsidRPr="001E1823">
        <w:rPr>
          <w:rFonts w:cstheme="minorHAnsi"/>
        </w:rPr>
        <w:t xml:space="preserve"> I</w:t>
      </w:r>
      <w:r>
        <w:rPr>
          <w:rFonts w:cstheme="minorHAnsi"/>
        </w:rPr>
        <w:t>.</w:t>
      </w:r>
      <w:r w:rsidRPr="001E1823">
        <w:rPr>
          <w:rFonts w:cstheme="minorHAnsi"/>
        </w:rPr>
        <w:t>, Murphy</w:t>
      </w:r>
      <w:r>
        <w:rPr>
          <w:rFonts w:cstheme="minorHAnsi"/>
        </w:rPr>
        <w:t>,</w:t>
      </w:r>
      <w:r w:rsidRPr="001E1823">
        <w:rPr>
          <w:rFonts w:cstheme="minorHAnsi"/>
        </w:rPr>
        <w:t xml:space="preserve"> L</w:t>
      </w:r>
      <w:r>
        <w:rPr>
          <w:rFonts w:cstheme="minorHAnsi"/>
        </w:rPr>
        <w:t>.</w:t>
      </w:r>
      <w:r w:rsidRPr="001E1823">
        <w:rPr>
          <w:rFonts w:cstheme="minorHAnsi"/>
        </w:rPr>
        <w:t xml:space="preserve"> 2009</w:t>
      </w:r>
      <w:r>
        <w:rPr>
          <w:rFonts w:cstheme="minorHAnsi"/>
        </w:rPr>
        <w:t>.</w:t>
      </w:r>
      <w:r w:rsidRPr="001E1823">
        <w:rPr>
          <w:rFonts w:cstheme="minorHAnsi"/>
        </w:rPr>
        <w:t xml:space="preserve"> Genetic variation in resistance to mixed, predominantly </w:t>
      </w:r>
      <w:r w:rsidRPr="001E1823">
        <w:rPr>
          <w:rFonts w:cstheme="minorHAnsi"/>
          <w:i/>
        </w:rPr>
        <w:t xml:space="preserve">Teladorsagia circumcincta </w:t>
      </w:r>
      <w:r w:rsidRPr="001E1823">
        <w:rPr>
          <w:rFonts w:cstheme="minorHAnsi"/>
        </w:rPr>
        <w:t xml:space="preserve">nematode infections of sheep: from heritabilties to gene identification. </w:t>
      </w:r>
      <w:r w:rsidRPr="001E1823">
        <w:rPr>
          <w:rFonts w:cstheme="minorHAnsi"/>
          <w:i/>
        </w:rPr>
        <w:t>Parasite Immunology</w:t>
      </w:r>
      <w:r w:rsidRPr="001E1823">
        <w:rPr>
          <w:rFonts w:cstheme="minorHAnsi"/>
        </w:rPr>
        <w:t xml:space="preserve">, </w:t>
      </w:r>
      <w:r w:rsidRPr="001E1823">
        <w:rPr>
          <w:rFonts w:cstheme="minorHAnsi"/>
          <w:b/>
        </w:rPr>
        <w:t>31</w:t>
      </w:r>
      <w:r w:rsidRPr="001E1823">
        <w:rPr>
          <w:rFonts w:cstheme="minorHAnsi"/>
        </w:rPr>
        <w:t xml:space="preserve">, 274-282. </w:t>
      </w:r>
    </w:p>
    <w:p w:rsidR="00F61AED" w:rsidRPr="00651637" w:rsidRDefault="00F61AED" w:rsidP="00F61AED">
      <w:pPr>
        <w:ind w:left="720" w:hanging="720"/>
        <w:jc w:val="both"/>
        <w:rPr>
          <w:rFonts w:ascii="Calibri" w:hAnsi="Calibri"/>
        </w:rPr>
      </w:pPr>
      <w:r>
        <w:rPr>
          <w:rFonts w:ascii="Calibri" w:hAnsi="Calibri"/>
        </w:rPr>
        <w:t xml:space="preserve">Stear, M. J., Murray, M. 1994. Genetic resistance to parasitic disease; particularly of resistance in ruminants to gastrointestinal nematodes. </w:t>
      </w:r>
      <w:r>
        <w:rPr>
          <w:rFonts w:ascii="Calibri" w:hAnsi="Calibri"/>
          <w:i/>
        </w:rPr>
        <w:t>Veterninary Parasitology</w:t>
      </w:r>
      <w:r>
        <w:rPr>
          <w:rFonts w:ascii="Calibri" w:hAnsi="Calibri"/>
        </w:rPr>
        <w:t xml:space="preserve">, </w:t>
      </w:r>
      <w:r>
        <w:rPr>
          <w:rFonts w:ascii="Calibri" w:hAnsi="Calibri"/>
          <w:b/>
        </w:rPr>
        <w:t>54</w:t>
      </w:r>
      <w:r>
        <w:rPr>
          <w:rFonts w:ascii="Calibri" w:hAnsi="Calibri"/>
        </w:rPr>
        <w:t>, 161-176.</w:t>
      </w:r>
    </w:p>
    <w:p w:rsidR="00F61AED" w:rsidRDefault="00F61AED" w:rsidP="00F61AED">
      <w:pPr>
        <w:ind w:left="720" w:hanging="720"/>
        <w:jc w:val="both"/>
        <w:rPr>
          <w:rFonts w:ascii="Calibri" w:hAnsi="Calibri"/>
        </w:rPr>
      </w:pPr>
      <w:r>
        <w:rPr>
          <w:rFonts w:ascii="Calibri" w:hAnsi="Calibri"/>
        </w:rPr>
        <w:t xml:space="preserve">Storz, J. F. 2005. Using genome scans for DNA polymorphism to infer adaptive population divergence. </w:t>
      </w:r>
      <w:r>
        <w:rPr>
          <w:rFonts w:ascii="Calibri" w:hAnsi="Calibri"/>
          <w:i/>
        </w:rPr>
        <w:t xml:space="preserve">Molecular Ecology, </w:t>
      </w:r>
      <w:r>
        <w:rPr>
          <w:rFonts w:ascii="Calibri" w:hAnsi="Calibri"/>
          <w:b/>
        </w:rPr>
        <w:t xml:space="preserve">14, </w:t>
      </w:r>
      <w:r>
        <w:rPr>
          <w:rFonts w:ascii="Calibri" w:hAnsi="Calibri"/>
        </w:rPr>
        <w:t>671-688.</w:t>
      </w:r>
    </w:p>
    <w:p w:rsidR="00F61AED" w:rsidRDefault="00F61AED" w:rsidP="00F61AED">
      <w:pPr>
        <w:ind w:left="720" w:hanging="720"/>
        <w:jc w:val="both"/>
        <w:rPr>
          <w:rFonts w:ascii="Calibri" w:hAnsi="Calibri"/>
        </w:rPr>
      </w:pPr>
      <w:r>
        <w:rPr>
          <w:rFonts w:ascii="Calibri" w:hAnsi="Calibri"/>
        </w:rPr>
        <w:t xml:space="preserve">Sutherland, I. A., Brown, A. E., Green, R. S., Miller, C. M., Leathwick, D. M. 1999. The immune response of sheep to larval challenge with </w:t>
      </w:r>
      <w:r>
        <w:rPr>
          <w:rFonts w:ascii="Calibri" w:hAnsi="Calibri"/>
          <w:i/>
        </w:rPr>
        <w:t xml:space="preserve">Ostertagia circumcincta </w:t>
      </w:r>
      <w:r>
        <w:rPr>
          <w:rFonts w:ascii="Calibri" w:hAnsi="Calibri"/>
        </w:rPr>
        <w:t xml:space="preserve">and </w:t>
      </w:r>
      <w:r>
        <w:rPr>
          <w:rFonts w:ascii="Calibri" w:hAnsi="Calibri"/>
          <w:i/>
        </w:rPr>
        <w:t>O-ostertagi. Veterinary Parasitology</w:t>
      </w:r>
      <w:r>
        <w:rPr>
          <w:rFonts w:ascii="Calibri" w:hAnsi="Calibri"/>
        </w:rPr>
        <w:t xml:space="preserve">, </w:t>
      </w:r>
      <w:r>
        <w:rPr>
          <w:rFonts w:ascii="Calibri" w:hAnsi="Calibri"/>
          <w:b/>
        </w:rPr>
        <w:t>84</w:t>
      </w:r>
      <w:r>
        <w:rPr>
          <w:rFonts w:ascii="Calibri" w:hAnsi="Calibri"/>
        </w:rPr>
        <w:t>, 125-135.</w:t>
      </w:r>
    </w:p>
    <w:p w:rsidR="00F61AED" w:rsidRDefault="00F61AED" w:rsidP="00F61AED">
      <w:pPr>
        <w:ind w:left="720" w:hanging="720"/>
        <w:jc w:val="both"/>
        <w:rPr>
          <w:rFonts w:ascii="Calibri" w:hAnsi="Calibri"/>
        </w:rPr>
      </w:pPr>
      <w:r w:rsidRPr="00217989">
        <w:rPr>
          <w:rFonts w:ascii="Calibri" w:hAnsi="Calibri"/>
        </w:rPr>
        <w:t>Sykes</w:t>
      </w:r>
      <w:r>
        <w:rPr>
          <w:rFonts w:ascii="Calibri" w:hAnsi="Calibri"/>
        </w:rPr>
        <w:t>,</w:t>
      </w:r>
      <w:r w:rsidRPr="00217989">
        <w:rPr>
          <w:rFonts w:ascii="Calibri" w:hAnsi="Calibri"/>
        </w:rPr>
        <w:t xml:space="preserve">  A</w:t>
      </w:r>
      <w:r>
        <w:rPr>
          <w:rFonts w:ascii="Calibri" w:hAnsi="Calibri"/>
        </w:rPr>
        <w:t xml:space="preserve">. R., Xie, H. L., Stankiewicz, M., Huntley, J. F., Mackellar, A., Sedcole, J. R., McAnulty, R. W., Green, R. 2007. The effect of vaccinating infection during pregnancy and dietary protein supply on the peri-parturient immune response of sheep to infection with </w:t>
      </w:r>
      <w:r>
        <w:rPr>
          <w:rFonts w:ascii="Calibri" w:hAnsi="Calibri"/>
          <w:i/>
        </w:rPr>
        <w:t xml:space="preserve">Teladorsagia circumcincta </w:t>
      </w:r>
      <w:r>
        <w:rPr>
          <w:rFonts w:ascii="Calibri" w:hAnsi="Calibri"/>
        </w:rPr>
        <w:t xml:space="preserve">and </w:t>
      </w:r>
      <w:r>
        <w:rPr>
          <w:rFonts w:ascii="Calibri" w:hAnsi="Calibri"/>
          <w:i/>
        </w:rPr>
        <w:t xml:space="preserve">Trichostrongylus colubriformis </w:t>
      </w:r>
      <w:r>
        <w:rPr>
          <w:rFonts w:ascii="Calibri" w:hAnsi="Calibri"/>
        </w:rPr>
        <w:t xml:space="preserve">larvae. </w:t>
      </w:r>
      <w:r>
        <w:rPr>
          <w:rFonts w:ascii="Calibri" w:hAnsi="Calibri"/>
          <w:i/>
        </w:rPr>
        <w:t>Animal</w:t>
      </w:r>
      <w:r>
        <w:rPr>
          <w:rFonts w:ascii="Calibri" w:hAnsi="Calibri"/>
        </w:rPr>
        <w:t xml:space="preserve">, </w:t>
      </w:r>
      <w:r>
        <w:rPr>
          <w:rFonts w:ascii="Calibri" w:hAnsi="Calibri"/>
          <w:b/>
        </w:rPr>
        <w:t>1</w:t>
      </w:r>
      <w:r>
        <w:rPr>
          <w:rFonts w:ascii="Calibri" w:hAnsi="Calibri"/>
        </w:rPr>
        <w:t>, 249-260.</w:t>
      </w:r>
    </w:p>
    <w:p w:rsidR="00F61AED" w:rsidRDefault="00F61AED" w:rsidP="00F61AED">
      <w:pPr>
        <w:ind w:left="720" w:hanging="720"/>
        <w:jc w:val="both"/>
        <w:rPr>
          <w:rFonts w:ascii="Calibri" w:hAnsi="Calibri"/>
        </w:rPr>
      </w:pPr>
      <w:r>
        <w:rPr>
          <w:rFonts w:ascii="Calibri" w:hAnsi="Calibri"/>
        </w:rPr>
        <w:t xml:space="preserve">Tembely, S., Lahlou-Kassi, A., Rege, J. E. O., Mukasa-Mugerwa, E., Anindo, D., Sovani, S., Baker, R. L. 1998. Breed and season effects on the peri-parturient rise in nematode egg output in indigenous ewes in a cool tropical environment. </w:t>
      </w:r>
      <w:r>
        <w:rPr>
          <w:rFonts w:ascii="Calibri" w:hAnsi="Calibri"/>
          <w:i/>
        </w:rPr>
        <w:t>Veterinary Parasitology</w:t>
      </w:r>
      <w:r>
        <w:rPr>
          <w:rFonts w:ascii="Calibri" w:hAnsi="Calibri"/>
        </w:rPr>
        <w:t xml:space="preserve">, </w:t>
      </w:r>
      <w:r>
        <w:rPr>
          <w:rFonts w:ascii="Calibri" w:hAnsi="Calibri"/>
          <w:b/>
        </w:rPr>
        <w:t>77</w:t>
      </w:r>
      <w:r>
        <w:rPr>
          <w:rFonts w:ascii="Calibri" w:hAnsi="Calibri"/>
        </w:rPr>
        <w:t>, 123-132.</w:t>
      </w:r>
    </w:p>
    <w:p w:rsidR="00F61AED" w:rsidRDefault="00F61AED" w:rsidP="00F61AED">
      <w:pPr>
        <w:ind w:left="720" w:hanging="720"/>
        <w:jc w:val="both"/>
        <w:rPr>
          <w:rFonts w:ascii="Calibri" w:hAnsi="Calibri"/>
        </w:rPr>
      </w:pPr>
      <w:r>
        <w:rPr>
          <w:rFonts w:ascii="Calibri" w:hAnsi="Calibri"/>
        </w:rPr>
        <w:t xml:space="preserve">Terefe, G., Nguyen, K. C., Jacquiet, P., Bergeaud, J. P., Grisez, C., Prevot, F., Brunel, J. C., Dorchies, P. 2007. Daily sodium cromoglycate treatment decrease mast, cell and blood eosinophilic responses in Haemonchus contortus resistant Black Belly sheep. </w:t>
      </w:r>
      <w:r>
        <w:rPr>
          <w:rFonts w:ascii="Calibri" w:hAnsi="Calibri"/>
          <w:i/>
        </w:rPr>
        <w:t>Revue De Medecine Veterinaire</w:t>
      </w:r>
      <w:r>
        <w:rPr>
          <w:rFonts w:ascii="Calibri" w:hAnsi="Calibri"/>
        </w:rPr>
        <w:t xml:space="preserve">, </w:t>
      </w:r>
      <w:r>
        <w:rPr>
          <w:rFonts w:ascii="Calibri" w:hAnsi="Calibri"/>
          <w:b/>
        </w:rPr>
        <w:t>158</w:t>
      </w:r>
      <w:r>
        <w:rPr>
          <w:rFonts w:ascii="Calibri" w:hAnsi="Calibri"/>
        </w:rPr>
        <w:t>, 82-85.</w:t>
      </w:r>
    </w:p>
    <w:p w:rsidR="00F61AED" w:rsidRDefault="00F61AED" w:rsidP="00F61AED">
      <w:pPr>
        <w:ind w:left="720" w:hanging="720"/>
        <w:jc w:val="both"/>
        <w:rPr>
          <w:b/>
          <w:bCs/>
          <w:sz w:val="16"/>
          <w:szCs w:val="16"/>
        </w:rPr>
      </w:pPr>
      <w:r>
        <w:rPr>
          <w:rFonts w:ascii="Calibri" w:hAnsi="Calibri"/>
        </w:rPr>
        <w:t xml:space="preserve">Vignal, A., Milan, D., San Cristobal, M., Eggen, A., 2002. A review on SNP and other types of molecular markers and their use in animal genetics. </w:t>
      </w:r>
      <w:r>
        <w:rPr>
          <w:rFonts w:ascii="Calibri" w:hAnsi="Calibri"/>
          <w:i/>
        </w:rPr>
        <w:t>Genetics Selection Evolution</w:t>
      </w:r>
      <w:r>
        <w:rPr>
          <w:rFonts w:ascii="Calibri" w:hAnsi="Calibri"/>
        </w:rPr>
        <w:t xml:space="preserve">, </w:t>
      </w:r>
      <w:r>
        <w:rPr>
          <w:rFonts w:ascii="Calibri" w:hAnsi="Calibri"/>
          <w:b/>
        </w:rPr>
        <w:t>34</w:t>
      </w:r>
      <w:r>
        <w:rPr>
          <w:rFonts w:ascii="Calibri" w:hAnsi="Calibri"/>
        </w:rPr>
        <w:t>, 275-305.</w:t>
      </w:r>
    </w:p>
    <w:p w:rsidR="00F61AED" w:rsidRDefault="00F61AED" w:rsidP="00F61AED">
      <w:pPr>
        <w:ind w:left="720" w:hanging="720"/>
        <w:jc w:val="both"/>
        <w:rPr>
          <w:rFonts w:cstheme="minorHAnsi"/>
        </w:rPr>
      </w:pPr>
      <w:r w:rsidRPr="005E43B9">
        <w:rPr>
          <w:rFonts w:cstheme="minorHAnsi"/>
        </w:rPr>
        <w:t>Waller</w:t>
      </w:r>
      <w:r>
        <w:rPr>
          <w:rFonts w:cstheme="minorHAnsi"/>
        </w:rPr>
        <w:t>,</w:t>
      </w:r>
      <w:r w:rsidRPr="005E43B9">
        <w:rPr>
          <w:rFonts w:cstheme="minorHAnsi"/>
        </w:rPr>
        <w:t xml:space="preserve"> P</w:t>
      </w:r>
      <w:r>
        <w:rPr>
          <w:rFonts w:cstheme="minorHAnsi"/>
        </w:rPr>
        <w:t xml:space="preserve">. </w:t>
      </w:r>
      <w:r w:rsidRPr="005E43B9">
        <w:rPr>
          <w:rFonts w:cstheme="minorHAnsi"/>
        </w:rPr>
        <w:t>J</w:t>
      </w:r>
      <w:r>
        <w:rPr>
          <w:rFonts w:cstheme="minorHAnsi"/>
        </w:rPr>
        <w:t>.</w:t>
      </w:r>
      <w:r w:rsidRPr="005E43B9">
        <w:rPr>
          <w:rFonts w:cstheme="minorHAnsi"/>
        </w:rPr>
        <w:t xml:space="preserve"> 1994</w:t>
      </w:r>
      <w:r>
        <w:rPr>
          <w:rFonts w:cstheme="minorHAnsi"/>
        </w:rPr>
        <w:t>.</w:t>
      </w:r>
      <w:r w:rsidRPr="005E43B9">
        <w:rPr>
          <w:rFonts w:cstheme="minorHAnsi"/>
        </w:rPr>
        <w:t xml:space="preserve"> The development of antihelmintic resistance in ruminant livestock. </w:t>
      </w:r>
      <w:r w:rsidRPr="005E43B9">
        <w:rPr>
          <w:rFonts w:cstheme="minorHAnsi"/>
          <w:i/>
        </w:rPr>
        <w:t>Acta Tropica</w:t>
      </w:r>
      <w:r w:rsidRPr="005E43B9">
        <w:rPr>
          <w:rFonts w:cstheme="minorHAnsi"/>
        </w:rPr>
        <w:t xml:space="preserve">, </w:t>
      </w:r>
      <w:r w:rsidRPr="005E43B9">
        <w:rPr>
          <w:rFonts w:cstheme="minorHAnsi"/>
          <w:b/>
        </w:rPr>
        <w:t>56</w:t>
      </w:r>
      <w:r w:rsidRPr="005E43B9">
        <w:rPr>
          <w:rFonts w:cstheme="minorHAnsi"/>
        </w:rPr>
        <w:t>, 233-243.</w:t>
      </w:r>
    </w:p>
    <w:p w:rsidR="00F61AED" w:rsidRDefault="00F61AED" w:rsidP="00F61AED">
      <w:pPr>
        <w:ind w:left="720" w:hanging="720"/>
        <w:jc w:val="both"/>
        <w:rPr>
          <w:rFonts w:cstheme="minorHAnsi"/>
        </w:rPr>
      </w:pPr>
      <w:r w:rsidRPr="00FE0540">
        <w:rPr>
          <w:rFonts w:cstheme="minorHAnsi"/>
        </w:rPr>
        <w:t>Wanyangu</w:t>
      </w:r>
      <w:r>
        <w:rPr>
          <w:rFonts w:cstheme="minorHAnsi"/>
        </w:rPr>
        <w:t>,</w:t>
      </w:r>
      <w:r w:rsidRPr="00FE0540">
        <w:rPr>
          <w:rFonts w:cstheme="minorHAnsi"/>
        </w:rPr>
        <w:t xml:space="preserve"> </w:t>
      </w:r>
      <w:r>
        <w:rPr>
          <w:rFonts w:cstheme="minorHAnsi"/>
        </w:rPr>
        <w:t xml:space="preserve">S. W., Mugambi, J. M., Bain, R. K., Duncan, J. L., Murray, M., Stear, M. J. 1997. Response to artificial and subsequent natural infection with </w:t>
      </w:r>
      <w:r>
        <w:rPr>
          <w:rFonts w:cstheme="minorHAnsi"/>
          <w:i/>
        </w:rPr>
        <w:t xml:space="preserve">Haemonchus </w:t>
      </w:r>
      <w:r w:rsidRPr="00727E55">
        <w:rPr>
          <w:rFonts w:cstheme="minorHAnsi"/>
        </w:rPr>
        <w:t>contortus</w:t>
      </w:r>
      <w:r>
        <w:rPr>
          <w:rFonts w:cstheme="minorHAnsi"/>
        </w:rPr>
        <w:t xml:space="preserve"> in Red Maasai and Dorper ewes. </w:t>
      </w:r>
      <w:r w:rsidRPr="00727E55">
        <w:rPr>
          <w:rFonts w:cstheme="minorHAnsi"/>
          <w:i/>
        </w:rPr>
        <w:t>Veterinary Parasitology</w:t>
      </w:r>
      <w:r>
        <w:rPr>
          <w:rFonts w:cstheme="minorHAnsi"/>
        </w:rPr>
        <w:t xml:space="preserve">, </w:t>
      </w:r>
      <w:r>
        <w:rPr>
          <w:rFonts w:cstheme="minorHAnsi"/>
          <w:b/>
        </w:rPr>
        <w:t>69</w:t>
      </w:r>
      <w:r>
        <w:rPr>
          <w:rFonts w:cstheme="minorHAnsi"/>
        </w:rPr>
        <w:t>, 275-282.</w:t>
      </w:r>
    </w:p>
    <w:p w:rsidR="00F61AED" w:rsidRDefault="00F61AED" w:rsidP="00F61AED">
      <w:pPr>
        <w:ind w:left="720" w:hanging="720"/>
        <w:jc w:val="both"/>
        <w:rPr>
          <w:rFonts w:cstheme="minorHAnsi"/>
        </w:rPr>
      </w:pPr>
      <w:r>
        <w:rPr>
          <w:rFonts w:cstheme="minorHAnsi"/>
        </w:rPr>
        <w:t xml:space="preserve">Windon, R. G. 1991. Resistance mechanisms in the </w:t>
      </w:r>
      <w:r>
        <w:rPr>
          <w:rFonts w:cstheme="minorHAnsi"/>
          <w:i/>
        </w:rPr>
        <w:t xml:space="preserve">Trichostrongylus </w:t>
      </w:r>
      <w:r>
        <w:rPr>
          <w:rFonts w:cstheme="minorHAnsi"/>
        </w:rPr>
        <w:t xml:space="preserve">selection flocks. </w:t>
      </w:r>
      <w:r w:rsidRPr="00C01522">
        <w:rPr>
          <w:rFonts w:cstheme="minorHAnsi"/>
        </w:rPr>
        <w:t xml:space="preserve">In </w:t>
      </w:r>
      <w:r>
        <w:rPr>
          <w:rFonts w:cstheme="minorHAnsi"/>
          <w:i/>
        </w:rPr>
        <w:t xml:space="preserve">Breeding for disease resistance in sheep. </w:t>
      </w:r>
      <w:r>
        <w:rPr>
          <w:rFonts w:cstheme="minorHAnsi"/>
        </w:rPr>
        <w:t xml:space="preserve">G. D. Gray and R. R. Woolaston (eds), pp. 77-86. Australian Wool Corporation, Melbourne. </w:t>
      </w:r>
    </w:p>
    <w:p w:rsidR="00F61AED" w:rsidRDefault="00F61AED" w:rsidP="00F61AED">
      <w:pPr>
        <w:ind w:left="720" w:hanging="720"/>
        <w:jc w:val="both"/>
        <w:rPr>
          <w:rFonts w:cstheme="minorHAnsi"/>
        </w:rPr>
      </w:pPr>
      <w:r>
        <w:rPr>
          <w:rFonts w:cstheme="minorHAnsi"/>
        </w:rPr>
        <w:t xml:space="preserve">Woolaston, R. R., Windon, R. G. 2001. Selection of sheep for response to </w:t>
      </w:r>
      <w:r>
        <w:rPr>
          <w:rFonts w:cstheme="minorHAnsi"/>
          <w:i/>
        </w:rPr>
        <w:t xml:space="preserve">Trichostrongylus colubriformis </w:t>
      </w:r>
      <w:r>
        <w:rPr>
          <w:rFonts w:cstheme="minorHAnsi"/>
        </w:rPr>
        <w:t xml:space="preserve">larvae: genetic parameters. </w:t>
      </w:r>
      <w:r>
        <w:rPr>
          <w:rFonts w:cstheme="minorHAnsi"/>
          <w:i/>
        </w:rPr>
        <w:t>Animal Science</w:t>
      </w:r>
      <w:r>
        <w:rPr>
          <w:rFonts w:cstheme="minorHAnsi"/>
        </w:rPr>
        <w:t xml:space="preserve">, </w:t>
      </w:r>
      <w:r>
        <w:rPr>
          <w:rFonts w:cstheme="minorHAnsi"/>
          <w:b/>
        </w:rPr>
        <w:t>73</w:t>
      </w:r>
      <w:r>
        <w:rPr>
          <w:rFonts w:cstheme="minorHAnsi"/>
        </w:rPr>
        <w:t>, 41-48.</w:t>
      </w:r>
    </w:p>
    <w:p w:rsidR="00F61AED" w:rsidRPr="00130B03" w:rsidRDefault="00F61AED" w:rsidP="00F61AED">
      <w:pPr>
        <w:ind w:left="720" w:hanging="720"/>
        <w:jc w:val="both"/>
        <w:rPr>
          <w:rFonts w:cstheme="minorHAnsi"/>
        </w:rPr>
      </w:pPr>
      <w:r>
        <w:rPr>
          <w:rFonts w:cstheme="minorHAnsi"/>
        </w:rPr>
        <w:lastRenderedPageBreak/>
        <w:t xml:space="preserve">Yazminski, T. A., Goode, L., Moncol, D. J., Morgan, G. W., Linnerud, A. C. 1981. Haemonchus Contortus Resistance in Straightbred and Crossbred Barbados Blackbelly Sheep. </w:t>
      </w:r>
      <w:r w:rsidRPr="00B04CF9">
        <w:rPr>
          <w:rFonts w:cstheme="minorHAnsi"/>
          <w:i/>
        </w:rPr>
        <w:t>Journal of</w:t>
      </w:r>
      <w:r>
        <w:rPr>
          <w:rFonts w:cstheme="minorHAnsi"/>
        </w:rPr>
        <w:t xml:space="preserve"> </w:t>
      </w:r>
      <w:r>
        <w:rPr>
          <w:rFonts w:cstheme="minorHAnsi"/>
          <w:i/>
        </w:rPr>
        <w:t>Animal Science</w:t>
      </w:r>
      <w:r>
        <w:rPr>
          <w:rFonts w:cstheme="minorHAnsi"/>
        </w:rPr>
        <w:t xml:space="preserve">, </w:t>
      </w:r>
      <w:r>
        <w:rPr>
          <w:rFonts w:cstheme="minorHAnsi"/>
          <w:b/>
        </w:rPr>
        <w:t>51</w:t>
      </w:r>
      <w:r>
        <w:rPr>
          <w:rFonts w:cstheme="minorHAnsi"/>
        </w:rPr>
        <w:t>, 279-284.</w:t>
      </w:r>
    </w:p>
    <w:p w:rsidR="00F61AED" w:rsidRDefault="00F61AED" w:rsidP="00F61AED">
      <w:pPr>
        <w:ind w:left="720" w:hanging="720"/>
        <w:jc w:val="both"/>
        <w:rPr>
          <w:rFonts w:cstheme="minorHAnsi"/>
        </w:rPr>
      </w:pPr>
      <w:r>
        <w:rPr>
          <w:rFonts w:cstheme="minorHAnsi"/>
        </w:rPr>
        <w:t xml:space="preserve">Zajac, A. M., Krakowka, S., Herd, R. P., McClure, K. E. 1990. Experimental </w:t>
      </w:r>
      <w:r>
        <w:rPr>
          <w:rFonts w:cstheme="minorHAnsi"/>
          <w:i/>
        </w:rPr>
        <w:t xml:space="preserve">Haemonchus contortus </w:t>
      </w:r>
      <w:r>
        <w:rPr>
          <w:rFonts w:cstheme="minorHAnsi"/>
        </w:rPr>
        <w:t xml:space="preserve">infection in three breeds of sheep. </w:t>
      </w:r>
      <w:r>
        <w:rPr>
          <w:rFonts w:cstheme="minorHAnsi"/>
          <w:i/>
        </w:rPr>
        <w:t>Veterinary Parasitology</w:t>
      </w:r>
      <w:r>
        <w:rPr>
          <w:rFonts w:cstheme="minorHAnsi"/>
        </w:rPr>
        <w:t xml:space="preserve">, </w:t>
      </w:r>
      <w:r>
        <w:rPr>
          <w:rFonts w:cstheme="minorHAnsi"/>
          <w:b/>
        </w:rPr>
        <w:t>36</w:t>
      </w:r>
      <w:r>
        <w:rPr>
          <w:rFonts w:cstheme="minorHAnsi"/>
        </w:rPr>
        <w:t>, 221-235.</w:t>
      </w:r>
    </w:p>
    <w:p w:rsidR="00EB3B2F" w:rsidRDefault="00EB3B2F" w:rsidP="00F61AED">
      <w:pPr>
        <w:ind w:left="720" w:hanging="720"/>
        <w:jc w:val="both"/>
        <w:rPr>
          <w:rFonts w:cstheme="minorHAnsi"/>
        </w:rPr>
        <w:sectPr w:rsidR="00EB3B2F" w:rsidSect="00DB0D8F">
          <w:pgSz w:w="11906" w:h="16838"/>
          <w:pgMar w:top="1440" w:right="1440" w:bottom="1440" w:left="2268" w:header="708" w:footer="708" w:gutter="0"/>
          <w:cols w:space="708"/>
          <w:docGrid w:linePitch="360"/>
        </w:sectPr>
      </w:pPr>
    </w:p>
    <w:p w:rsidR="00F61AED" w:rsidRDefault="00F61AED" w:rsidP="00F61AED">
      <w:pPr>
        <w:rPr>
          <w:b/>
          <w:sz w:val="28"/>
          <w:szCs w:val="28"/>
        </w:rPr>
      </w:pPr>
      <w:r w:rsidRPr="00525780">
        <w:rPr>
          <w:b/>
          <w:sz w:val="28"/>
          <w:szCs w:val="28"/>
        </w:rPr>
        <w:lastRenderedPageBreak/>
        <w:t>CHAPTER 3: Identifying candidate immune genes in a wild population of Soay sheep.</w:t>
      </w:r>
    </w:p>
    <w:p w:rsidR="00F61AED" w:rsidRDefault="00F61AED" w:rsidP="00F61AED">
      <w:pPr>
        <w:rPr>
          <w:b/>
        </w:rPr>
      </w:pPr>
    </w:p>
    <w:p w:rsidR="00F61AED" w:rsidRDefault="00F61AED" w:rsidP="00F61AED">
      <w:pPr>
        <w:spacing w:line="360" w:lineRule="auto"/>
        <w:jc w:val="both"/>
        <w:rPr>
          <w:rFonts w:cstheme="minorHAnsi"/>
        </w:rPr>
      </w:pPr>
      <w:r w:rsidRPr="00500931">
        <w:rPr>
          <w:rFonts w:cstheme="minorHAnsi"/>
        </w:rPr>
        <w:t>Emily A. Brown</w:t>
      </w:r>
      <w:r w:rsidRPr="00500931">
        <w:rPr>
          <w:rFonts w:cstheme="minorHAnsi"/>
          <w:vertAlign w:val="superscript"/>
        </w:rPr>
        <w:t>1</w:t>
      </w:r>
      <w:r w:rsidRPr="00500931">
        <w:rPr>
          <w:rFonts w:cstheme="minorHAnsi"/>
        </w:rPr>
        <w:t xml:space="preserve">, </w:t>
      </w:r>
      <w:r>
        <w:rPr>
          <w:rFonts w:cstheme="minorHAnsi"/>
        </w:rPr>
        <w:t>Jill G. Pilkington</w:t>
      </w:r>
      <w:r w:rsidRPr="00500931">
        <w:rPr>
          <w:rFonts w:cstheme="minorHAnsi"/>
          <w:vertAlign w:val="superscript"/>
        </w:rPr>
        <w:t>2</w:t>
      </w:r>
      <w:r>
        <w:rPr>
          <w:rFonts w:cstheme="minorHAnsi"/>
        </w:rPr>
        <w:t>, Steve Paterson</w:t>
      </w:r>
      <w:r w:rsidRPr="00A17688">
        <w:rPr>
          <w:rFonts w:cstheme="minorHAnsi"/>
          <w:vertAlign w:val="superscript"/>
        </w:rPr>
        <w:t>3</w:t>
      </w:r>
      <w:r>
        <w:rPr>
          <w:rFonts w:cstheme="minorHAnsi"/>
        </w:rPr>
        <w:t>, Dario Beraldi</w:t>
      </w:r>
      <w:r w:rsidRPr="003E6AAD">
        <w:rPr>
          <w:rFonts w:cstheme="minorHAnsi"/>
          <w:vertAlign w:val="superscript"/>
        </w:rPr>
        <w:t>2</w:t>
      </w:r>
      <w:r>
        <w:rPr>
          <w:rFonts w:cstheme="minorHAnsi"/>
        </w:rPr>
        <w:t>, Josephine M. Pemberton</w:t>
      </w:r>
      <w:r w:rsidRPr="00545349">
        <w:rPr>
          <w:rFonts w:cstheme="minorHAnsi"/>
          <w:vertAlign w:val="superscript"/>
        </w:rPr>
        <w:t>2</w:t>
      </w:r>
      <w:r>
        <w:rPr>
          <w:rFonts w:cstheme="minorHAnsi"/>
        </w:rPr>
        <w:t>, Jon Slate</w:t>
      </w:r>
      <w:r w:rsidRPr="00545349">
        <w:rPr>
          <w:rFonts w:cstheme="minorHAnsi"/>
          <w:vertAlign w:val="superscript"/>
        </w:rPr>
        <w:t>1</w:t>
      </w:r>
      <w:r>
        <w:rPr>
          <w:rFonts w:cstheme="minorHAnsi"/>
        </w:rPr>
        <w:t xml:space="preserve">. </w:t>
      </w:r>
    </w:p>
    <w:p w:rsidR="00F61AED" w:rsidRPr="00A17688" w:rsidRDefault="00F61AED" w:rsidP="00F61AED">
      <w:pPr>
        <w:numPr>
          <w:ilvl w:val="0"/>
          <w:numId w:val="13"/>
        </w:numPr>
        <w:spacing w:line="360" w:lineRule="auto"/>
        <w:ind w:left="0" w:hanging="357"/>
        <w:jc w:val="both"/>
        <w:rPr>
          <w:rFonts w:cstheme="minorHAnsi"/>
        </w:rPr>
      </w:pPr>
    </w:p>
    <w:p w:rsidR="00F61AED" w:rsidRPr="00545349" w:rsidRDefault="00F61AED" w:rsidP="00F61AED">
      <w:pPr>
        <w:numPr>
          <w:ilvl w:val="0"/>
          <w:numId w:val="13"/>
        </w:numPr>
        <w:spacing w:line="360" w:lineRule="auto"/>
        <w:ind w:left="0" w:hanging="357"/>
        <w:jc w:val="both"/>
        <w:rPr>
          <w:rFonts w:cstheme="minorHAnsi"/>
        </w:rPr>
      </w:pPr>
      <w:r w:rsidRPr="00545349">
        <w:rPr>
          <w:rFonts w:cstheme="minorHAnsi"/>
          <w:vertAlign w:val="superscript"/>
        </w:rPr>
        <w:t>1</w:t>
      </w:r>
      <w:r w:rsidRPr="00545349">
        <w:rPr>
          <w:rFonts w:cstheme="minorHAnsi"/>
        </w:rPr>
        <w:t>Department of Animal &amp; Plant Sciences, University of Sheffield, Sheffield, S10 2TN</w:t>
      </w:r>
      <w:r>
        <w:rPr>
          <w:rFonts w:cstheme="minorHAnsi"/>
        </w:rPr>
        <w:t>, United Kingdom.</w:t>
      </w:r>
    </w:p>
    <w:p w:rsidR="00F61AED" w:rsidRPr="00A17688" w:rsidRDefault="00F61AED" w:rsidP="00F61AED">
      <w:pPr>
        <w:numPr>
          <w:ilvl w:val="0"/>
          <w:numId w:val="13"/>
        </w:numPr>
        <w:spacing w:line="360" w:lineRule="auto"/>
        <w:ind w:left="0" w:hanging="357"/>
        <w:jc w:val="both"/>
        <w:rPr>
          <w:i/>
        </w:rPr>
      </w:pPr>
      <w:r w:rsidRPr="00A17688">
        <w:rPr>
          <w:rFonts w:cstheme="minorHAnsi"/>
          <w:vertAlign w:val="superscript"/>
        </w:rPr>
        <w:t>2</w:t>
      </w:r>
      <w:r w:rsidRPr="00A17688">
        <w:rPr>
          <w:rFonts w:cstheme="minorHAnsi"/>
        </w:rPr>
        <w:t>Institute of Evolutionary Biology</w:t>
      </w:r>
      <w:r>
        <w:rPr>
          <w:rFonts w:cstheme="minorHAnsi"/>
        </w:rPr>
        <w:t>, School of Biological Sciences, Un</w:t>
      </w:r>
      <w:r w:rsidRPr="00A17688">
        <w:t>iversity of Edinburgh, Edinburgh EH9 3JT, United Kingdom.</w:t>
      </w:r>
    </w:p>
    <w:p w:rsidR="00F61AED" w:rsidRPr="00D23DF0" w:rsidRDefault="00F61AED" w:rsidP="00F61AED">
      <w:pPr>
        <w:numPr>
          <w:ilvl w:val="0"/>
          <w:numId w:val="13"/>
        </w:numPr>
        <w:spacing w:line="360" w:lineRule="auto"/>
        <w:ind w:left="0" w:hanging="357"/>
        <w:jc w:val="both"/>
        <w:rPr>
          <w:rFonts w:cstheme="minorHAnsi"/>
        </w:rPr>
      </w:pPr>
      <w:r w:rsidRPr="00D23DF0">
        <w:rPr>
          <w:vertAlign w:val="superscript"/>
        </w:rPr>
        <w:t>3</w:t>
      </w:r>
      <w:r w:rsidRPr="003E6AAD">
        <w:t xml:space="preserve">Institute of Integrative Biology, Biosciences Building, University of Liverpool, Crown Street, </w:t>
      </w:r>
      <w:r>
        <w:t>L</w:t>
      </w:r>
      <w:r w:rsidRPr="003E6AAD">
        <w:t xml:space="preserve">iverpool, L69 7ZB, </w:t>
      </w:r>
      <w:r>
        <w:t>United Kingdom.</w:t>
      </w:r>
    </w:p>
    <w:p w:rsidR="00F61AED" w:rsidRPr="00D23DF0" w:rsidRDefault="00F61AED" w:rsidP="00F61AED">
      <w:pPr>
        <w:numPr>
          <w:ilvl w:val="0"/>
          <w:numId w:val="13"/>
        </w:numPr>
        <w:spacing w:line="360" w:lineRule="auto"/>
        <w:ind w:left="0" w:hanging="357"/>
        <w:jc w:val="both"/>
        <w:rPr>
          <w:rFonts w:cstheme="minorHAnsi"/>
        </w:rPr>
      </w:pPr>
    </w:p>
    <w:p w:rsidR="00F61AED" w:rsidRDefault="00F61AED" w:rsidP="00F61AED">
      <w:pPr>
        <w:rPr>
          <w:i/>
        </w:rPr>
      </w:pPr>
      <w:r>
        <w:t xml:space="preserve">Chapter in press at </w:t>
      </w:r>
      <w:r w:rsidRPr="004568AD">
        <w:rPr>
          <w:i/>
        </w:rPr>
        <w:t>Molecular Ecology.</w:t>
      </w:r>
    </w:p>
    <w:p w:rsidR="00F61AED" w:rsidRPr="004568AD" w:rsidRDefault="00F61AED" w:rsidP="00F61AED">
      <w:pPr>
        <w:rPr>
          <w:rFonts w:cstheme="minorHAnsi"/>
        </w:rPr>
      </w:pPr>
    </w:p>
    <w:p w:rsidR="00F61AED" w:rsidRPr="00525780" w:rsidRDefault="00F61AED" w:rsidP="00F61AED">
      <w:pPr>
        <w:jc w:val="center"/>
        <w:rPr>
          <w:b/>
        </w:rPr>
      </w:pPr>
    </w:p>
    <w:p w:rsidR="00F61AED" w:rsidRDefault="00F61AED" w:rsidP="00F61AED">
      <w:pPr>
        <w:spacing w:line="360" w:lineRule="auto"/>
        <w:jc w:val="center"/>
      </w:pPr>
      <w:r>
        <w:rPr>
          <w:noProof/>
          <w:lang w:eastAsia="en-GB"/>
        </w:rPr>
        <w:drawing>
          <wp:inline distT="0" distB="0" distL="0" distR="0">
            <wp:extent cx="4541205" cy="3140015"/>
            <wp:effectExtent l="19050" t="0" r="0" b="0"/>
            <wp:docPr id="7" name="Picture 2" descr="running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_free.jpg"/>
                    <pic:cNvPicPr/>
                  </pic:nvPicPr>
                  <pic:blipFill>
                    <a:blip r:embed="rId33" cstate="print"/>
                    <a:srcRect l="921" t="1587"/>
                    <a:stretch>
                      <a:fillRect/>
                    </a:stretch>
                  </pic:blipFill>
                  <pic:spPr>
                    <a:xfrm>
                      <a:off x="0" y="0"/>
                      <a:ext cx="4551965" cy="3147455"/>
                    </a:xfrm>
                    <a:prstGeom prst="rect">
                      <a:avLst/>
                    </a:prstGeom>
                  </pic:spPr>
                </pic:pic>
              </a:graphicData>
            </a:graphic>
          </wp:inline>
        </w:drawing>
      </w:r>
    </w:p>
    <w:p w:rsidR="00EB3B2F" w:rsidRDefault="00F61AED" w:rsidP="00EB3B2F">
      <w:pPr>
        <w:spacing w:line="360" w:lineRule="auto"/>
        <w:jc w:val="center"/>
        <w:rPr>
          <w:rFonts w:cstheme="minorHAnsi"/>
          <w:i/>
        </w:rPr>
        <w:sectPr w:rsidR="00EB3B2F" w:rsidSect="00716390">
          <w:type w:val="nextColumn"/>
          <w:pgSz w:w="11906" w:h="16838"/>
          <w:pgMar w:top="1440" w:right="1440" w:bottom="1440" w:left="2268" w:header="708" w:footer="708" w:gutter="0"/>
          <w:cols w:space="708"/>
          <w:docGrid w:linePitch="360"/>
        </w:sectPr>
      </w:pPr>
      <w:r w:rsidRPr="00345E14">
        <w:rPr>
          <w:rFonts w:cstheme="minorHAnsi"/>
          <w:i/>
        </w:rPr>
        <w:t>Running free: The Soay sheep of Hirta, St Kilda.</w:t>
      </w:r>
    </w:p>
    <w:p w:rsidR="00F61AED" w:rsidRPr="00345E14" w:rsidRDefault="00F61AED" w:rsidP="00F61AED">
      <w:pPr>
        <w:spacing w:line="360" w:lineRule="auto"/>
        <w:jc w:val="both"/>
        <w:rPr>
          <w:sz w:val="28"/>
          <w:szCs w:val="28"/>
        </w:rPr>
      </w:pPr>
      <w:r w:rsidRPr="00345E14">
        <w:rPr>
          <w:sz w:val="28"/>
          <w:szCs w:val="28"/>
        </w:rPr>
        <w:lastRenderedPageBreak/>
        <w:t>3.0 ABSTRACT</w:t>
      </w:r>
    </w:p>
    <w:p w:rsidR="00F61AED" w:rsidRPr="00973C8B" w:rsidRDefault="00F61AED" w:rsidP="00F61AED"/>
    <w:p w:rsidR="00EB3B2F" w:rsidRDefault="00F61AED" w:rsidP="00EB3B2F">
      <w:pPr>
        <w:spacing w:line="360" w:lineRule="auto"/>
        <w:jc w:val="both"/>
      </w:pPr>
      <w:r>
        <w:t xml:space="preserve">Identifying the genes underlying phenotypic variation in natural populations can provide novel insight into the evolutionary process. Resistance to endoparasites is a complex trait likely to be controlled by a number of different loci. Here data available in the literature, Gene Ontology databases, and comparative genomics resources between cattle and sheep are used to generate a list of candidate genes for resistance to gastrointestinal nematodes within a wild population of Soay sheep. 115 candidate genes, and 50 random genes, were then sequenced using a NimbleGen Sequence Capture experiment within two pools of Soay sheep; one resistant to gastrointestinal nematodes and the other susceptible, as determined by estimated breeding values for faecal egg count (FEC). Allele frequencies of 5494 SNPs were then compared between the two pools of sheep, to identify alleles that were divergent, and that could therefore be associated with resistance/susceptibility. No more SNPs with significantly different allele frequencies between the pools were found than expected by chance. SNPs within candidate genes were also not more likely to have significantly different allele frequencies than SNPs within random genes. Thus it seems as though the candidate gene approach has not been successful in identifying genes related to resistance to gut parasites within this population of Soay sheep. </w:t>
      </w:r>
      <w:r w:rsidR="00D539E4">
        <w:t xml:space="preserve">Nevertheless, a number of loci </w:t>
      </w:r>
      <w:r>
        <w:t>have been identified here which could be pursued in further studies, by using larger datasets and typing individuals rather than pools, to test their significance in a more robust manner.</w:t>
      </w:r>
    </w:p>
    <w:p w:rsidR="00EB3B2F" w:rsidRDefault="00EB3B2F" w:rsidP="00EB3B2F">
      <w:pPr>
        <w:spacing w:line="360" w:lineRule="auto"/>
        <w:jc w:val="both"/>
        <w:sectPr w:rsidR="00EB3B2F" w:rsidSect="00716390">
          <w:type w:val="nextColumn"/>
          <w:pgSz w:w="11906" w:h="16838"/>
          <w:pgMar w:top="1440" w:right="1440" w:bottom="1440" w:left="2268" w:header="708" w:footer="708" w:gutter="0"/>
          <w:cols w:space="708"/>
          <w:docGrid w:linePitch="360"/>
        </w:sectPr>
      </w:pPr>
    </w:p>
    <w:p w:rsidR="00F61AED" w:rsidRPr="00FE0FAC" w:rsidRDefault="00F61AED" w:rsidP="00EB3B2F">
      <w:pPr>
        <w:spacing w:line="360" w:lineRule="auto"/>
        <w:jc w:val="both"/>
        <w:rPr>
          <w:sz w:val="28"/>
          <w:szCs w:val="28"/>
        </w:rPr>
      </w:pPr>
      <w:r w:rsidRPr="00FE0FAC">
        <w:rPr>
          <w:sz w:val="28"/>
          <w:szCs w:val="28"/>
        </w:rPr>
        <w:lastRenderedPageBreak/>
        <w:t>3.1 INTRODUCTION</w:t>
      </w:r>
    </w:p>
    <w:p w:rsidR="00F61AED" w:rsidRPr="00973C8B" w:rsidRDefault="00F61AED" w:rsidP="00F61AED"/>
    <w:p w:rsidR="00F61AED" w:rsidRDefault="00F61AED" w:rsidP="00F61AED">
      <w:pPr>
        <w:spacing w:line="360" w:lineRule="auto"/>
        <w:jc w:val="both"/>
      </w:pPr>
      <w:r w:rsidRPr="004C47BE">
        <w:t>Populations and individuals are constantly challenged by parasites, which act as one of the main selective forces influencing fitness (</w:t>
      </w:r>
      <w:r>
        <w:t xml:space="preserve">Haldane, 1949; Anderson &amp; May, 1978; </w:t>
      </w:r>
      <w:r w:rsidRPr="004C47BE">
        <w:t>Acevedo-Whitehouse &amp; Cunningham, 2006</w:t>
      </w:r>
      <w:r>
        <w:t>; Paterson &amp; Piertney, 2011</w:t>
      </w:r>
      <w:r w:rsidRPr="004C47BE">
        <w:t xml:space="preserve">). However, despite the obvious benefit of fending off disease and the pervasiveness of parasites, hosts remain susceptible, and </w:t>
      </w:r>
      <w:r>
        <w:t>o</w:t>
      </w:r>
      <w:r w:rsidRPr="004C47BE">
        <w:t>bserved immune responses vary widely across species and</w:t>
      </w:r>
      <w:r>
        <w:t xml:space="preserve"> situations (Schmid-Hempel, 2003</w:t>
      </w:r>
      <w:r w:rsidRPr="004C47BE">
        <w:t xml:space="preserve">). </w:t>
      </w:r>
      <w:r>
        <w:t>A key goal in evolutionary biology has been to try and understand how and why variation in ecologically important traits such as parasite resistance remains in the face of natural selection. In an attempt to address this question, gaining an understanding of the genetic basis of such traits has become, and continues to be, a central focus of ecological and evolutionary genetics (Feder &amp;</w:t>
      </w:r>
      <w:r w:rsidRPr="005D3CDD">
        <w:t xml:space="preserve"> Mitchell-Olds, 2003; Paterson &amp; Piertney, 2011). Identifying the genes underlying </w:t>
      </w:r>
      <w:r>
        <w:t xml:space="preserve">any ecological trait </w:t>
      </w:r>
      <w:r w:rsidRPr="005D3CDD">
        <w:t>allows a whole host of important genetic and ecological</w:t>
      </w:r>
      <w:r>
        <w:t xml:space="preserve"> questions to be addressed (Stinchcombe &amp; Hoekstra, 2008). More explicity, understanding genetic variation in parasite resistance is crucial for studies of, for example, host-parasite coevolution (e.g. Carius, Little &amp; Ebert, 2001) and wildlife disease for conservation purposes (e.g. Luikart et al., 2008).</w:t>
      </w:r>
    </w:p>
    <w:p w:rsidR="00F61AED" w:rsidRDefault="00F61AED" w:rsidP="00F61AED">
      <w:pPr>
        <w:spacing w:line="360" w:lineRule="auto"/>
        <w:jc w:val="both"/>
      </w:pPr>
      <w:r>
        <w:t xml:space="preserve">One way in which the genes underlying fitness-related traits can be identified is to use a candidate gene approach. This approach relies on the fact that despite millions of years of evolutionary divergence, gene function is often conserved, even across distant lineages (Fitzpatrick et al., 2005). This means that genes that are known to underlie a trait in one organism are likely to influence similar traits in other organisms. A ‘candidate gene’ is thus any gene that has been identified in one organism that is hypothesized to influence a similar phenotype in another organism (Fitzpatrick et al., 2005). Classic examples of adaptation have recently been expanded on by the use of candidate genes. Adaptive colour polymorphisms in the rock pocket mouse </w:t>
      </w:r>
      <w:r>
        <w:rPr>
          <w:i/>
        </w:rPr>
        <w:t xml:space="preserve">Chaetodipus intermedius </w:t>
      </w:r>
      <w:r>
        <w:t xml:space="preserve">(Nachman, Hoekstra &amp; D’Agostino, 2003), reptiles (Rosenblum, Hoekstra &amp; Nachman, 2004) and various bird species (Mundy, 2005), for example, have been found to arise from nucleotide changes in the candidate gene </w:t>
      </w:r>
      <w:r>
        <w:rPr>
          <w:i/>
        </w:rPr>
        <w:t xml:space="preserve">Mc1r, </w:t>
      </w:r>
      <w:r>
        <w:t xml:space="preserve">which was first known to affect pigmentation in the house mouse </w:t>
      </w:r>
      <w:r>
        <w:rPr>
          <w:i/>
        </w:rPr>
        <w:t xml:space="preserve">Mus musculus </w:t>
      </w:r>
      <w:r>
        <w:t xml:space="preserve">(Robbins et al., 1993). Various different success stories have led candidate genes to become a key approach in elucidating the molecular basis of evolutionary adaptation (Fitzpatrick et al., 2005). </w:t>
      </w:r>
    </w:p>
    <w:p w:rsidR="00F61AED" w:rsidRDefault="00F61AED" w:rsidP="00F61AED">
      <w:pPr>
        <w:spacing w:line="360" w:lineRule="auto"/>
        <w:jc w:val="both"/>
      </w:pPr>
      <w:r>
        <w:lastRenderedPageBreak/>
        <w:t>Advances in genomics and the abundance of microarray, QTL and genome-wide association studies available in the literature, has meant that the candidate gene approach can be used to identify genes in a number of ecologically relevant traits, by building on information available mainly from genetic model organisms (Fitzpatrick et al., 2005). Although much of the successful candidate gene work has involved simple traits for which there seems to be a single gene conferring a large effect on trait variation, the candidate gene approach has also been applied in the study of more complex traits (reviewed in Tabor, Risch &amp; Myers, 2002), including disease susceptibility (Obexer</w:t>
      </w:r>
      <w:r w:rsidR="007356E5">
        <w:t>-Ruff</w:t>
      </w:r>
      <w:r>
        <w:t xml:space="preserve"> et al., 2003; Luikart et al., 2008; Smith et al., 2012). However, most traits of evolutionary interest, such as fitness, its components and associated traits, are quantitative in nature and are likely to be controlled by many loci with small effects as well as environmental variation (Pemberton et al., 2011).</w:t>
      </w:r>
      <w:r w:rsidRPr="00E515E1">
        <w:t xml:space="preserve"> </w:t>
      </w:r>
      <w:r>
        <w:t>For traits that are likely to be explained by a number of different loci and their interactions, the applicability of the candidate gene approach may thus be questionable.</w:t>
      </w:r>
    </w:p>
    <w:p w:rsidR="00F61AED" w:rsidRDefault="00F61AED" w:rsidP="00F61AED">
      <w:pPr>
        <w:spacing w:line="360" w:lineRule="auto"/>
        <w:jc w:val="both"/>
      </w:pPr>
      <w:r>
        <w:t xml:space="preserve">Little is still known about which specific genes are involved in resistance to parasites, although there are likely to be many. The Major-Histocompatibility Complex (MHC) (Schwaiger et al., 1995; </w:t>
      </w:r>
      <w:r w:rsidRPr="00D25065">
        <w:t>Paterson</w:t>
      </w:r>
      <w:r>
        <w:t>, Wilson &amp; Pemberton</w:t>
      </w:r>
      <w:r w:rsidRPr="00D25065">
        <w:t>, 1998</w:t>
      </w:r>
      <w:r>
        <w:t>; Du et al., 2011; Eizaguirre et al., 2011; Savage &amp; Zamudio, 2011; Westerdahl et al., 2011) and interferon</w:t>
      </w:r>
      <w:r w:rsidR="005B0151">
        <w:t>-gamma</w:t>
      </w:r>
      <w:r>
        <w:t xml:space="preserve"> (Else et </w:t>
      </w:r>
      <w:r w:rsidRPr="00C31EE0">
        <w:t>al., 1994; Coltman et al., 2001</w:t>
      </w:r>
      <w:r>
        <w:t>b</w:t>
      </w:r>
      <w:r w:rsidRPr="00C31EE0">
        <w:t xml:space="preserve">; Brustoski et al., 2005; Cong et al., 2012) have received much attention, but few other obvious candidates have emerged. In humans, a great deal of research has been conducted using linkage and association studies to try to identify genes linked to infectious disease (e.g. Miller et al., 2004; Wellcome Trust Case Control Consortium, 2007; Timmann et al., 2008; Stein </w:t>
      </w:r>
      <w:r>
        <w:t>e</w:t>
      </w:r>
      <w:r w:rsidRPr="00C31EE0">
        <w:t>t al., 2008; Jallow et al., 2009; Newport &amp; Finan, 2011). The</w:t>
      </w:r>
      <w:r>
        <w:t xml:space="preserve"> current race to define allelic variants of genes in human populations is in fact largely fuelled by the desire to understand their contribution to disease susceptibility. Single nucleotide polymorphisms (or SNPs) are the most common form of DNA variation and are caused by mutations that result in a substitution of one nucleotide for another, such as adenine for guanine (Kwiatkowski, 2000). Millions of SNPs exist in the human population, and recognising the linkage or association of a specific SNP with a disease state is a considerable challenge (Staudt &amp; Brown, 2000). In polygenic disorders, the contribution of any one locus to the disease phenotype is small and may be apparent only in the context of specific alleles at other genes. </w:t>
      </w:r>
    </w:p>
    <w:p w:rsidR="00F61AED" w:rsidRDefault="00F61AED" w:rsidP="00F61AED">
      <w:pPr>
        <w:spacing w:line="360" w:lineRule="auto"/>
        <w:jc w:val="both"/>
      </w:pPr>
      <w:r>
        <w:t xml:space="preserve">The aim of this chapter is to provide a list of candidate genes for resistance to </w:t>
      </w:r>
      <w:r>
        <w:rPr>
          <w:i/>
        </w:rPr>
        <w:t xml:space="preserve">Teladorsagia circumcincta, </w:t>
      </w:r>
      <w:r>
        <w:t xml:space="preserve">the predominant helminth species infecting the free-living Soay sheep of St </w:t>
      </w:r>
      <w:r>
        <w:lastRenderedPageBreak/>
        <w:t xml:space="preserve">Kilda, and to find variation in those genes in Soays. The Soay sheep population has been the subject of a long term project addressing a number of questions relating to the field of evolutionary ecology (see Clutton-Brock &amp; Pemberton 2004 for more information). Gastrointestinal nematode burdens, measured as faecal egg counts (FEC), are under selection in this population (Gulland et al., 1993; Wilson et al., 2004; Hayward et al., 2011), although heritability estimates have ranged from significant (0.11 </w:t>
      </w:r>
      <w:r>
        <w:rPr>
          <w:rFonts w:cstheme="minorHAnsi"/>
        </w:rPr>
        <w:t>±</w:t>
      </w:r>
      <w:r>
        <w:t xml:space="preserve"> 0.02 – 0.26 </w:t>
      </w:r>
      <w:r>
        <w:rPr>
          <w:rFonts w:cstheme="minorHAnsi"/>
        </w:rPr>
        <w:t>±</w:t>
      </w:r>
      <w:r>
        <w:t xml:space="preserve">  0.12) (Coltman et al., 2001a; Beraldi et al., 2007) to non-significant (Beraldi et al., 2007; Hayward et al., </w:t>
      </w:r>
      <w:r>
        <w:rPr>
          <w:i/>
        </w:rPr>
        <w:t xml:space="preserve">in </w:t>
      </w:r>
      <w:r w:rsidRPr="00685DFE">
        <w:rPr>
          <w:i/>
        </w:rPr>
        <w:t>prep</w:t>
      </w:r>
      <w:r>
        <w:t>), depending on the number and age classes of the sheep in the dataset. Potential QTL regions for FEC have been identified in a genome-wide linkage analysis (Beraldi et al., 2007) and using a candidate gene approach, genetic variation at or near the MHC (</w:t>
      </w:r>
      <w:r w:rsidRPr="00D25065">
        <w:t>Paterson</w:t>
      </w:r>
      <w:r>
        <w:t>, Wilson &amp; Pemberton</w:t>
      </w:r>
      <w:r w:rsidRPr="00D25065">
        <w:t>, 1998</w:t>
      </w:r>
      <w:r>
        <w:t>) and interferon</w:t>
      </w:r>
      <w:r w:rsidR="005B0151">
        <w:t>-gamma</w:t>
      </w:r>
      <w:r>
        <w:t xml:space="preserve"> (Coltman et al., 2001b) have previously been associated with FEC. A microarray and digital gene expression study in Scottish Blackface sheep, designed to mimic the infection profile on St Kilda, also identified a number of candidate genes. A recently created genomics resource, the Ovine SNP50 BeadChip (Kijas et al., 2012) was also used to conduct a genome-wide association study for FEC using ~38,000 SNPs typed in a number of Soay sheep (Pemberton, Beraldi and H Lee, </w:t>
      </w:r>
      <w:r w:rsidRPr="002B57F3">
        <w:rPr>
          <w:i/>
        </w:rPr>
        <w:t>pers comm</w:t>
      </w:r>
      <w:r>
        <w:t>). This study failed, however, to identify any SNP significantly associated with FEC at the genome</w:t>
      </w:r>
      <w:r w:rsidR="00EB3B2F">
        <w:t>-</w:t>
      </w:r>
      <w:r>
        <w:t>wide level.</w:t>
      </w:r>
    </w:p>
    <w:p w:rsidR="00F61AED" w:rsidRDefault="00F61AED" w:rsidP="00F61AED">
      <w:pPr>
        <w:spacing w:line="360" w:lineRule="auto"/>
        <w:jc w:val="both"/>
      </w:pPr>
      <w:r>
        <w:t xml:space="preserve">Gastrointestinal nematodes of domestic sheep have substantial economic impacts, which have become particularly problematic since the evolution of anthelmintic resistance (Kaplan, 2004; Tritschler, Dismann &amp; Sayre, 2004, 2009; Coles, 2005; Gilleard, 2006). As a result, there has been considerable effort to identify genes underlying resistance and susceptibility (Pemberton et al., 2011). QTL searches using linkage analysis across the genome have been conducted by several groups, using a number of different sheep breeds, lines and parasites and together these have identified genome regions containing potential helminth resistance QTL on many different </w:t>
      </w:r>
      <w:r w:rsidRPr="00405E44">
        <w:t>chromosomes (Beh et al., 2002; Crawford et al., 2006; Davies et al., 2006; Beraldi et al., 2007; Guit</w:t>
      </w:r>
      <w:r>
        <w:rPr>
          <w:rFonts w:cstheme="minorHAnsi"/>
        </w:rPr>
        <w:t>é</w:t>
      </w:r>
      <w:r w:rsidRPr="00405E44">
        <w:t>rrez-Gil et al., 2009; Marshall et al., 2009; Dominik et al., 2010).</w:t>
      </w:r>
      <w:r>
        <w:t xml:space="preserve"> Genome-wide expression studies of helminth resistance  in sheep have also been conducted in New Zealand and Australia (Diez-Tasc</w:t>
      </w:r>
      <w:r>
        <w:rPr>
          <w:rFonts w:cstheme="minorHAnsi"/>
        </w:rPr>
        <w:t>ó</w:t>
      </w:r>
      <w:r>
        <w:t>n et al., 2005; Keane et al., 2006, 2007), and more recently in the UK (Pemberton et al., 2011). Taken together, these gene expression studies have emphasised the role of the MHC, immune genes and T cell function. Given the lack of congruence in the genomic regions identified in these various studies, however, knowledge of further candidate genes likely to be associated with helminth resistance is highly desirable (Pemberton et al., 2011).</w:t>
      </w:r>
    </w:p>
    <w:p w:rsidR="00F61AED" w:rsidRPr="00A213B2" w:rsidRDefault="00F61AED" w:rsidP="00F61AED">
      <w:pPr>
        <w:spacing w:line="360" w:lineRule="auto"/>
        <w:jc w:val="both"/>
        <w:rPr>
          <w:b/>
        </w:rPr>
      </w:pPr>
      <w:r>
        <w:lastRenderedPageBreak/>
        <w:t xml:space="preserve">QTL studies related to host resistance to endoparasites have also been conducted in other species, such as cattle (Holmberg &amp; Andersson-Eklund 2006; Coppieters et al., 2009), mice (Iraqi et al., 2000; Menge et al. 2003), rat (Cavaillès et al. 2006; Suzuki et al., 2006) and humans (Williams-Blangero et al., 2002, 2008a,b). However, despite similarities in the phenotypes for host resistance in these studies, few identified overlapping genomic regions. As a result, when considering potential candidate causative genes for resistance to gastrointestinal nematodes, thousands of genes in many separate locations across the genome must be examined. This makes the elucidation of individual candidate genes exceedingly difficult, as there are far too many to be realistically included in functional studies. Traditionally such candidates would be studied using time-consuming and laborious laboratory work, sequencing each gene independently. However, advancement in technology, such as the use of custom made arrays to capture multiple regions of the genome, has meant that many genes can now be sequenced in one experiment (Hodges et al., 2007; Kothiyal et al., 2009; Chou et al., 2010; Clark et al., 2011). Sequencing pooled genomic DNA from multiple individuals is also a way in which polymorphism can be cheaply and rapidly detected. </w:t>
      </w:r>
    </w:p>
    <w:p w:rsidR="00F61AED" w:rsidRDefault="00F61AED" w:rsidP="00F61AED">
      <w:pPr>
        <w:spacing w:line="360" w:lineRule="auto"/>
        <w:jc w:val="both"/>
      </w:pPr>
      <w:r>
        <w:t>The many studies available in the literature can provide an indication of what genes are involved in resistance to helminths. In cases where studies point to certain regions of the genome, but not to specific genes, the development of gene ontology (GO) resources in model organisms, such as cattle, allows the search for immune-related genes in these regions. The aim of this study was to identify candidate genes for resistance in Soay sheep, and to subsequently sequence these genes to identify SNPs within them. By conducting a NimbleGen Sequence Capture experiment, it was possible to sequence many genes at one time - an array is designed to capture selected genomic regions, and the enriched sample that results is then sequenced using 454 technology. Associations between the genes and resistance were examined by sequencing the genes in two pools of 20 sheep; one pool was predicted to be resistant to helminths and the other susceptible, as measured by estimated breeding values for FEC. Estimating SNP frequency differences for a number of loci between divergent populations or phenotypically differerent individuals of the same population can provide a way in which interesting candidates for adaptation can be found (e.g. Renaut, Nolte &amp; Bernatchez, 2010; Schwarz et al., 2009). The experiment was designed to scan many immune genes relatively quickly, and by comparing allele frequencies between the resistant and susceptible pools, to narrow the list of genes down to the most likely candidates for resistance to helminth parasites in Soay sheep.</w:t>
      </w:r>
    </w:p>
    <w:p w:rsidR="00F61AED" w:rsidRPr="00D07E3A" w:rsidRDefault="00F61AED" w:rsidP="00F61AED">
      <w:pPr>
        <w:rPr>
          <w:sz w:val="28"/>
          <w:szCs w:val="28"/>
        </w:rPr>
      </w:pPr>
      <w:r w:rsidRPr="00D07E3A">
        <w:rPr>
          <w:sz w:val="28"/>
          <w:szCs w:val="28"/>
        </w:rPr>
        <w:lastRenderedPageBreak/>
        <w:t>3.2 MATERIALS AND METHODS</w:t>
      </w:r>
    </w:p>
    <w:p w:rsidR="00F61AED" w:rsidRPr="00973C8B" w:rsidRDefault="00F61AED" w:rsidP="00F61AED"/>
    <w:p w:rsidR="00EB3B2F" w:rsidRDefault="00F61AED" w:rsidP="00F61AED">
      <w:pPr>
        <w:spacing w:line="360" w:lineRule="auto"/>
        <w:jc w:val="both"/>
      </w:pPr>
      <w:r>
        <w:rPr>
          <w:b/>
        </w:rPr>
        <w:t>3.2.1</w:t>
      </w:r>
      <w:r w:rsidRPr="00064FA0">
        <w:rPr>
          <w:b/>
        </w:rPr>
        <w:t xml:space="preserve"> Finding candidate genes</w:t>
      </w:r>
      <w:r>
        <w:t xml:space="preserve">: A number of different QTL mapping, microarray, association mapping and digital gene expression (i.e. high throughput sequencing) studies were used to generate a list of candidate genes for resistance to gastrointestinal nematodes. The process used to obtain candidate genes and their sheep sequences is outlined in Figure 3.1. </w:t>
      </w:r>
    </w:p>
    <w:p w:rsidR="008F72BB" w:rsidRDefault="008F72BB" w:rsidP="00F61AED">
      <w:pPr>
        <w:spacing w:line="360" w:lineRule="auto"/>
        <w:jc w:val="both"/>
      </w:pPr>
    </w:p>
    <w:p w:rsidR="00DB0D8F" w:rsidRDefault="00DB0D8F" w:rsidP="00DB0D8F">
      <w:pPr>
        <w:spacing w:line="360" w:lineRule="auto"/>
        <w:jc w:val="both"/>
      </w:pPr>
      <w:r>
        <w:rPr>
          <w:i/>
        </w:rPr>
        <w:t xml:space="preserve">Microarray and </w:t>
      </w:r>
      <w:r w:rsidRPr="00D97F11">
        <w:rPr>
          <w:i/>
        </w:rPr>
        <w:t>digital gene expression (DGE) analysis</w:t>
      </w:r>
      <w:r>
        <w:rPr>
          <w:i/>
        </w:rPr>
        <w:t xml:space="preserve"> on Scottish Blackface sheep:  </w:t>
      </w:r>
      <w:r>
        <w:t xml:space="preserve">Pemberton et al. (2011) measured gene expression in Scottish Blackface sheep lambs in response to infection by a gastrointestinal helminth as a model for the situation on St Kilda. The Scottish Blackface sheep is a common breed of the Scottish uplands and the helminth parasite used, </w:t>
      </w:r>
      <w:r>
        <w:rPr>
          <w:i/>
        </w:rPr>
        <w:t xml:space="preserve">Teladorsagia circumcincta, </w:t>
      </w:r>
      <w:r>
        <w:t xml:space="preserve">is abundant both on mainland Scotland and St Kilda (Stear et al., 1997; </w:t>
      </w:r>
      <w:r>
        <w:rPr>
          <w:rFonts w:cstheme="minorHAnsi"/>
        </w:rPr>
        <w:t>Craig, Pilkington &amp; Pemberton, 2006</w:t>
      </w:r>
      <w:r>
        <w:t>). 47 Scottish Blackface lambs were trickle-infected with L3 larvae over 3 months to mimic the natural progression of infection, whilst 10 randomly selected lambs were sham dosed with water (control animals). Infected lambs expressed wide variation in response: at post-mortem 10 infected lambs had no detectable adult worm stages (resistant animals), while the other 37 infected lambs had a range of adult worm counts (susceptible animals).</w:t>
      </w:r>
    </w:p>
    <w:p w:rsidR="00DB0D8F" w:rsidRDefault="00DB0D8F" w:rsidP="00DB0D8F">
      <w:pPr>
        <w:spacing w:line="360" w:lineRule="auto"/>
        <w:jc w:val="both"/>
      </w:pPr>
      <w:r>
        <w:t xml:space="preserve">A microarray experiment </w:t>
      </w:r>
      <w:r w:rsidRPr="00B03B39">
        <w:t>(Pemberton, Beraldi,</w:t>
      </w:r>
      <w:r>
        <w:t xml:space="preserve"> J Hopkins</w:t>
      </w:r>
      <w:r w:rsidRPr="00B03B39">
        <w:t xml:space="preserve"> </w:t>
      </w:r>
      <w:r w:rsidRPr="00B03B39">
        <w:rPr>
          <w:i/>
        </w:rPr>
        <w:t>pers comm.</w:t>
      </w:r>
      <w:r w:rsidRPr="00B03B39">
        <w:t>)</w:t>
      </w:r>
      <w:r>
        <w:t xml:space="preserve"> was conducted comparing gene expression in both abomasum tissues and lymph nodes in three comparisons between groups, using 5 animals from each: control vs. resistant (C vs. R), control vs. susceptible (C vs. S) and resistant vs. susceptible (R vs. S). The microarray contained 22815 unique features which were obtained from bovine brain ESTs, sheep spleen ESTs, sheep </w:t>
      </w:r>
      <w:r>
        <w:rPr>
          <w:i/>
        </w:rPr>
        <w:t xml:space="preserve">T. </w:t>
      </w:r>
      <w:r w:rsidRPr="006764B9">
        <w:rPr>
          <w:i/>
        </w:rPr>
        <w:t>circumcincta</w:t>
      </w:r>
      <w:r>
        <w:t xml:space="preserve">-infected abomasal epithelia and gastric lymph T cell ESTs and sheep macrophage ESTs. </w:t>
      </w:r>
      <w:r w:rsidRPr="009876C7">
        <w:t>The</w:t>
      </w:r>
      <w:r>
        <w:t xml:space="preserve"> R vs. S comparison was of greatest interest as it should identify those genes that are differentially expressed in individuals with very different responses to the parasite infection treatment. No significant differences in expression between the resistant and susceptible groups were found, however, and only 38 differentially expressed genes were found between the C vs. R and C vs. S groups</w:t>
      </w:r>
      <w:r w:rsidRPr="005B7FE2">
        <w:t xml:space="preserve">. 21 of the genes differentially expressed between control and infected animals were investigated </w:t>
      </w:r>
      <w:r>
        <w:t>here (see Appendix 3.1, Table A3.1).</w:t>
      </w:r>
    </w:p>
    <w:p w:rsidR="008F72BB" w:rsidRDefault="008F72BB" w:rsidP="00F61AED">
      <w:pPr>
        <w:spacing w:line="360" w:lineRule="auto"/>
        <w:jc w:val="both"/>
      </w:pPr>
    </w:p>
    <w:p w:rsidR="008F72BB" w:rsidRDefault="008F72BB" w:rsidP="00C74E80">
      <w:pPr>
        <w:spacing w:line="360" w:lineRule="auto"/>
      </w:pPr>
      <w:r>
        <w:rPr>
          <w:noProof/>
          <w:lang w:eastAsia="en-GB"/>
        </w:rPr>
        <w:lastRenderedPageBreak/>
        <w:drawing>
          <wp:inline distT="0" distB="0" distL="0" distR="0">
            <wp:extent cx="4879269" cy="8186468"/>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lum contrast="10000"/>
                    </a:blip>
                    <a:srcRect/>
                    <a:stretch>
                      <a:fillRect/>
                    </a:stretch>
                  </pic:blipFill>
                  <pic:spPr bwMode="auto">
                    <a:xfrm>
                      <a:off x="0" y="0"/>
                      <a:ext cx="4881396" cy="8190037"/>
                    </a:xfrm>
                    <a:prstGeom prst="rect">
                      <a:avLst/>
                    </a:prstGeom>
                    <a:noFill/>
                    <a:ln w="9525">
                      <a:noFill/>
                      <a:miter lim="800000"/>
                      <a:headEnd/>
                      <a:tailEnd/>
                    </a:ln>
                  </pic:spPr>
                </pic:pic>
              </a:graphicData>
            </a:graphic>
          </wp:inline>
        </w:drawing>
      </w:r>
    </w:p>
    <w:p w:rsidR="00C74E80" w:rsidRDefault="00C74E80" w:rsidP="00C74E80">
      <w:pPr>
        <w:spacing w:line="360" w:lineRule="auto"/>
      </w:pPr>
      <w:r w:rsidRPr="00C74E80">
        <w:rPr>
          <w:b/>
          <w:sz w:val="20"/>
          <w:szCs w:val="20"/>
        </w:rPr>
        <w:t>Figure 3.1 Method for finding candidate genes from QTL studies or the Soay sheep SNP association study.</w:t>
      </w:r>
    </w:p>
    <w:p w:rsidR="00F61AED" w:rsidRDefault="00F61AED" w:rsidP="00F61AED">
      <w:pPr>
        <w:spacing w:line="360" w:lineRule="auto"/>
        <w:jc w:val="both"/>
      </w:pPr>
      <w:r>
        <w:lastRenderedPageBreak/>
        <w:t xml:space="preserve">The microarray experiment had been followed up by digital gene expression (DGE) analysis on abomasal lymph node tissue, investigating differential expression again in the three comparisons between groups (Pemberton, Beraldi, Hopkins </w:t>
      </w:r>
      <w:r>
        <w:rPr>
          <w:i/>
        </w:rPr>
        <w:t>pers comm.</w:t>
      </w:r>
      <w:r>
        <w:t xml:space="preserve">). In that experiment total RNA was isolated from lymph node tissues and used for preparation of tag libraries. Library preparation and sequencing was carried out according to the Illumina-Solexa protocol, and reads were aligned against the bovine genome. Differential gene expression between the groups was investigated using a method for the analysis of Serial Analysis of Gene Expression (SAGE) experiments following ‘t Hoen et al. (2008) and Vencio et al. (2004) (see Pemberton et al., 2011 for more details). Focusing on genes showing significantly different expression, at E &lt; 0.01, there were 37 differentially expressed genes in the C vs. S comparison; 131 genes were differentially expressed in the C vs. R comparison; </w:t>
      </w:r>
      <w:r w:rsidRPr="00950498">
        <w:t>83 genes were differentially expressed in the R vs. S comparison.</w:t>
      </w:r>
      <w:r>
        <w:t xml:space="preserve"> In this current study, 15 of the significantly differentially expressed genes at E &lt; 0.01 between the resistant and susceptible groups were chosen for investigation.  </w:t>
      </w:r>
    </w:p>
    <w:p w:rsidR="00F61AED" w:rsidRDefault="00F61AED" w:rsidP="00F61AED">
      <w:pPr>
        <w:spacing w:line="360" w:lineRule="auto"/>
        <w:jc w:val="both"/>
      </w:pPr>
      <w:r>
        <w:t>For the microarray experiment, ESTs were available for the genes (shown in Table A3.1) and thus FASTA sequence for these genes could be retrieved using NCBI. For the DGE analysis, Ensembl Transcript IDs were provided for the genes (also shown in Table A3.1) and so Ensembl could be used to obtain FASTA sequence for the genes. Note that the sequences obtained for both the microarray and DGE genes were bovine sequence, hence these sequences were blasted against the sheep genome to find the homologous sheep sequence. The International Sheep Genome Consortium (ISGC) website was then used to obtain FASTA sheep sequence for the genes (</w:t>
      </w:r>
      <w:hyperlink r:id="rId35" w:history="1">
        <w:r w:rsidRPr="008F5073">
          <w:rPr>
            <w:rStyle w:val="Hyperlink"/>
          </w:rPr>
          <w:t>https://isgcdata.agresearch.co.nz/</w:t>
        </w:r>
      </w:hyperlink>
      <w:r>
        <w:t>).</w:t>
      </w:r>
    </w:p>
    <w:p w:rsidR="00F61AED" w:rsidRDefault="00F61AED" w:rsidP="00F61AED">
      <w:pPr>
        <w:spacing w:line="360" w:lineRule="auto"/>
        <w:jc w:val="both"/>
      </w:pPr>
    </w:p>
    <w:p w:rsidR="00DB0D8F" w:rsidRDefault="00F61AED" w:rsidP="00DB0D8F">
      <w:pPr>
        <w:spacing w:line="360" w:lineRule="auto"/>
        <w:jc w:val="both"/>
        <w:sectPr w:rsidR="00DB0D8F" w:rsidSect="00716390">
          <w:type w:val="nextColumn"/>
          <w:pgSz w:w="11906" w:h="16838"/>
          <w:pgMar w:top="1440" w:right="1440" w:bottom="1440" w:left="2268" w:header="708" w:footer="708" w:gutter="0"/>
          <w:cols w:space="708"/>
          <w:docGrid w:linePitch="360"/>
        </w:sectPr>
      </w:pPr>
      <w:r>
        <w:rPr>
          <w:i/>
        </w:rPr>
        <w:t xml:space="preserve">QTL studies: </w:t>
      </w:r>
      <w:r>
        <w:t>There have been several genome-wide QTL studies for genetic host resistance to gastrointestinal parasite</w:t>
      </w:r>
      <w:r w:rsidR="00982851">
        <w:t>s</w:t>
      </w:r>
      <w:r>
        <w:t xml:space="preserve"> in sheep (see Table 3.1). The genomic location of markers flanking QTL peaks was determined by searching the NCBI UniSTS database (</w:t>
      </w:r>
      <w:hyperlink r:id="rId36" w:history="1">
        <w:r w:rsidRPr="00004A99">
          <w:rPr>
            <w:rStyle w:val="Hyperlink"/>
          </w:rPr>
          <w:t>http://www.ncbi.nlm.nih.gov/unists</w:t>
        </w:r>
      </w:hyperlink>
      <w:r>
        <w:t>). Given that gene ontology resources are more advanced for the bovine genome than the ovine, and the highly conserved synteny between the two genomes (</w:t>
      </w:r>
      <w:r w:rsidRPr="00300CB3">
        <w:rPr>
          <w:rFonts w:ascii="Calibri" w:hAnsi="Calibri" w:cs="Courier New"/>
        </w:rPr>
        <w:t xml:space="preserve">Iannuzzi &amp; </w:t>
      </w:r>
      <w:r>
        <w:rPr>
          <w:rFonts w:ascii="Calibri" w:hAnsi="Calibri" w:cs="Courier New"/>
        </w:rPr>
        <w:t xml:space="preserve">Di </w:t>
      </w:r>
      <w:r w:rsidRPr="00300CB3">
        <w:rPr>
          <w:rFonts w:ascii="Calibri" w:hAnsi="Calibri" w:cs="Courier New"/>
        </w:rPr>
        <w:t>Meo, 1995),</w:t>
      </w:r>
      <w:r>
        <w:t xml:space="preserve"> the position of these markers in the bovine genome was used to search for immune genes found under the QTL peaks. If the markers were developed in sheep, so that their position was only available in the ovine genome, their position in the bovine genome was obtained by BLAST. The approximate</w:t>
      </w:r>
    </w:p>
    <w:p w:rsidR="00F61AED" w:rsidRDefault="00F61AED" w:rsidP="00F61AED">
      <w:pPr>
        <w:jc w:val="both"/>
        <w:rPr>
          <w:b/>
        </w:rPr>
        <w:sectPr w:rsidR="00F61AED" w:rsidSect="00DB0D8F">
          <w:type w:val="continuous"/>
          <w:pgSz w:w="11906" w:h="16838"/>
          <w:pgMar w:top="1440" w:right="1440" w:bottom="1440" w:left="2268" w:header="708" w:footer="708" w:gutter="0"/>
          <w:cols w:space="708"/>
          <w:docGrid w:linePitch="360"/>
        </w:sectPr>
      </w:pPr>
    </w:p>
    <w:p w:rsidR="00C74E80" w:rsidRPr="009E7E66" w:rsidRDefault="00C74E80" w:rsidP="00C74E80">
      <w:pPr>
        <w:spacing w:line="360" w:lineRule="auto"/>
        <w:jc w:val="both"/>
        <w:rPr>
          <w:b/>
          <w:sz w:val="20"/>
          <w:szCs w:val="20"/>
        </w:rPr>
      </w:pPr>
      <w:r w:rsidRPr="009E7E66">
        <w:rPr>
          <w:b/>
          <w:sz w:val="20"/>
          <w:szCs w:val="20"/>
        </w:rPr>
        <w:lastRenderedPageBreak/>
        <w:t xml:space="preserve">Table </w:t>
      </w:r>
      <w:r>
        <w:rPr>
          <w:b/>
          <w:sz w:val="20"/>
          <w:szCs w:val="20"/>
        </w:rPr>
        <w:t>3.1</w:t>
      </w:r>
      <w:r w:rsidRPr="009E7E66">
        <w:rPr>
          <w:b/>
          <w:sz w:val="20"/>
          <w:szCs w:val="20"/>
        </w:rPr>
        <w:t xml:space="preserve"> QTL </w:t>
      </w:r>
      <w:r>
        <w:rPr>
          <w:b/>
          <w:sz w:val="20"/>
          <w:szCs w:val="20"/>
        </w:rPr>
        <w:t xml:space="preserve">identified by linkage mapping </w:t>
      </w:r>
      <w:r w:rsidRPr="009E7E66">
        <w:rPr>
          <w:b/>
          <w:sz w:val="20"/>
          <w:szCs w:val="20"/>
        </w:rPr>
        <w:t xml:space="preserve">studies used to generate a list of candidate genes. </w:t>
      </w:r>
      <w:r w:rsidRPr="009E7E66">
        <w:rPr>
          <w:sz w:val="20"/>
          <w:szCs w:val="20"/>
        </w:rPr>
        <w:t xml:space="preserve">The QTL peaks examined are listed; note that these studies may have identified more QTL peaks than shown here, but for traits that are less relevant to nematode resistance in Soay sheep. The sheep breed, parasite and trait examined are listed, along with the chromosomal location of the QTL peak (in cM), and the predicted location of the homologous region of the peak in the bovine genome. A 5 Mbp region around this position in cattle was chosen as the target region in which to search for immune-related genes using Ensembl. </w:t>
      </w:r>
    </w:p>
    <w:tbl>
      <w:tblPr>
        <w:tblStyle w:val="TableGrid"/>
        <w:tblW w:w="5000" w:type="pct"/>
        <w:tblLook w:val="04A0"/>
      </w:tblPr>
      <w:tblGrid>
        <w:gridCol w:w="2169"/>
        <w:gridCol w:w="1624"/>
        <w:gridCol w:w="3402"/>
        <w:gridCol w:w="850"/>
        <w:gridCol w:w="1134"/>
        <w:gridCol w:w="1420"/>
        <w:gridCol w:w="1783"/>
        <w:gridCol w:w="1792"/>
      </w:tblGrid>
      <w:tr w:rsidR="00BD0ECE" w:rsidRPr="00155B3B" w:rsidTr="00BD0ECE">
        <w:tc>
          <w:tcPr>
            <w:tcW w:w="765"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Pr>
                <w:b/>
                <w:sz w:val="18"/>
                <w:szCs w:val="18"/>
              </w:rPr>
              <w:t>Sheep breed</w:t>
            </w:r>
          </w:p>
        </w:tc>
        <w:tc>
          <w:tcPr>
            <w:tcW w:w="573"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Parasite</w:t>
            </w:r>
          </w:p>
        </w:tc>
        <w:tc>
          <w:tcPr>
            <w:tcW w:w="1200"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Trait investigated</w:t>
            </w:r>
          </w:p>
        </w:tc>
        <w:tc>
          <w:tcPr>
            <w:tcW w:w="300"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Chrom</w:t>
            </w:r>
            <w:r>
              <w:rPr>
                <w:b/>
                <w:sz w:val="18"/>
                <w:szCs w:val="18"/>
              </w:rPr>
              <w:t>.</w:t>
            </w:r>
          </w:p>
        </w:tc>
        <w:tc>
          <w:tcPr>
            <w:tcW w:w="400"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cM</w:t>
            </w:r>
          </w:p>
        </w:tc>
        <w:tc>
          <w:tcPr>
            <w:tcW w:w="501"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LOD Score</w:t>
            </w:r>
          </w:p>
        </w:tc>
        <w:tc>
          <w:tcPr>
            <w:tcW w:w="629"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Pr>
                <w:b/>
                <w:sz w:val="18"/>
                <w:szCs w:val="18"/>
              </w:rPr>
              <w:t xml:space="preserve">Bovine position of peak (bp) </w:t>
            </w:r>
          </w:p>
        </w:tc>
        <w:tc>
          <w:tcPr>
            <w:tcW w:w="632" w:type="pct"/>
            <w:tcBorders>
              <w:top w:val="single" w:sz="4" w:space="0" w:color="auto"/>
              <w:left w:val="nil"/>
              <w:bottom w:val="single" w:sz="4" w:space="0" w:color="auto"/>
              <w:right w:val="nil"/>
            </w:tcBorders>
          </w:tcPr>
          <w:p w:rsidR="00C74E80" w:rsidRPr="00155B3B" w:rsidRDefault="00C74E80" w:rsidP="00BF3DCD">
            <w:pPr>
              <w:spacing w:line="360" w:lineRule="auto"/>
              <w:rPr>
                <w:b/>
                <w:sz w:val="18"/>
                <w:szCs w:val="18"/>
              </w:rPr>
            </w:pPr>
            <w:r w:rsidRPr="00155B3B">
              <w:rPr>
                <w:b/>
                <w:sz w:val="18"/>
                <w:szCs w:val="18"/>
              </w:rPr>
              <w:t>Reference</w:t>
            </w:r>
          </w:p>
        </w:tc>
      </w:tr>
      <w:tr w:rsidR="00BD0ECE" w:rsidRPr="00147E34" w:rsidTr="00BD0ECE">
        <w:tc>
          <w:tcPr>
            <w:tcW w:w="765" w:type="pct"/>
            <w:tcBorders>
              <w:top w:val="single" w:sz="4" w:space="0" w:color="auto"/>
              <w:left w:val="nil"/>
              <w:bottom w:val="nil"/>
              <w:right w:val="nil"/>
            </w:tcBorders>
          </w:tcPr>
          <w:p w:rsidR="00C74E80" w:rsidRPr="00147E34" w:rsidRDefault="00C74E80" w:rsidP="00BF3DCD">
            <w:pPr>
              <w:spacing w:line="360" w:lineRule="auto"/>
              <w:rPr>
                <w:i/>
                <w:sz w:val="18"/>
                <w:szCs w:val="18"/>
              </w:rPr>
            </w:pPr>
            <w:r>
              <w:rPr>
                <w:sz w:val="18"/>
                <w:szCs w:val="18"/>
              </w:rPr>
              <w:t xml:space="preserve">Soay sheep </w:t>
            </w:r>
          </w:p>
        </w:tc>
        <w:tc>
          <w:tcPr>
            <w:tcW w:w="573"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Strongyle </w:t>
            </w:r>
          </w:p>
        </w:tc>
        <w:tc>
          <w:tcPr>
            <w:tcW w:w="1200" w:type="pct"/>
            <w:tcBorders>
              <w:top w:val="single" w:sz="4" w:space="0" w:color="auto"/>
              <w:left w:val="nil"/>
              <w:bottom w:val="nil"/>
              <w:right w:val="nil"/>
            </w:tcBorders>
          </w:tcPr>
          <w:p w:rsidR="00C74E80" w:rsidRDefault="00C74E80" w:rsidP="00BF3DCD">
            <w:pPr>
              <w:spacing w:line="360" w:lineRule="auto"/>
              <w:rPr>
                <w:sz w:val="18"/>
                <w:szCs w:val="18"/>
              </w:rPr>
            </w:pPr>
            <w:r>
              <w:rPr>
                <w:sz w:val="18"/>
                <w:szCs w:val="18"/>
              </w:rPr>
              <w:t>FEC</w:t>
            </w:r>
          </w:p>
        </w:tc>
        <w:tc>
          <w:tcPr>
            <w:tcW w:w="3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6</w:t>
            </w:r>
          </w:p>
        </w:tc>
        <w:tc>
          <w:tcPr>
            <w:tcW w:w="4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74</w:t>
            </w:r>
          </w:p>
        </w:tc>
        <w:tc>
          <w:tcPr>
            <w:tcW w:w="501"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1.58</w:t>
            </w:r>
          </w:p>
        </w:tc>
        <w:tc>
          <w:tcPr>
            <w:tcW w:w="629"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6:70,912,237</w:t>
            </w:r>
          </w:p>
        </w:tc>
        <w:tc>
          <w:tcPr>
            <w:tcW w:w="632" w:type="pct"/>
            <w:tcBorders>
              <w:top w:val="single" w:sz="4" w:space="0" w:color="auto"/>
              <w:left w:val="nil"/>
              <w:bottom w:val="nil"/>
              <w:right w:val="nil"/>
            </w:tcBorders>
          </w:tcPr>
          <w:p w:rsidR="00C74E80" w:rsidRPr="00147E34" w:rsidRDefault="00C74E80" w:rsidP="00BF3DCD">
            <w:pPr>
              <w:spacing w:line="360" w:lineRule="auto"/>
              <w:rPr>
                <w:sz w:val="18"/>
                <w:szCs w:val="18"/>
              </w:rPr>
            </w:pPr>
            <w:r w:rsidRPr="00943BE2">
              <w:rPr>
                <w:sz w:val="18"/>
                <w:szCs w:val="18"/>
              </w:rPr>
              <w:t>Beraldi et al.</w:t>
            </w:r>
            <w:r>
              <w:rPr>
                <w:sz w:val="18"/>
                <w:szCs w:val="18"/>
              </w:rPr>
              <w:t xml:space="preserve"> 2007</w:t>
            </w:r>
          </w:p>
        </w:tc>
      </w:tr>
      <w:tr w:rsidR="00BD0ECE" w:rsidRPr="00147E34" w:rsidTr="00BD0ECE">
        <w:tc>
          <w:tcPr>
            <w:tcW w:w="765" w:type="pct"/>
            <w:tcBorders>
              <w:top w:val="nil"/>
              <w:left w:val="nil"/>
              <w:bottom w:val="nil"/>
              <w:right w:val="nil"/>
            </w:tcBorders>
          </w:tcPr>
          <w:p w:rsidR="00C74E80" w:rsidRPr="00147E34" w:rsidRDefault="00C74E80" w:rsidP="00BF3DCD">
            <w:pPr>
              <w:spacing w:line="360" w:lineRule="auto"/>
              <w:rPr>
                <w:sz w:val="18"/>
                <w:szCs w:val="18"/>
              </w:rPr>
            </w:pPr>
          </w:p>
        </w:tc>
        <w:tc>
          <w:tcPr>
            <w:tcW w:w="573"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nematodes</w:t>
            </w:r>
          </w:p>
        </w:tc>
        <w:tc>
          <w:tcPr>
            <w:tcW w:w="1200" w:type="pct"/>
            <w:tcBorders>
              <w:top w:val="nil"/>
              <w:left w:val="nil"/>
              <w:bottom w:val="nil"/>
              <w:right w:val="nil"/>
            </w:tcBorders>
          </w:tcPr>
          <w:p w:rsidR="00C74E80" w:rsidRDefault="00C74E80" w:rsidP="00BF3DCD">
            <w:pPr>
              <w:spacing w:line="360" w:lineRule="auto"/>
              <w:rPr>
                <w:sz w:val="18"/>
                <w:szCs w:val="18"/>
              </w:rPr>
            </w:pPr>
          </w:p>
        </w:tc>
        <w:tc>
          <w:tcPr>
            <w:tcW w:w="3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12</w:t>
            </w:r>
          </w:p>
        </w:tc>
        <w:tc>
          <w:tcPr>
            <w:tcW w:w="4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44</w:t>
            </w:r>
          </w:p>
        </w:tc>
        <w:tc>
          <w:tcPr>
            <w:tcW w:w="501"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1.49</w:t>
            </w:r>
          </w:p>
        </w:tc>
        <w:tc>
          <w:tcPr>
            <w:tcW w:w="629"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12:45,339,513</w:t>
            </w:r>
          </w:p>
        </w:tc>
        <w:tc>
          <w:tcPr>
            <w:tcW w:w="632" w:type="pct"/>
            <w:tcBorders>
              <w:top w:val="nil"/>
              <w:left w:val="nil"/>
              <w:bottom w:val="nil"/>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c>
          <w:tcPr>
            <w:tcW w:w="573"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c>
          <w:tcPr>
            <w:tcW w:w="1200" w:type="pct"/>
            <w:tcBorders>
              <w:top w:val="nil"/>
              <w:left w:val="nil"/>
              <w:bottom w:val="single" w:sz="4" w:space="0" w:color="auto"/>
              <w:right w:val="nil"/>
            </w:tcBorders>
          </w:tcPr>
          <w:p w:rsidR="00C74E80" w:rsidRDefault="00C74E80" w:rsidP="00BF3DCD">
            <w:pPr>
              <w:spacing w:line="360" w:lineRule="auto"/>
              <w:rPr>
                <w:sz w:val="18"/>
                <w:szCs w:val="18"/>
              </w:rPr>
            </w:pPr>
          </w:p>
        </w:tc>
        <w:tc>
          <w:tcPr>
            <w:tcW w:w="300"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1</w:t>
            </w:r>
          </w:p>
        </w:tc>
        <w:tc>
          <w:tcPr>
            <w:tcW w:w="400"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79</w:t>
            </w:r>
          </w:p>
        </w:tc>
        <w:tc>
          <w:tcPr>
            <w:tcW w:w="501"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1.43</w:t>
            </w:r>
          </w:p>
        </w:tc>
        <w:tc>
          <w:tcPr>
            <w:tcW w:w="629"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1:58,249,987</w:t>
            </w:r>
          </w:p>
        </w:tc>
        <w:tc>
          <w:tcPr>
            <w:tcW w:w="632"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Romney sheep out-crossed to Coopworth </w:t>
            </w:r>
          </w:p>
        </w:tc>
        <w:tc>
          <w:tcPr>
            <w:tcW w:w="573" w:type="pct"/>
            <w:tcBorders>
              <w:top w:val="single" w:sz="4" w:space="0" w:color="auto"/>
              <w:left w:val="nil"/>
              <w:bottom w:val="nil"/>
              <w:right w:val="nil"/>
            </w:tcBorders>
          </w:tcPr>
          <w:p w:rsidR="00C74E80" w:rsidRPr="00626482" w:rsidRDefault="00C74E80" w:rsidP="00BF3DCD">
            <w:pPr>
              <w:spacing w:line="360" w:lineRule="auto"/>
              <w:rPr>
                <w:i/>
                <w:sz w:val="18"/>
                <w:szCs w:val="18"/>
              </w:rPr>
            </w:pPr>
            <w:r>
              <w:rPr>
                <w:i/>
                <w:sz w:val="18"/>
                <w:szCs w:val="18"/>
              </w:rPr>
              <w:t>Trichostrongylus colubriformis</w:t>
            </w:r>
          </w:p>
        </w:tc>
        <w:tc>
          <w:tcPr>
            <w:tcW w:w="1200" w:type="pct"/>
            <w:tcBorders>
              <w:top w:val="single" w:sz="4" w:space="0" w:color="auto"/>
              <w:left w:val="nil"/>
              <w:bottom w:val="nil"/>
              <w:right w:val="nil"/>
            </w:tcBorders>
          </w:tcPr>
          <w:p w:rsidR="00C74E80" w:rsidRPr="00626482" w:rsidRDefault="00C74E80" w:rsidP="00BF3DCD">
            <w:pPr>
              <w:spacing w:line="360" w:lineRule="auto"/>
              <w:rPr>
                <w:sz w:val="18"/>
                <w:szCs w:val="18"/>
              </w:rPr>
            </w:pPr>
            <w:r>
              <w:rPr>
                <w:sz w:val="18"/>
                <w:szCs w:val="18"/>
              </w:rPr>
              <w:t xml:space="preserve">No. </w:t>
            </w:r>
            <w:r>
              <w:rPr>
                <w:i/>
                <w:sz w:val="18"/>
                <w:szCs w:val="18"/>
              </w:rPr>
              <w:t xml:space="preserve">Trichostrongylus spp. </w:t>
            </w:r>
            <w:r>
              <w:rPr>
                <w:sz w:val="18"/>
                <w:szCs w:val="18"/>
              </w:rPr>
              <w:t>adults and late stage larvae in abomasums</w:t>
            </w:r>
          </w:p>
        </w:tc>
        <w:tc>
          <w:tcPr>
            <w:tcW w:w="3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8</w:t>
            </w:r>
          </w:p>
        </w:tc>
        <w:tc>
          <w:tcPr>
            <w:tcW w:w="4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116</w:t>
            </w:r>
          </w:p>
        </w:tc>
        <w:tc>
          <w:tcPr>
            <w:tcW w:w="501"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0.82 </w:t>
            </w:r>
            <w:r w:rsidRPr="00626482">
              <w:rPr>
                <w:sz w:val="18"/>
                <w:szCs w:val="18"/>
              </w:rPr>
              <w:t>±</w:t>
            </w:r>
            <w:r>
              <w:rPr>
                <w:sz w:val="18"/>
                <w:szCs w:val="18"/>
              </w:rPr>
              <w:t xml:space="preserve"> </w:t>
            </w:r>
            <w:r w:rsidRPr="00626482">
              <w:rPr>
                <w:sz w:val="18"/>
                <w:szCs w:val="18"/>
              </w:rPr>
              <w:t>0.2</w:t>
            </w:r>
            <w:r>
              <w:rPr>
                <w:sz w:val="18"/>
                <w:szCs w:val="18"/>
              </w:rPr>
              <w:t>0**</w:t>
            </w:r>
          </w:p>
        </w:tc>
        <w:tc>
          <w:tcPr>
            <w:tcW w:w="629"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9:96,877,827</w:t>
            </w:r>
          </w:p>
        </w:tc>
        <w:tc>
          <w:tcPr>
            <w:tcW w:w="632"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Crawford </w:t>
            </w:r>
            <w:r w:rsidRPr="00943BE2">
              <w:rPr>
                <w:sz w:val="18"/>
                <w:szCs w:val="18"/>
              </w:rPr>
              <w:t>et al.</w:t>
            </w:r>
            <w:r>
              <w:rPr>
                <w:sz w:val="18"/>
                <w:szCs w:val="18"/>
              </w:rPr>
              <w:t xml:space="preserve"> 2006</w:t>
            </w:r>
          </w:p>
        </w:tc>
      </w:tr>
      <w:tr w:rsidR="00BD0ECE" w:rsidRPr="00147E34" w:rsidTr="00BD0ECE">
        <w:tc>
          <w:tcPr>
            <w:tcW w:w="765"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ewes</w:t>
            </w:r>
          </w:p>
        </w:tc>
        <w:tc>
          <w:tcPr>
            <w:tcW w:w="573" w:type="pct"/>
            <w:tcBorders>
              <w:top w:val="nil"/>
              <w:left w:val="nil"/>
              <w:bottom w:val="nil"/>
              <w:right w:val="nil"/>
            </w:tcBorders>
          </w:tcPr>
          <w:p w:rsidR="00C74E80" w:rsidRDefault="00C74E80" w:rsidP="00BF3DCD">
            <w:pPr>
              <w:spacing w:line="360" w:lineRule="auto"/>
              <w:rPr>
                <w:sz w:val="18"/>
                <w:szCs w:val="18"/>
              </w:rPr>
            </w:pPr>
          </w:p>
        </w:tc>
        <w:tc>
          <w:tcPr>
            <w:tcW w:w="1200" w:type="pct"/>
            <w:tcBorders>
              <w:top w:val="nil"/>
              <w:left w:val="nil"/>
              <w:bottom w:val="nil"/>
              <w:right w:val="nil"/>
            </w:tcBorders>
          </w:tcPr>
          <w:p w:rsidR="00C74E80" w:rsidRDefault="00C74E80" w:rsidP="00BF3DCD">
            <w:pPr>
              <w:spacing w:line="360" w:lineRule="auto"/>
              <w:rPr>
                <w:sz w:val="18"/>
                <w:szCs w:val="18"/>
              </w:rPr>
            </w:pPr>
            <w:r>
              <w:rPr>
                <w:sz w:val="18"/>
                <w:szCs w:val="18"/>
              </w:rPr>
              <w:t xml:space="preserve">No. </w:t>
            </w:r>
            <w:r>
              <w:rPr>
                <w:i/>
                <w:sz w:val="18"/>
                <w:szCs w:val="18"/>
              </w:rPr>
              <w:t xml:space="preserve">Trichostrongylus spp. </w:t>
            </w:r>
            <w:r>
              <w:rPr>
                <w:sz w:val="18"/>
                <w:szCs w:val="18"/>
              </w:rPr>
              <w:t>adults and late stage larvae in small intestine</w:t>
            </w:r>
          </w:p>
        </w:tc>
        <w:tc>
          <w:tcPr>
            <w:tcW w:w="300" w:type="pct"/>
            <w:tcBorders>
              <w:top w:val="nil"/>
              <w:left w:val="nil"/>
              <w:bottom w:val="nil"/>
              <w:right w:val="nil"/>
            </w:tcBorders>
          </w:tcPr>
          <w:p w:rsidR="00C74E80" w:rsidRDefault="00C74E80" w:rsidP="00BF3DCD">
            <w:pPr>
              <w:spacing w:line="360" w:lineRule="auto"/>
              <w:rPr>
                <w:sz w:val="18"/>
                <w:szCs w:val="18"/>
              </w:rPr>
            </w:pPr>
            <w:r>
              <w:rPr>
                <w:sz w:val="18"/>
                <w:szCs w:val="18"/>
              </w:rPr>
              <w:t>8</w:t>
            </w:r>
          </w:p>
        </w:tc>
        <w:tc>
          <w:tcPr>
            <w:tcW w:w="4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114</w:t>
            </w:r>
          </w:p>
        </w:tc>
        <w:tc>
          <w:tcPr>
            <w:tcW w:w="501" w:type="pct"/>
            <w:tcBorders>
              <w:top w:val="nil"/>
              <w:left w:val="nil"/>
              <w:bottom w:val="nil"/>
              <w:right w:val="nil"/>
            </w:tcBorders>
          </w:tcPr>
          <w:p w:rsidR="00C74E80" w:rsidRPr="00626482" w:rsidRDefault="00C74E80" w:rsidP="00BF3DCD">
            <w:pPr>
              <w:spacing w:line="360" w:lineRule="auto"/>
              <w:rPr>
                <w:sz w:val="18"/>
                <w:szCs w:val="18"/>
              </w:rPr>
            </w:pPr>
            <w:r w:rsidRPr="00626482">
              <w:rPr>
                <w:sz w:val="18"/>
                <w:szCs w:val="18"/>
              </w:rPr>
              <w:t>0.87±</w:t>
            </w:r>
            <w:r>
              <w:rPr>
                <w:sz w:val="18"/>
                <w:szCs w:val="18"/>
              </w:rPr>
              <w:t xml:space="preserve"> </w:t>
            </w:r>
            <w:r w:rsidRPr="00626482">
              <w:rPr>
                <w:sz w:val="18"/>
                <w:szCs w:val="18"/>
              </w:rPr>
              <w:t>0.24</w:t>
            </w:r>
            <w:r>
              <w:rPr>
                <w:sz w:val="18"/>
                <w:szCs w:val="18"/>
              </w:rPr>
              <w:t>**</w:t>
            </w:r>
          </w:p>
        </w:tc>
        <w:tc>
          <w:tcPr>
            <w:tcW w:w="629"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9:96,877,827</w:t>
            </w:r>
          </w:p>
        </w:tc>
        <w:tc>
          <w:tcPr>
            <w:tcW w:w="632" w:type="pct"/>
            <w:tcBorders>
              <w:top w:val="nil"/>
              <w:left w:val="nil"/>
              <w:bottom w:val="nil"/>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nil"/>
              <w:left w:val="nil"/>
              <w:bottom w:val="nil"/>
              <w:right w:val="nil"/>
            </w:tcBorders>
          </w:tcPr>
          <w:p w:rsidR="00C74E80" w:rsidRPr="00147E34" w:rsidRDefault="00C74E80" w:rsidP="00BF3DCD">
            <w:pPr>
              <w:spacing w:line="360" w:lineRule="auto"/>
              <w:rPr>
                <w:sz w:val="18"/>
                <w:szCs w:val="18"/>
              </w:rPr>
            </w:pPr>
          </w:p>
        </w:tc>
        <w:tc>
          <w:tcPr>
            <w:tcW w:w="573" w:type="pct"/>
            <w:tcBorders>
              <w:top w:val="nil"/>
              <w:left w:val="nil"/>
              <w:bottom w:val="nil"/>
              <w:right w:val="nil"/>
            </w:tcBorders>
          </w:tcPr>
          <w:p w:rsidR="00C74E80" w:rsidRDefault="00C74E80" w:rsidP="00BF3DCD">
            <w:pPr>
              <w:spacing w:line="360" w:lineRule="auto"/>
              <w:rPr>
                <w:sz w:val="18"/>
                <w:szCs w:val="18"/>
              </w:rPr>
            </w:pPr>
          </w:p>
        </w:tc>
        <w:tc>
          <w:tcPr>
            <w:tcW w:w="1200" w:type="pct"/>
            <w:tcBorders>
              <w:top w:val="nil"/>
              <w:left w:val="nil"/>
              <w:bottom w:val="nil"/>
              <w:right w:val="nil"/>
            </w:tcBorders>
          </w:tcPr>
          <w:p w:rsidR="00C74E80" w:rsidRPr="00626482" w:rsidRDefault="00C74E80" w:rsidP="00BF3DCD">
            <w:pPr>
              <w:spacing w:line="360" w:lineRule="auto"/>
              <w:rPr>
                <w:sz w:val="18"/>
                <w:szCs w:val="18"/>
              </w:rPr>
            </w:pPr>
            <w:r>
              <w:rPr>
                <w:sz w:val="18"/>
                <w:szCs w:val="18"/>
              </w:rPr>
              <w:t xml:space="preserve">IgG species to </w:t>
            </w:r>
            <w:r>
              <w:rPr>
                <w:i/>
                <w:sz w:val="18"/>
                <w:szCs w:val="18"/>
              </w:rPr>
              <w:t xml:space="preserve">T. colubriformis </w:t>
            </w:r>
            <w:r>
              <w:rPr>
                <w:sz w:val="18"/>
                <w:szCs w:val="18"/>
              </w:rPr>
              <w:t>in serum</w:t>
            </w:r>
          </w:p>
        </w:tc>
        <w:tc>
          <w:tcPr>
            <w:tcW w:w="300" w:type="pct"/>
            <w:tcBorders>
              <w:top w:val="nil"/>
              <w:left w:val="nil"/>
              <w:bottom w:val="nil"/>
              <w:right w:val="nil"/>
            </w:tcBorders>
          </w:tcPr>
          <w:p w:rsidR="00C74E80" w:rsidRDefault="00C74E80" w:rsidP="00BF3DCD">
            <w:pPr>
              <w:spacing w:line="360" w:lineRule="auto"/>
              <w:rPr>
                <w:sz w:val="18"/>
                <w:szCs w:val="18"/>
              </w:rPr>
            </w:pPr>
            <w:r>
              <w:rPr>
                <w:sz w:val="18"/>
                <w:szCs w:val="18"/>
              </w:rPr>
              <w:t>23</w:t>
            </w:r>
          </w:p>
        </w:tc>
        <w:tc>
          <w:tcPr>
            <w:tcW w:w="4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38</w:t>
            </w:r>
          </w:p>
        </w:tc>
        <w:tc>
          <w:tcPr>
            <w:tcW w:w="501"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 xml:space="preserve">0.07 </w:t>
            </w:r>
            <w:r w:rsidRPr="00626482">
              <w:rPr>
                <w:sz w:val="18"/>
                <w:szCs w:val="18"/>
              </w:rPr>
              <w:t>±</w:t>
            </w:r>
            <w:r>
              <w:rPr>
                <w:sz w:val="18"/>
                <w:szCs w:val="18"/>
              </w:rPr>
              <w:t xml:space="preserve"> </w:t>
            </w:r>
            <w:r w:rsidRPr="00626482">
              <w:rPr>
                <w:sz w:val="18"/>
                <w:szCs w:val="18"/>
              </w:rPr>
              <w:t>0.</w:t>
            </w:r>
            <w:r>
              <w:rPr>
                <w:sz w:val="18"/>
                <w:szCs w:val="18"/>
              </w:rPr>
              <w:t>02**</w:t>
            </w:r>
          </w:p>
        </w:tc>
        <w:tc>
          <w:tcPr>
            <w:tcW w:w="629"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24:23,664,411</w:t>
            </w:r>
          </w:p>
        </w:tc>
        <w:tc>
          <w:tcPr>
            <w:tcW w:w="632" w:type="pct"/>
            <w:tcBorders>
              <w:top w:val="nil"/>
              <w:left w:val="nil"/>
              <w:bottom w:val="nil"/>
              <w:right w:val="nil"/>
            </w:tcBorders>
          </w:tcPr>
          <w:p w:rsidR="00C74E80" w:rsidRPr="00147E34" w:rsidRDefault="00C74E80" w:rsidP="00BF3DCD">
            <w:pPr>
              <w:spacing w:line="360" w:lineRule="auto"/>
              <w:rPr>
                <w:sz w:val="18"/>
                <w:szCs w:val="18"/>
              </w:rPr>
            </w:pPr>
          </w:p>
        </w:tc>
      </w:tr>
      <w:tr w:rsidR="00BD0ECE" w:rsidRPr="00147E34" w:rsidTr="00BD0ECE">
        <w:trPr>
          <w:trHeight w:val="157"/>
        </w:trPr>
        <w:tc>
          <w:tcPr>
            <w:tcW w:w="765"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c>
          <w:tcPr>
            <w:tcW w:w="573" w:type="pct"/>
            <w:tcBorders>
              <w:top w:val="nil"/>
              <w:left w:val="nil"/>
              <w:bottom w:val="single" w:sz="4" w:space="0" w:color="auto"/>
              <w:right w:val="nil"/>
            </w:tcBorders>
          </w:tcPr>
          <w:p w:rsidR="00C74E80" w:rsidRDefault="00C74E80" w:rsidP="00BF3DCD">
            <w:pPr>
              <w:spacing w:line="360" w:lineRule="auto"/>
              <w:rPr>
                <w:sz w:val="18"/>
                <w:szCs w:val="18"/>
              </w:rPr>
            </w:pPr>
          </w:p>
        </w:tc>
        <w:tc>
          <w:tcPr>
            <w:tcW w:w="1200" w:type="pct"/>
            <w:tcBorders>
              <w:top w:val="nil"/>
              <w:left w:val="nil"/>
              <w:bottom w:val="single" w:sz="4" w:space="0" w:color="auto"/>
              <w:right w:val="nil"/>
            </w:tcBorders>
          </w:tcPr>
          <w:p w:rsidR="00C74E80" w:rsidRDefault="00C74E80" w:rsidP="00BF3DCD">
            <w:pPr>
              <w:spacing w:line="360" w:lineRule="auto"/>
              <w:rPr>
                <w:sz w:val="18"/>
                <w:szCs w:val="18"/>
              </w:rPr>
            </w:pPr>
            <w:r>
              <w:rPr>
                <w:sz w:val="18"/>
                <w:szCs w:val="18"/>
              </w:rPr>
              <w:t>Total IgE in serum</w:t>
            </w:r>
          </w:p>
        </w:tc>
        <w:tc>
          <w:tcPr>
            <w:tcW w:w="300" w:type="pct"/>
            <w:tcBorders>
              <w:top w:val="nil"/>
              <w:left w:val="nil"/>
              <w:bottom w:val="single" w:sz="4" w:space="0" w:color="auto"/>
              <w:right w:val="nil"/>
            </w:tcBorders>
          </w:tcPr>
          <w:p w:rsidR="00C74E80" w:rsidRDefault="00C74E80" w:rsidP="00BF3DCD">
            <w:pPr>
              <w:spacing w:line="360" w:lineRule="auto"/>
              <w:rPr>
                <w:sz w:val="18"/>
                <w:szCs w:val="18"/>
              </w:rPr>
            </w:pPr>
            <w:r>
              <w:rPr>
                <w:sz w:val="18"/>
                <w:szCs w:val="18"/>
              </w:rPr>
              <w:t>23</w:t>
            </w:r>
          </w:p>
        </w:tc>
        <w:tc>
          <w:tcPr>
            <w:tcW w:w="400"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4</w:t>
            </w:r>
          </w:p>
        </w:tc>
        <w:tc>
          <w:tcPr>
            <w:tcW w:w="501"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 xml:space="preserve">0.20 </w:t>
            </w:r>
            <w:r w:rsidRPr="00626482">
              <w:rPr>
                <w:sz w:val="18"/>
                <w:szCs w:val="18"/>
              </w:rPr>
              <w:t>±</w:t>
            </w:r>
            <w:r>
              <w:rPr>
                <w:sz w:val="18"/>
                <w:szCs w:val="18"/>
              </w:rPr>
              <w:t xml:space="preserve"> </w:t>
            </w:r>
            <w:r w:rsidRPr="00626482">
              <w:rPr>
                <w:sz w:val="18"/>
                <w:szCs w:val="18"/>
              </w:rPr>
              <w:t>0.</w:t>
            </w:r>
            <w:r>
              <w:rPr>
                <w:sz w:val="18"/>
                <w:szCs w:val="18"/>
              </w:rPr>
              <w:t>08**</w:t>
            </w:r>
          </w:p>
        </w:tc>
        <w:tc>
          <w:tcPr>
            <w:tcW w:w="629"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24:3,837,819</w:t>
            </w:r>
          </w:p>
        </w:tc>
        <w:tc>
          <w:tcPr>
            <w:tcW w:w="632"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Scottish Blackface sheep</w:t>
            </w:r>
          </w:p>
        </w:tc>
        <w:tc>
          <w:tcPr>
            <w:tcW w:w="573"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Strongyle </w:t>
            </w:r>
          </w:p>
        </w:tc>
        <w:tc>
          <w:tcPr>
            <w:tcW w:w="1200" w:type="pct"/>
            <w:tcBorders>
              <w:top w:val="single" w:sz="4" w:space="0" w:color="auto"/>
              <w:left w:val="nil"/>
              <w:bottom w:val="nil"/>
              <w:right w:val="nil"/>
            </w:tcBorders>
          </w:tcPr>
          <w:p w:rsidR="00C74E80" w:rsidRDefault="00C74E80" w:rsidP="00BF3DCD">
            <w:pPr>
              <w:spacing w:line="360" w:lineRule="auto"/>
              <w:rPr>
                <w:sz w:val="18"/>
                <w:szCs w:val="18"/>
              </w:rPr>
            </w:pPr>
            <w:r>
              <w:rPr>
                <w:sz w:val="18"/>
                <w:szCs w:val="18"/>
              </w:rPr>
              <w:t>FEC</w:t>
            </w:r>
          </w:p>
        </w:tc>
        <w:tc>
          <w:tcPr>
            <w:tcW w:w="3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3</w:t>
            </w:r>
          </w:p>
        </w:tc>
        <w:tc>
          <w:tcPr>
            <w:tcW w:w="400"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150</w:t>
            </w:r>
          </w:p>
        </w:tc>
        <w:tc>
          <w:tcPr>
            <w:tcW w:w="501"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 2.59*</w:t>
            </w:r>
          </w:p>
        </w:tc>
        <w:tc>
          <w:tcPr>
            <w:tcW w:w="629"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5:78,558,086</w:t>
            </w:r>
          </w:p>
        </w:tc>
        <w:tc>
          <w:tcPr>
            <w:tcW w:w="632" w:type="pct"/>
            <w:tcBorders>
              <w:top w:val="single" w:sz="4" w:space="0" w:color="auto"/>
              <w:left w:val="nil"/>
              <w:bottom w:val="nil"/>
              <w:right w:val="nil"/>
            </w:tcBorders>
          </w:tcPr>
          <w:p w:rsidR="00C74E80" w:rsidRPr="00147E34" w:rsidRDefault="00C74E80" w:rsidP="00BF3DCD">
            <w:pPr>
              <w:spacing w:line="360" w:lineRule="auto"/>
              <w:rPr>
                <w:sz w:val="18"/>
                <w:szCs w:val="18"/>
              </w:rPr>
            </w:pPr>
            <w:r>
              <w:rPr>
                <w:sz w:val="18"/>
                <w:szCs w:val="18"/>
              </w:rPr>
              <w:t xml:space="preserve">Davies </w:t>
            </w:r>
            <w:r w:rsidRPr="00943BE2">
              <w:rPr>
                <w:sz w:val="18"/>
                <w:szCs w:val="18"/>
              </w:rPr>
              <w:t>et al.</w:t>
            </w:r>
            <w:r>
              <w:rPr>
                <w:sz w:val="18"/>
                <w:szCs w:val="18"/>
              </w:rPr>
              <w:t xml:space="preserve"> 2006</w:t>
            </w:r>
          </w:p>
        </w:tc>
      </w:tr>
      <w:tr w:rsidR="00BD0ECE" w:rsidRPr="00147E34" w:rsidTr="00BD0ECE">
        <w:tc>
          <w:tcPr>
            <w:tcW w:w="765" w:type="pct"/>
            <w:tcBorders>
              <w:top w:val="nil"/>
              <w:left w:val="nil"/>
              <w:bottom w:val="nil"/>
              <w:right w:val="nil"/>
            </w:tcBorders>
          </w:tcPr>
          <w:p w:rsidR="00C74E80" w:rsidRPr="00147E34" w:rsidRDefault="00C74E80" w:rsidP="00BF3DCD">
            <w:pPr>
              <w:spacing w:line="360" w:lineRule="auto"/>
              <w:rPr>
                <w:sz w:val="18"/>
                <w:szCs w:val="18"/>
              </w:rPr>
            </w:pPr>
          </w:p>
        </w:tc>
        <w:tc>
          <w:tcPr>
            <w:tcW w:w="573"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nematodes</w:t>
            </w:r>
          </w:p>
        </w:tc>
        <w:tc>
          <w:tcPr>
            <w:tcW w:w="1200" w:type="pct"/>
            <w:tcBorders>
              <w:top w:val="nil"/>
              <w:left w:val="nil"/>
              <w:bottom w:val="nil"/>
              <w:right w:val="nil"/>
            </w:tcBorders>
          </w:tcPr>
          <w:p w:rsidR="00C74E80" w:rsidRDefault="00C74E80" w:rsidP="00BF3DCD">
            <w:pPr>
              <w:spacing w:line="360" w:lineRule="auto"/>
              <w:rPr>
                <w:sz w:val="18"/>
                <w:szCs w:val="18"/>
              </w:rPr>
            </w:pPr>
            <w:r>
              <w:rPr>
                <w:sz w:val="18"/>
                <w:szCs w:val="18"/>
              </w:rPr>
              <w:t>Strongyle average animal effect</w:t>
            </w:r>
          </w:p>
        </w:tc>
        <w:tc>
          <w:tcPr>
            <w:tcW w:w="3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20</w:t>
            </w:r>
          </w:p>
        </w:tc>
        <w:tc>
          <w:tcPr>
            <w:tcW w:w="400"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10</w:t>
            </w:r>
          </w:p>
        </w:tc>
        <w:tc>
          <w:tcPr>
            <w:tcW w:w="501"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 xml:space="preserve"> 2.64*</w:t>
            </w:r>
          </w:p>
        </w:tc>
        <w:tc>
          <w:tcPr>
            <w:tcW w:w="629"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23:10,073,904</w:t>
            </w:r>
          </w:p>
        </w:tc>
        <w:tc>
          <w:tcPr>
            <w:tcW w:w="632" w:type="pct"/>
            <w:tcBorders>
              <w:top w:val="nil"/>
              <w:left w:val="nil"/>
              <w:bottom w:val="nil"/>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nil"/>
              <w:left w:val="nil"/>
              <w:bottom w:val="nil"/>
              <w:right w:val="nil"/>
            </w:tcBorders>
          </w:tcPr>
          <w:p w:rsidR="00C74E80" w:rsidRPr="00147E34" w:rsidRDefault="00C74E80" w:rsidP="00BF3DCD">
            <w:pPr>
              <w:spacing w:line="360" w:lineRule="auto"/>
              <w:rPr>
                <w:sz w:val="18"/>
                <w:szCs w:val="18"/>
              </w:rPr>
            </w:pPr>
          </w:p>
        </w:tc>
        <w:tc>
          <w:tcPr>
            <w:tcW w:w="573" w:type="pct"/>
            <w:tcBorders>
              <w:top w:val="nil"/>
              <w:left w:val="nil"/>
              <w:bottom w:val="nil"/>
              <w:right w:val="nil"/>
            </w:tcBorders>
          </w:tcPr>
          <w:p w:rsidR="00C74E80" w:rsidRPr="00147E34" w:rsidRDefault="00C74E80" w:rsidP="00BF3DCD">
            <w:pPr>
              <w:spacing w:line="360" w:lineRule="auto"/>
              <w:rPr>
                <w:sz w:val="18"/>
                <w:szCs w:val="18"/>
              </w:rPr>
            </w:pPr>
          </w:p>
        </w:tc>
        <w:tc>
          <w:tcPr>
            <w:tcW w:w="1200" w:type="pct"/>
            <w:tcBorders>
              <w:top w:val="nil"/>
              <w:left w:val="nil"/>
              <w:bottom w:val="nil"/>
              <w:right w:val="nil"/>
            </w:tcBorders>
          </w:tcPr>
          <w:p w:rsidR="00C74E80" w:rsidRDefault="00C74E80" w:rsidP="00BF3DCD">
            <w:pPr>
              <w:spacing w:line="360" w:lineRule="auto"/>
              <w:rPr>
                <w:sz w:val="18"/>
                <w:szCs w:val="18"/>
              </w:rPr>
            </w:pPr>
            <w:r>
              <w:rPr>
                <w:sz w:val="18"/>
                <w:szCs w:val="18"/>
              </w:rPr>
              <w:t>IgA activity</w:t>
            </w:r>
          </w:p>
        </w:tc>
        <w:tc>
          <w:tcPr>
            <w:tcW w:w="300" w:type="pct"/>
            <w:tcBorders>
              <w:top w:val="nil"/>
              <w:left w:val="nil"/>
              <w:bottom w:val="nil"/>
              <w:right w:val="nil"/>
            </w:tcBorders>
          </w:tcPr>
          <w:p w:rsidR="00C74E80" w:rsidRDefault="00C74E80" w:rsidP="00BF3DCD">
            <w:pPr>
              <w:spacing w:line="360" w:lineRule="auto"/>
              <w:rPr>
                <w:sz w:val="18"/>
                <w:szCs w:val="18"/>
              </w:rPr>
            </w:pPr>
            <w:r>
              <w:rPr>
                <w:sz w:val="18"/>
                <w:szCs w:val="18"/>
              </w:rPr>
              <w:t>3</w:t>
            </w:r>
          </w:p>
        </w:tc>
        <w:tc>
          <w:tcPr>
            <w:tcW w:w="400" w:type="pct"/>
            <w:tcBorders>
              <w:top w:val="nil"/>
              <w:left w:val="nil"/>
              <w:bottom w:val="nil"/>
              <w:right w:val="nil"/>
            </w:tcBorders>
          </w:tcPr>
          <w:p w:rsidR="00C74E80" w:rsidRDefault="00C74E80" w:rsidP="00BF3DCD">
            <w:pPr>
              <w:spacing w:line="360" w:lineRule="auto"/>
              <w:rPr>
                <w:sz w:val="18"/>
                <w:szCs w:val="18"/>
              </w:rPr>
            </w:pPr>
            <w:r>
              <w:rPr>
                <w:sz w:val="18"/>
                <w:szCs w:val="18"/>
              </w:rPr>
              <w:t>118</w:t>
            </w:r>
          </w:p>
        </w:tc>
        <w:tc>
          <w:tcPr>
            <w:tcW w:w="501" w:type="pct"/>
            <w:tcBorders>
              <w:top w:val="nil"/>
              <w:left w:val="nil"/>
              <w:bottom w:val="nil"/>
              <w:right w:val="nil"/>
            </w:tcBorders>
          </w:tcPr>
          <w:p w:rsidR="00C74E80" w:rsidRDefault="00C74E80" w:rsidP="00BF3DCD">
            <w:pPr>
              <w:spacing w:line="360" w:lineRule="auto"/>
              <w:rPr>
                <w:sz w:val="18"/>
                <w:szCs w:val="18"/>
              </w:rPr>
            </w:pPr>
            <w:r>
              <w:rPr>
                <w:sz w:val="18"/>
                <w:szCs w:val="18"/>
              </w:rPr>
              <w:t>2.48*</w:t>
            </w:r>
          </w:p>
        </w:tc>
        <w:tc>
          <w:tcPr>
            <w:tcW w:w="629" w:type="pct"/>
            <w:tcBorders>
              <w:top w:val="nil"/>
              <w:left w:val="nil"/>
              <w:bottom w:val="nil"/>
              <w:right w:val="nil"/>
            </w:tcBorders>
          </w:tcPr>
          <w:p w:rsidR="00C74E80" w:rsidRPr="00147E34" w:rsidRDefault="00C74E80" w:rsidP="00BF3DCD">
            <w:pPr>
              <w:spacing w:line="360" w:lineRule="auto"/>
              <w:rPr>
                <w:sz w:val="18"/>
                <w:szCs w:val="18"/>
              </w:rPr>
            </w:pPr>
            <w:r>
              <w:rPr>
                <w:sz w:val="18"/>
                <w:szCs w:val="18"/>
              </w:rPr>
              <w:t>5:46,178,494</w:t>
            </w:r>
          </w:p>
        </w:tc>
        <w:tc>
          <w:tcPr>
            <w:tcW w:w="632" w:type="pct"/>
            <w:tcBorders>
              <w:top w:val="nil"/>
              <w:left w:val="nil"/>
              <w:bottom w:val="nil"/>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c>
          <w:tcPr>
            <w:tcW w:w="573"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c>
          <w:tcPr>
            <w:tcW w:w="1200" w:type="pct"/>
            <w:tcBorders>
              <w:top w:val="nil"/>
              <w:left w:val="nil"/>
              <w:bottom w:val="single" w:sz="4" w:space="0" w:color="auto"/>
              <w:right w:val="nil"/>
            </w:tcBorders>
          </w:tcPr>
          <w:p w:rsidR="00C74E80" w:rsidRDefault="00C74E80" w:rsidP="00BF3DCD">
            <w:pPr>
              <w:spacing w:line="360" w:lineRule="auto"/>
              <w:rPr>
                <w:sz w:val="18"/>
                <w:szCs w:val="18"/>
              </w:rPr>
            </w:pPr>
          </w:p>
        </w:tc>
        <w:tc>
          <w:tcPr>
            <w:tcW w:w="300" w:type="pct"/>
            <w:tcBorders>
              <w:top w:val="nil"/>
              <w:left w:val="nil"/>
              <w:bottom w:val="single" w:sz="4" w:space="0" w:color="auto"/>
              <w:right w:val="nil"/>
            </w:tcBorders>
          </w:tcPr>
          <w:p w:rsidR="00C74E80" w:rsidRDefault="00C74E80" w:rsidP="00BF3DCD">
            <w:pPr>
              <w:spacing w:line="360" w:lineRule="auto"/>
              <w:rPr>
                <w:sz w:val="18"/>
                <w:szCs w:val="18"/>
              </w:rPr>
            </w:pPr>
            <w:r>
              <w:rPr>
                <w:sz w:val="18"/>
                <w:szCs w:val="18"/>
              </w:rPr>
              <w:t>20</w:t>
            </w:r>
          </w:p>
        </w:tc>
        <w:tc>
          <w:tcPr>
            <w:tcW w:w="400" w:type="pct"/>
            <w:tcBorders>
              <w:top w:val="nil"/>
              <w:left w:val="nil"/>
              <w:bottom w:val="single" w:sz="4" w:space="0" w:color="auto"/>
              <w:right w:val="nil"/>
            </w:tcBorders>
          </w:tcPr>
          <w:p w:rsidR="00C74E80" w:rsidRDefault="00C74E80" w:rsidP="00BF3DCD">
            <w:pPr>
              <w:spacing w:line="360" w:lineRule="auto"/>
              <w:rPr>
                <w:sz w:val="18"/>
                <w:szCs w:val="18"/>
              </w:rPr>
            </w:pPr>
            <w:r>
              <w:rPr>
                <w:sz w:val="18"/>
                <w:szCs w:val="18"/>
              </w:rPr>
              <w:t>40</w:t>
            </w:r>
          </w:p>
        </w:tc>
        <w:tc>
          <w:tcPr>
            <w:tcW w:w="501" w:type="pct"/>
            <w:tcBorders>
              <w:top w:val="nil"/>
              <w:left w:val="nil"/>
              <w:bottom w:val="single" w:sz="4" w:space="0" w:color="auto"/>
              <w:right w:val="nil"/>
            </w:tcBorders>
          </w:tcPr>
          <w:p w:rsidR="00C74E80" w:rsidRDefault="00C74E80" w:rsidP="00BF3DCD">
            <w:pPr>
              <w:spacing w:line="360" w:lineRule="auto"/>
              <w:rPr>
                <w:sz w:val="18"/>
                <w:szCs w:val="18"/>
              </w:rPr>
            </w:pPr>
            <w:r>
              <w:rPr>
                <w:sz w:val="18"/>
                <w:szCs w:val="18"/>
              </w:rPr>
              <w:t>2.90*</w:t>
            </w:r>
          </w:p>
        </w:tc>
        <w:tc>
          <w:tcPr>
            <w:tcW w:w="629" w:type="pct"/>
            <w:tcBorders>
              <w:top w:val="nil"/>
              <w:left w:val="nil"/>
              <w:bottom w:val="single" w:sz="4" w:space="0" w:color="auto"/>
              <w:right w:val="nil"/>
            </w:tcBorders>
          </w:tcPr>
          <w:p w:rsidR="00C74E80" w:rsidRPr="00147E34" w:rsidRDefault="00C74E80" w:rsidP="00BF3DCD">
            <w:pPr>
              <w:spacing w:line="360" w:lineRule="auto"/>
              <w:rPr>
                <w:sz w:val="18"/>
                <w:szCs w:val="18"/>
              </w:rPr>
            </w:pPr>
            <w:r>
              <w:rPr>
                <w:sz w:val="18"/>
                <w:szCs w:val="18"/>
              </w:rPr>
              <w:t>23:21,544,812</w:t>
            </w:r>
          </w:p>
        </w:tc>
        <w:tc>
          <w:tcPr>
            <w:tcW w:w="632" w:type="pct"/>
            <w:tcBorders>
              <w:top w:val="nil"/>
              <w:left w:val="nil"/>
              <w:bottom w:val="single" w:sz="4" w:space="0" w:color="auto"/>
              <w:right w:val="nil"/>
            </w:tcBorders>
          </w:tcPr>
          <w:p w:rsidR="00C74E80" w:rsidRPr="00147E34" w:rsidRDefault="00C74E80" w:rsidP="00BF3DCD">
            <w:pPr>
              <w:spacing w:line="360" w:lineRule="auto"/>
              <w:rPr>
                <w:sz w:val="18"/>
                <w:szCs w:val="18"/>
              </w:rPr>
            </w:pPr>
          </w:p>
        </w:tc>
      </w:tr>
      <w:tr w:rsidR="00BD0ECE" w:rsidRPr="00147E34" w:rsidTr="00BD0ECE">
        <w:tc>
          <w:tcPr>
            <w:tcW w:w="765" w:type="pct"/>
            <w:tcBorders>
              <w:top w:val="single" w:sz="4" w:space="0" w:color="auto"/>
              <w:left w:val="nil"/>
              <w:bottom w:val="single" w:sz="4" w:space="0" w:color="auto"/>
              <w:right w:val="nil"/>
            </w:tcBorders>
          </w:tcPr>
          <w:p w:rsidR="00C74E80" w:rsidRPr="00147E34" w:rsidRDefault="00C74E80" w:rsidP="00BF3DCD">
            <w:pPr>
              <w:spacing w:line="360" w:lineRule="auto"/>
              <w:rPr>
                <w:sz w:val="18"/>
                <w:szCs w:val="18"/>
              </w:rPr>
            </w:pPr>
            <w:r>
              <w:rPr>
                <w:sz w:val="18"/>
                <w:szCs w:val="18"/>
              </w:rPr>
              <w:t>Romney divergent selection lines</w:t>
            </w:r>
          </w:p>
        </w:tc>
        <w:tc>
          <w:tcPr>
            <w:tcW w:w="573" w:type="pct"/>
            <w:tcBorders>
              <w:top w:val="single" w:sz="4" w:space="0" w:color="auto"/>
              <w:left w:val="nil"/>
              <w:bottom w:val="single" w:sz="4" w:space="0" w:color="auto"/>
              <w:right w:val="nil"/>
            </w:tcBorders>
          </w:tcPr>
          <w:p w:rsidR="00C74E80" w:rsidRPr="00130ABA" w:rsidRDefault="00C74E80" w:rsidP="00BF3DCD">
            <w:pPr>
              <w:spacing w:line="360" w:lineRule="auto"/>
              <w:rPr>
                <w:sz w:val="18"/>
                <w:szCs w:val="18"/>
              </w:rPr>
            </w:pPr>
            <w:r w:rsidRPr="00130ABA">
              <w:rPr>
                <w:sz w:val="18"/>
                <w:szCs w:val="18"/>
              </w:rPr>
              <w:t>Multi</w:t>
            </w:r>
            <w:r>
              <w:rPr>
                <w:sz w:val="18"/>
                <w:szCs w:val="18"/>
              </w:rPr>
              <w:t>-</w:t>
            </w:r>
            <w:r w:rsidRPr="00130ABA">
              <w:rPr>
                <w:sz w:val="18"/>
                <w:szCs w:val="18"/>
              </w:rPr>
              <w:t>species</w:t>
            </w:r>
            <w:r>
              <w:rPr>
                <w:sz w:val="18"/>
                <w:szCs w:val="18"/>
              </w:rPr>
              <w:t xml:space="preserve"> challenge</w:t>
            </w:r>
          </w:p>
        </w:tc>
        <w:tc>
          <w:tcPr>
            <w:tcW w:w="1200" w:type="pct"/>
            <w:tcBorders>
              <w:top w:val="single" w:sz="4" w:space="0" w:color="auto"/>
              <w:left w:val="nil"/>
              <w:bottom w:val="single" w:sz="4" w:space="0" w:color="auto"/>
              <w:right w:val="nil"/>
            </w:tcBorders>
          </w:tcPr>
          <w:p w:rsidR="00C74E80" w:rsidRPr="00130ABA" w:rsidRDefault="00C74E80" w:rsidP="00BF3DCD">
            <w:pPr>
              <w:spacing w:line="360" w:lineRule="auto"/>
              <w:rPr>
                <w:sz w:val="18"/>
                <w:szCs w:val="18"/>
              </w:rPr>
            </w:pPr>
            <w:r w:rsidRPr="00130ABA">
              <w:rPr>
                <w:sz w:val="18"/>
                <w:szCs w:val="18"/>
              </w:rPr>
              <w:t>FEC</w:t>
            </w:r>
          </w:p>
        </w:tc>
        <w:tc>
          <w:tcPr>
            <w:tcW w:w="300" w:type="pct"/>
            <w:tcBorders>
              <w:top w:val="single" w:sz="4" w:space="0" w:color="auto"/>
              <w:left w:val="nil"/>
              <w:bottom w:val="single" w:sz="4" w:space="0" w:color="auto"/>
              <w:right w:val="nil"/>
            </w:tcBorders>
          </w:tcPr>
          <w:p w:rsidR="00C74E80" w:rsidRDefault="00C74E80" w:rsidP="00BF3DCD">
            <w:pPr>
              <w:spacing w:line="360" w:lineRule="auto"/>
              <w:rPr>
                <w:sz w:val="18"/>
                <w:szCs w:val="18"/>
              </w:rPr>
            </w:pPr>
            <w:r>
              <w:rPr>
                <w:sz w:val="18"/>
                <w:szCs w:val="18"/>
              </w:rPr>
              <w:t>3</w:t>
            </w:r>
          </w:p>
        </w:tc>
        <w:tc>
          <w:tcPr>
            <w:tcW w:w="400" w:type="pct"/>
            <w:tcBorders>
              <w:top w:val="single" w:sz="4" w:space="0" w:color="auto"/>
              <w:left w:val="nil"/>
              <w:bottom w:val="single" w:sz="4" w:space="0" w:color="auto"/>
              <w:right w:val="nil"/>
            </w:tcBorders>
          </w:tcPr>
          <w:p w:rsidR="00C74E80" w:rsidRDefault="00C74E80" w:rsidP="00BF3DCD">
            <w:pPr>
              <w:spacing w:line="360" w:lineRule="auto"/>
              <w:rPr>
                <w:sz w:val="18"/>
                <w:szCs w:val="18"/>
              </w:rPr>
            </w:pPr>
            <w:r>
              <w:rPr>
                <w:sz w:val="18"/>
                <w:szCs w:val="18"/>
              </w:rPr>
              <w:t>IFNG- BMS1617</w:t>
            </w:r>
          </w:p>
        </w:tc>
        <w:tc>
          <w:tcPr>
            <w:tcW w:w="501" w:type="pct"/>
            <w:tcBorders>
              <w:top w:val="single" w:sz="4" w:space="0" w:color="auto"/>
              <w:left w:val="nil"/>
              <w:bottom w:val="single" w:sz="4" w:space="0" w:color="auto"/>
              <w:right w:val="nil"/>
            </w:tcBorders>
          </w:tcPr>
          <w:p w:rsidR="00C74E80" w:rsidRPr="00DC711A" w:rsidRDefault="00C74E80" w:rsidP="00BF3DCD">
            <w:pPr>
              <w:spacing w:line="360" w:lineRule="auto"/>
              <w:rPr>
                <w:sz w:val="18"/>
                <w:szCs w:val="18"/>
                <w:highlight w:val="yellow"/>
              </w:rPr>
            </w:pPr>
          </w:p>
        </w:tc>
        <w:tc>
          <w:tcPr>
            <w:tcW w:w="629" w:type="pct"/>
            <w:tcBorders>
              <w:top w:val="single" w:sz="4" w:space="0" w:color="auto"/>
              <w:left w:val="nil"/>
              <w:bottom w:val="single" w:sz="4" w:space="0" w:color="auto"/>
              <w:right w:val="nil"/>
            </w:tcBorders>
          </w:tcPr>
          <w:p w:rsidR="00C74E80" w:rsidRDefault="00C74E80" w:rsidP="00BF3DCD">
            <w:pPr>
              <w:spacing w:line="360" w:lineRule="auto"/>
              <w:rPr>
                <w:sz w:val="18"/>
                <w:szCs w:val="18"/>
              </w:rPr>
            </w:pPr>
            <w:r>
              <w:rPr>
                <w:sz w:val="18"/>
                <w:szCs w:val="18"/>
              </w:rPr>
              <w:t>5:50,621,615</w:t>
            </w:r>
          </w:p>
        </w:tc>
        <w:tc>
          <w:tcPr>
            <w:tcW w:w="632" w:type="pct"/>
            <w:tcBorders>
              <w:top w:val="single" w:sz="4" w:space="0" w:color="auto"/>
              <w:left w:val="nil"/>
              <w:bottom w:val="single" w:sz="4" w:space="0" w:color="auto"/>
              <w:right w:val="nil"/>
            </w:tcBorders>
          </w:tcPr>
          <w:p w:rsidR="00C74E80" w:rsidRPr="00147E34" w:rsidRDefault="00C74E80" w:rsidP="00BF3DCD">
            <w:pPr>
              <w:spacing w:line="360" w:lineRule="auto"/>
              <w:rPr>
                <w:sz w:val="18"/>
                <w:szCs w:val="18"/>
              </w:rPr>
            </w:pPr>
            <w:r>
              <w:rPr>
                <w:sz w:val="18"/>
                <w:szCs w:val="18"/>
              </w:rPr>
              <w:t xml:space="preserve">Paterson </w:t>
            </w:r>
            <w:r w:rsidRPr="00943BE2">
              <w:rPr>
                <w:sz w:val="18"/>
                <w:szCs w:val="18"/>
              </w:rPr>
              <w:t>et al</w:t>
            </w:r>
            <w:r w:rsidRPr="00BB106C">
              <w:rPr>
                <w:i/>
                <w:sz w:val="18"/>
                <w:szCs w:val="18"/>
              </w:rPr>
              <w:t>.</w:t>
            </w:r>
            <w:r>
              <w:rPr>
                <w:sz w:val="18"/>
                <w:szCs w:val="18"/>
              </w:rPr>
              <w:t xml:space="preserve"> 1999</w:t>
            </w:r>
          </w:p>
        </w:tc>
      </w:tr>
    </w:tbl>
    <w:p w:rsidR="00C74E80" w:rsidRDefault="00C74E80" w:rsidP="00C74E80">
      <w:pPr>
        <w:spacing w:line="360" w:lineRule="auto"/>
        <w:rPr>
          <w:b/>
          <w:sz w:val="20"/>
          <w:szCs w:val="20"/>
        </w:rPr>
      </w:pPr>
      <w:r w:rsidRPr="00CA48D3">
        <w:rPr>
          <w:sz w:val="18"/>
          <w:szCs w:val="18"/>
        </w:rPr>
        <w:t>* = F ; ** = Estimate of effect ± SE</w:t>
      </w:r>
    </w:p>
    <w:p w:rsidR="00F61AED" w:rsidRDefault="00F61AED" w:rsidP="00F61AED">
      <w:pPr>
        <w:jc w:val="both"/>
        <w:rPr>
          <w:b/>
          <w:sz w:val="18"/>
          <w:szCs w:val="18"/>
        </w:rPr>
        <w:sectPr w:rsidR="00F61AED" w:rsidSect="00BD0ECE">
          <w:pgSz w:w="16838" w:h="11906" w:orient="landscape"/>
          <w:pgMar w:top="2268" w:right="1440" w:bottom="1440" w:left="1440" w:header="709" w:footer="709" w:gutter="0"/>
          <w:cols w:space="708"/>
          <w:docGrid w:linePitch="360"/>
        </w:sectPr>
      </w:pPr>
    </w:p>
    <w:p w:rsidR="00DB0D8F" w:rsidRDefault="00DB0D8F" w:rsidP="00DB0D8F">
      <w:pPr>
        <w:spacing w:line="360" w:lineRule="auto"/>
        <w:jc w:val="both"/>
      </w:pPr>
      <w:r>
        <w:lastRenderedPageBreak/>
        <w:t xml:space="preserve">position of the QTL peak was interpolated from the position of the flanking markers (see Figure 3.1). </w:t>
      </w:r>
    </w:p>
    <w:p w:rsidR="00DB0D8F" w:rsidRDefault="00DB0D8F" w:rsidP="00DB0D8F">
      <w:pPr>
        <w:spacing w:line="360" w:lineRule="auto"/>
        <w:jc w:val="both"/>
      </w:pPr>
      <w:r>
        <w:t>Once the position of QTL peaks within the bovine genome was determined, a 5 million bp region around the peak was examined.  The BioMart utility of the Ensembl database (</w:t>
      </w:r>
      <w:hyperlink r:id="rId37" w:history="1">
        <w:r w:rsidRPr="00004A99">
          <w:rPr>
            <w:rStyle w:val="Hyperlink"/>
          </w:rPr>
          <w:t>http://www.ensembl.org</w:t>
        </w:r>
      </w:hyperlink>
      <w:r>
        <w:t xml:space="preserve">) </w:t>
      </w:r>
      <w:r w:rsidRPr="001437E3">
        <w:t>was used to download genomic information within the identified regions. Downloaded information included the Ensembl Gene ID, Ensembl Transcript ID, chromosomal locations and GO biological process information.</w:t>
      </w:r>
      <w:r>
        <w:t xml:space="preserve"> Genes related to immune function were then identified based on GO descriptions (see Table A3.1), and these genes were then blasted against the sheep genome to find their location in the sheep genome. The ISGC website (</w:t>
      </w:r>
      <w:hyperlink r:id="rId38" w:history="1">
        <w:r w:rsidRPr="003D4BC7">
          <w:rPr>
            <w:rStyle w:val="Hyperlink"/>
          </w:rPr>
          <w:t>http://isgcdata.agresearch.co.nz/</w:t>
        </w:r>
      </w:hyperlink>
      <w:r>
        <w:t>) was used to retrieve FASTA sheep sequence for these genes.</w:t>
      </w:r>
    </w:p>
    <w:p w:rsidR="00DB0D8F" w:rsidRDefault="00DB0D8F" w:rsidP="00DB0D8F">
      <w:pPr>
        <w:spacing w:line="360" w:lineRule="auto"/>
        <w:jc w:val="both"/>
      </w:pPr>
    </w:p>
    <w:p w:rsidR="00B0097A" w:rsidRDefault="00DB0D8F" w:rsidP="00DB0D8F">
      <w:pPr>
        <w:spacing w:line="360" w:lineRule="auto"/>
        <w:jc w:val="both"/>
        <w:sectPr w:rsidR="00B0097A" w:rsidSect="00C74E80">
          <w:pgSz w:w="11906" w:h="16838"/>
          <w:pgMar w:top="1440" w:right="1440" w:bottom="1440" w:left="2268" w:header="708" w:footer="708" w:gutter="0"/>
          <w:cols w:space="708"/>
          <w:docGrid w:linePitch="360"/>
        </w:sectPr>
      </w:pPr>
      <w:r>
        <w:rPr>
          <w:i/>
        </w:rPr>
        <w:t xml:space="preserve">Single locus association studies: </w:t>
      </w:r>
      <w:r>
        <w:t xml:space="preserve">The importance of certain loci in explaining variation in resistance to gastrointestinal nematodes has been supported by the findings of association studies (see Table 3.2). Alleles at the MHC, for example, have been identified in a number of studies (Schwaiger et al., 1995; Buitkamp et al., 1996; Outeridge et al., 1996; Janssen et al., 2002). In a study of Soay sheep, </w:t>
      </w:r>
      <w:r w:rsidRPr="00D25065">
        <w:t>Paterson</w:t>
      </w:r>
      <w:r>
        <w:t>, Wilson and Pemberton (1998) found that allelic variation within the MHC was significantly associated with differences in both juvenile survival and resistance to intestinal nematodes. The strongest associations with survivorship were observed with the locus OLADRB, which is investigated in the current study. The interferon-gamma gene has received attention through such studies, both in other breeds (Sayers et al., 2005) and in Soay sheep. Coltman et al. (2001b) found that reduced faecal egg counts were associated with an allele at a microsatellite locus located in the first intron of the interferon-gamma gene in Soay sheep lambs and yearlings. The same allele was also associated with specific antibody (IgA) in lambs. Luikart et al. (2008) tested for associations between reduced genetic variation and lungworm abudance in Bighorn sheep (</w:t>
      </w:r>
      <w:r>
        <w:rPr>
          <w:i/>
        </w:rPr>
        <w:t>Ovis canadensis</w:t>
      </w:r>
      <w:r>
        <w:t xml:space="preserve">). They found that three loci in genes (TCRG4, T-cell receptor; ADCYAP1, adenylate cyclase-activating polypeptide; MMP9, Matrix MetalloProteinase 9) with disease-related functions were associated with lungworm abundance, and these loci are investigated in this study. For </w:t>
      </w:r>
      <w:r w:rsidRPr="00F942BE">
        <w:t xml:space="preserve">these single locus association studies, if </w:t>
      </w:r>
      <w:r>
        <w:t>t</w:t>
      </w:r>
      <w:r w:rsidRPr="00F942BE">
        <w:t>he ovine sequence for the locus could be found, such as for the IFNG locus, this sequence was taken directly. If not, the same method was applied as for the QTL studies – the location of the</w:t>
      </w:r>
    </w:p>
    <w:p w:rsidR="00B0097A" w:rsidRPr="009E7E66" w:rsidRDefault="00B0097A" w:rsidP="00B0097A">
      <w:pPr>
        <w:spacing w:line="360" w:lineRule="auto"/>
        <w:jc w:val="both"/>
        <w:rPr>
          <w:b/>
          <w:sz w:val="20"/>
          <w:szCs w:val="20"/>
        </w:rPr>
      </w:pPr>
      <w:r w:rsidRPr="009E7E66">
        <w:rPr>
          <w:b/>
          <w:sz w:val="20"/>
          <w:szCs w:val="20"/>
        </w:rPr>
        <w:lastRenderedPageBreak/>
        <w:t xml:space="preserve">Table </w:t>
      </w:r>
      <w:r>
        <w:rPr>
          <w:b/>
          <w:sz w:val="20"/>
          <w:szCs w:val="20"/>
        </w:rPr>
        <w:t>3.2</w:t>
      </w:r>
      <w:r w:rsidRPr="009E7E66">
        <w:rPr>
          <w:b/>
          <w:sz w:val="20"/>
          <w:szCs w:val="20"/>
        </w:rPr>
        <w:t xml:space="preserve"> </w:t>
      </w:r>
      <w:r>
        <w:rPr>
          <w:b/>
          <w:sz w:val="20"/>
          <w:szCs w:val="20"/>
        </w:rPr>
        <w:t>Possible QTL identified by a</w:t>
      </w:r>
      <w:r w:rsidRPr="009E7E66">
        <w:rPr>
          <w:b/>
          <w:sz w:val="20"/>
          <w:szCs w:val="20"/>
        </w:rPr>
        <w:t xml:space="preserve">ssociation studies </w:t>
      </w:r>
      <w:r>
        <w:rPr>
          <w:b/>
          <w:sz w:val="20"/>
          <w:szCs w:val="20"/>
        </w:rPr>
        <w:t>of</w:t>
      </w:r>
      <w:r w:rsidRPr="009E7E66">
        <w:rPr>
          <w:b/>
          <w:sz w:val="20"/>
          <w:szCs w:val="20"/>
        </w:rPr>
        <w:t xml:space="preserve"> candidate genes. </w:t>
      </w:r>
      <w:r w:rsidRPr="009E7E66">
        <w:rPr>
          <w:sz w:val="20"/>
          <w:szCs w:val="20"/>
        </w:rPr>
        <w:t>The sheep species or breed, parasite and locus investigated in these studies is given, along with the ovine chromosome on which the markers are found. A 5</w:t>
      </w:r>
      <w:r>
        <w:rPr>
          <w:sz w:val="20"/>
          <w:szCs w:val="20"/>
        </w:rPr>
        <w:t xml:space="preserve"> </w:t>
      </w:r>
      <w:r w:rsidRPr="009E7E66">
        <w:rPr>
          <w:sz w:val="20"/>
          <w:szCs w:val="20"/>
        </w:rPr>
        <w:t>Mbp region around the homologous position in the cattle genome was chosen as the target region in which to search for immune-related genes using Ensembl.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0"/>
        <w:gridCol w:w="1935"/>
        <w:gridCol w:w="1033"/>
        <w:gridCol w:w="840"/>
        <w:gridCol w:w="1612"/>
        <w:gridCol w:w="1604"/>
      </w:tblGrid>
      <w:tr w:rsidR="00B0097A" w:rsidRPr="00903367" w:rsidTr="00BF3DCD">
        <w:tc>
          <w:tcPr>
            <w:tcW w:w="826" w:type="pct"/>
            <w:tcBorders>
              <w:top w:val="single" w:sz="4" w:space="0" w:color="auto"/>
              <w:bottom w:val="single" w:sz="4" w:space="0" w:color="auto"/>
            </w:tcBorders>
          </w:tcPr>
          <w:p w:rsidR="00B0097A" w:rsidRPr="00903367" w:rsidRDefault="00B0097A" w:rsidP="00BF3DCD">
            <w:pPr>
              <w:spacing w:line="360" w:lineRule="auto"/>
              <w:rPr>
                <w:b/>
                <w:sz w:val="18"/>
                <w:szCs w:val="18"/>
              </w:rPr>
            </w:pPr>
            <w:r w:rsidRPr="00903367">
              <w:rPr>
                <w:b/>
                <w:sz w:val="18"/>
                <w:szCs w:val="18"/>
              </w:rPr>
              <w:t xml:space="preserve">Sheep </w:t>
            </w:r>
            <w:r>
              <w:rPr>
                <w:b/>
                <w:sz w:val="18"/>
                <w:szCs w:val="18"/>
              </w:rPr>
              <w:t>species/</w:t>
            </w:r>
            <w:r w:rsidRPr="00903367">
              <w:rPr>
                <w:b/>
                <w:sz w:val="18"/>
                <w:szCs w:val="18"/>
              </w:rPr>
              <w:t>breed</w:t>
            </w:r>
          </w:p>
        </w:tc>
        <w:tc>
          <w:tcPr>
            <w:tcW w:w="1150" w:type="pct"/>
            <w:tcBorders>
              <w:top w:val="single" w:sz="4" w:space="0" w:color="auto"/>
              <w:bottom w:val="single" w:sz="4" w:space="0" w:color="auto"/>
            </w:tcBorders>
          </w:tcPr>
          <w:p w:rsidR="00B0097A" w:rsidRPr="00903367" w:rsidRDefault="00B0097A" w:rsidP="00BF3DCD">
            <w:pPr>
              <w:spacing w:line="360" w:lineRule="auto"/>
              <w:rPr>
                <w:b/>
                <w:sz w:val="18"/>
                <w:szCs w:val="18"/>
              </w:rPr>
            </w:pPr>
            <w:r w:rsidRPr="00903367">
              <w:rPr>
                <w:b/>
                <w:sz w:val="18"/>
                <w:szCs w:val="18"/>
              </w:rPr>
              <w:t>Parasite</w:t>
            </w:r>
          </w:p>
        </w:tc>
        <w:tc>
          <w:tcPr>
            <w:tcW w:w="614" w:type="pct"/>
            <w:tcBorders>
              <w:top w:val="single" w:sz="4" w:space="0" w:color="auto"/>
              <w:bottom w:val="single" w:sz="4" w:space="0" w:color="auto"/>
            </w:tcBorders>
          </w:tcPr>
          <w:p w:rsidR="00B0097A" w:rsidRPr="00903367" w:rsidRDefault="00B0097A" w:rsidP="00BF3DCD">
            <w:pPr>
              <w:spacing w:line="360" w:lineRule="auto"/>
              <w:rPr>
                <w:b/>
                <w:sz w:val="18"/>
                <w:szCs w:val="18"/>
              </w:rPr>
            </w:pPr>
            <w:r w:rsidRPr="00903367">
              <w:rPr>
                <w:b/>
                <w:sz w:val="18"/>
                <w:szCs w:val="18"/>
              </w:rPr>
              <w:t xml:space="preserve">Locus </w:t>
            </w:r>
          </w:p>
        </w:tc>
        <w:tc>
          <w:tcPr>
            <w:tcW w:w="499" w:type="pct"/>
            <w:tcBorders>
              <w:top w:val="single" w:sz="4" w:space="0" w:color="auto"/>
              <w:bottom w:val="single" w:sz="4" w:space="0" w:color="auto"/>
            </w:tcBorders>
          </w:tcPr>
          <w:p w:rsidR="00B0097A" w:rsidRPr="00903367" w:rsidRDefault="00B0097A" w:rsidP="00BF3DCD">
            <w:pPr>
              <w:spacing w:line="360" w:lineRule="auto"/>
              <w:rPr>
                <w:b/>
                <w:sz w:val="18"/>
                <w:szCs w:val="18"/>
              </w:rPr>
            </w:pPr>
            <w:r w:rsidRPr="00903367">
              <w:rPr>
                <w:b/>
                <w:sz w:val="18"/>
                <w:szCs w:val="18"/>
              </w:rPr>
              <w:t>Chrom.</w:t>
            </w:r>
          </w:p>
        </w:tc>
        <w:tc>
          <w:tcPr>
            <w:tcW w:w="958" w:type="pct"/>
            <w:tcBorders>
              <w:top w:val="single" w:sz="4" w:space="0" w:color="auto"/>
              <w:bottom w:val="single" w:sz="4" w:space="0" w:color="auto"/>
            </w:tcBorders>
          </w:tcPr>
          <w:p w:rsidR="00B0097A" w:rsidRPr="00903367" w:rsidRDefault="00B0097A" w:rsidP="00BF3DCD">
            <w:pPr>
              <w:spacing w:line="360" w:lineRule="auto"/>
              <w:rPr>
                <w:b/>
                <w:sz w:val="18"/>
                <w:szCs w:val="18"/>
              </w:rPr>
            </w:pPr>
            <w:r>
              <w:rPr>
                <w:b/>
                <w:sz w:val="18"/>
                <w:szCs w:val="18"/>
              </w:rPr>
              <w:t>Bovine position (bp)</w:t>
            </w:r>
          </w:p>
        </w:tc>
        <w:tc>
          <w:tcPr>
            <w:tcW w:w="953" w:type="pct"/>
            <w:tcBorders>
              <w:top w:val="single" w:sz="4" w:space="0" w:color="auto"/>
              <w:bottom w:val="single" w:sz="4" w:space="0" w:color="auto"/>
            </w:tcBorders>
          </w:tcPr>
          <w:p w:rsidR="00B0097A" w:rsidRPr="00903367" w:rsidRDefault="00B0097A" w:rsidP="00BF3DCD">
            <w:pPr>
              <w:spacing w:line="360" w:lineRule="auto"/>
              <w:rPr>
                <w:b/>
                <w:sz w:val="18"/>
                <w:szCs w:val="18"/>
              </w:rPr>
            </w:pPr>
            <w:r>
              <w:rPr>
                <w:b/>
                <w:sz w:val="18"/>
                <w:szCs w:val="18"/>
              </w:rPr>
              <w:t>Reference</w:t>
            </w:r>
          </w:p>
        </w:tc>
      </w:tr>
      <w:tr w:rsidR="00B0097A" w:rsidRPr="00DB5487" w:rsidTr="00BF3DCD">
        <w:tc>
          <w:tcPr>
            <w:tcW w:w="826"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Soay sheep</w:t>
            </w:r>
          </w:p>
        </w:tc>
        <w:tc>
          <w:tcPr>
            <w:tcW w:w="1150"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Strongyle nematodes</w:t>
            </w:r>
          </w:p>
        </w:tc>
        <w:tc>
          <w:tcPr>
            <w:tcW w:w="614"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IFNG</w:t>
            </w:r>
          </w:p>
        </w:tc>
        <w:tc>
          <w:tcPr>
            <w:tcW w:w="499"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3</w:t>
            </w:r>
          </w:p>
        </w:tc>
        <w:tc>
          <w:tcPr>
            <w:tcW w:w="958"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5:45,832,570</w:t>
            </w:r>
          </w:p>
        </w:tc>
        <w:tc>
          <w:tcPr>
            <w:tcW w:w="953" w:type="pct"/>
            <w:tcBorders>
              <w:top w:val="single" w:sz="4" w:space="0" w:color="auto"/>
              <w:bottom w:val="single" w:sz="4" w:space="0" w:color="auto"/>
            </w:tcBorders>
          </w:tcPr>
          <w:p w:rsidR="00B0097A" w:rsidRDefault="00B0097A" w:rsidP="00BF3DCD">
            <w:pPr>
              <w:spacing w:line="360" w:lineRule="auto"/>
              <w:rPr>
                <w:sz w:val="18"/>
                <w:szCs w:val="18"/>
              </w:rPr>
            </w:pPr>
            <w:r>
              <w:rPr>
                <w:sz w:val="18"/>
                <w:szCs w:val="18"/>
              </w:rPr>
              <w:t xml:space="preserve">Coltman </w:t>
            </w:r>
            <w:r w:rsidRPr="00943BE2">
              <w:rPr>
                <w:sz w:val="18"/>
                <w:szCs w:val="18"/>
              </w:rPr>
              <w:t>et al.</w:t>
            </w:r>
            <w:r>
              <w:rPr>
                <w:sz w:val="18"/>
                <w:szCs w:val="18"/>
              </w:rPr>
              <w:t xml:space="preserve"> 2001b</w:t>
            </w:r>
          </w:p>
        </w:tc>
      </w:tr>
      <w:tr w:rsidR="00B0097A" w:rsidRPr="00DB5487" w:rsidTr="00BF3DCD">
        <w:tc>
          <w:tcPr>
            <w:tcW w:w="826" w:type="pct"/>
            <w:tcBorders>
              <w:top w:val="single" w:sz="4" w:space="0" w:color="auto"/>
            </w:tcBorders>
          </w:tcPr>
          <w:p w:rsidR="00B0097A" w:rsidRPr="00DB5487" w:rsidRDefault="00B0097A" w:rsidP="00BF3DCD">
            <w:pPr>
              <w:spacing w:line="360" w:lineRule="auto"/>
              <w:rPr>
                <w:sz w:val="18"/>
                <w:szCs w:val="18"/>
              </w:rPr>
            </w:pPr>
            <w:r>
              <w:rPr>
                <w:sz w:val="18"/>
                <w:szCs w:val="18"/>
              </w:rPr>
              <w:t>Bighorn sheep</w:t>
            </w:r>
          </w:p>
        </w:tc>
        <w:tc>
          <w:tcPr>
            <w:tcW w:w="1150" w:type="pct"/>
            <w:tcBorders>
              <w:top w:val="single" w:sz="4" w:space="0" w:color="auto"/>
            </w:tcBorders>
          </w:tcPr>
          <w:p w:rsidR="00B0097A" w:rsidRPr="00DB5487" w:rsidRDefault="00B0097A" w:rsidP="00BF3DCD">
            <w:pPr>
              <w:spacing w:line="360" w:lineRule="auto"/>
              <w:rPr>
                <w:sz w:val="18"/>
                <w:szCs w:val="18"/>
              </w:rPr>
            </w:pPr>
            <w:r>
              <w:rPr>
                <w:sz w:val="18"/>
                <w:szCs w:val="18"/>
              </w:rPr>
              <w:t>Lungworm</w:t>
            </w:r>
          </w:p>
        </w:tc>
        <w:tc>
          <w:tcPr>
            <w:tcW w:w="614" w:type="pct"/>
            <w:tcBorders>
              <w:top w:val="single" w:sz="4" w:space="0" w:color="auto"/>
            </w:tcBorders>
          </w:tcPr>
          <w:p w:rsidR="00B0097A" w:rsidRPr="00DB5487" w:rsidRDefault="00B0097A" w:rsidP="00BF3DCD">
            <w:pPr>
              <w:spacing w:line="360" w:lineRule="auto"/>
              <w:rPr>
                <w:sz w:val="18"/>
                <w:szCs w:val="18"/>
              </w:rPr>
            </w:pPr>
            <w:r>
              <w:rPr>
                <w:sz w:val="18"/>
                <w:szCs w:val="18"/>
              </w:rPr>
              <w:t>TCRG4</w:t>
            </w:r>
          </w:p>
        </w:tc>
        <w:tc>
          <w:tcPr>
            <w:tcW w:w="499" w:type="pct"/>
            <w:tcBorders>
              <w:top w:val="single" w:sz="4" w:space="0" w:color="auto"/>
            </w:tcBorders>
          </w:tcPr>
          <w:p w:rsidR="00B0097A" w:rsidRPr="008028C2" w:rsidRDefault="00B0097A" w:rsidP="00BF3DCD">
            <w:pPr>
              <w:spacing w:line="360" w:lineRule="auto"/>
              <w:rPr>
                <w:sz w:val="18"/>
                <w:szCs w:val="18"/>
              </w:rPr>
            </w:pPr>
            <w:r w:rsidRPr="008028C2">
              <w:rPr>
                <w:sz w:val="18"/>
                <w:szCs w:val="18"/>
              </w:rPr>
              <w:t>4</w:t>
            </w:r>
          </w:p>
        </w:tc>
        <w:tc>
          <w:tcPr>
            <w:tcW w:w="958" w:type="pct"/>
            <w:tcBorders>
              <w:top w:val="single" w:sz="4" w:space="0" w:color="auto"/>
            </w:tcBorders>
          </w:tcPr>
          <w:p w:rsidR="00B0097A" w:rsidRPr="00DB5487" w:rsidRDefault="00B0097A" w:rsidP="00BF3DCD">
            <w:pPr>
              <w:spacing w:line="360" w:lineRule="auto"/>
              <w:rPr>
                <w:sz w:val="18"/>
                <w:szCs w:val="18"/>
              </w:rPr>
            </w:pPr>
            <w:r>
              <w:rPr>
                <w:sz w:val="18"/>
                <w:szCs w:val="18"/>
              </w:rPr>
              <w:t>4:52,078,771</w:t>
            </w:r>
          </w:p>
        </w:tc>
        <w:tc>
          <w:tcPr>
            <w:tcW w:w="953" w:type="pct"/>
            <w:tcBorders>
              <w:top w:val="single" w:sz="4" w:space="0" w:color="auto"/>
            </w:tcBorders>
          </w:tcPr>
          <w:p w:rsidR="00B0097A" w:rsidRPr="00DB5487" w:rsidRDefault="00B0097A" w:rsidP="00BF3DCD">
            <w:pPr>
              <w:spacing w:line="360" w:lineRule="auto"/>
              <w:rPr>
                <w:sz w:val="18"/>
                <w:szCs w:val="18"/>
              </w:rPr>
            </w:pPr>
            <w:r>
              <w:rPr>
                <w:sz w:val="18"/>
                <w:szCs w:val="18"/>
              </w:rPr>
              <w:t xml:space="preserve">Luikart </w:t>
            </w:r>
            <w:r w:rsidRPr="00943BE2">
              <w:rPr>
                <w:sz w:val="18"/>
                <w:szCs w:val="18"/>
              </w:rPr>
              <w:t>et al.</w:t>
            </w:r>
            <w:r>
              <w:rPr>
                <w:sz w:val="18"/>
                <w:szCs w:val="18"/>
              </w:rPr>
              <w:t xml:space="preserve"> 2008</w:t>
            </w:r>
          </w:p>
        </w:tc>
      </w:tr>
      <w:tr w:rsidR="00B0097A" w:rsidRPr="00DB5487" w:rsidTr="00BF3DCD">
        <w:tc>
          <w:tcPr>
            <w:tcW w:w="826" w:type="pct"/>
          </w:tcPr>
          <w:p w:rsidR="00B0097A" w:rsidRPr="00DB5487" w:rsidRDefault="00B0097A" w:rsidP="00BF3DCD">
            <w:pPr>
              <w:spacing w:line="360" w:lineRule="auto"/>
              <w:rPr>
                <w:sz w:val="18"/>
                <w:szCs w:val="18"/>
              </w:rPr>
            </w:pPr>
          </w:p>
        </w:tc>
        <w:tc>
          <w:tcPr>
            <w:tcW w:w="1150" w:type="pct"/>
          </w:tcPr>
          <w:p w:rsidR="00B0097A" w:rsidRPr="00DB5487" w:rsidRDefault="00B0097A" w:rsidP="00BF3DCD">
            <w:pPr>
              <w:spacing w:line="360" w:lineRule="auto"/>
              <w:rPr>
                <w:sz w:val="18"/>
                <w:szCs w:val="18"/>
              </w:rPr>
            </w:pPr>
          </w:p>
        </w:tc>
        <w:tc>
          <w:tcPr>
            <w:tcW w:w="614" w:type="pct"/>
          </w:tcPr>
          <w:p w:rsidR="00B0097A" w:rsidRPr="00DB5487" w:rsidRDefault="00B0097A" w:rsidP="00BF3DCD">
            <w:pPr>
              <w:spacing w:line="360" w:lineRule="auto"/>
              <w:rPr>
                <w:sz w:val="18"/>
                <w:szCs w:val="18"/>
              </w:rPr>
            </w:pPr>
            <w:r>
              <w:rPr>
                <w:sz w:val="18"/>
                <w:szCs w:val="18"/>
              </w:rPr>
              <w:t>ADCYAP1</w:t>
            </w:r>
          </w:p>
        </w:tc>
        <w:tc>
          <w:tcPr>
            <w:tcW w:w="499" w:type="pct"/>
          </w:tcPr>
          <w:p w:rsidR="00B0097A" w:rsidRPr="00B03DDB" w:rsidRDefault="00B0097A" w:rsidP="00BF3DCD">
            <w:pPr>
              <w:spacing w:line="360" w:lineRule="auto"/>
              <w:rPr>
                <w:sz w:val="18"/>
                <w:szCs w:val="18"/>
              </w:rPr>
            </w:pPr>
            <w:r w:rsidRPr="00B03DDB">
              <w:rPr>
                <w:sz w:val="18"/>
                <w:szCs w:val="18"/>
              </w:rPr>
              <w:t>23</w:t>
            </w:r>
          </w:p>
        </w:tc>
        <w:tc>
          <w:tcPr>
            <w:tcW w:w="958" w:type="pct"/>
          </w:tcPr>
          <w:p w:rsidR="00B0097A" w:rsidRPr="00B03DDB" w:rsidRDefault="00B0097A" w:rsidP="00BF3DCD">
            <w:pPr>
              <w:spacing w:line="360" w:lineRule="auto"/>
              <w:rPr>
                <w:sz w:val="18"/>
                <w:szCs w:val="18"/>
              </w:rPr>
            </w:pPr>
            <w:r w:rsidRPr="00B03DDB">
              <w:rPr>
                <w:sz w:val="18"/>
                <w:szCs w:val="18"/>
              </w:rPr>
              <w:t>24:36,944,327</w:t>
            </w:r>
          </w:p>
        </w:tc>
        <w:tc>
          <w:tcPr>
            <w:tcW w:w="953" w:type="pct"/>
          </w:tcPr>
          <w:p w:rsidR="00B0097A" w:rsidRPr="00DB5487" w:rsidRDefault="00B0097A" w:rsidP="00BF3DCD">
            <w:pPr>
              <w:spacing w:line="360" w:lineRule="auto"/>
              <w:rPr>
                <w:sz w:val="18"/>
                <w:szCs w:val="18"/>
              </w:rPr>
            </w:pPr>
          </w:p>
        </w:tc>
      </w:tr>
      <w:tr w:rsidR="00B0097A" w:rsidRPr="00DB5487" w:rsidTr="00BF3DCD">
        <w:tc>
          <w:tcPr>
            <w:tcW w:w="826" w:type="pct"/>
            <w:tcBorders>
              <w:bottom w:val="single" w:sz="4" w:space="0" w:color="auto"/>
            </w:tcBorders>
          </w:tcPr>
          <w:p w:rsidR="00B0097A" w:rsidRPr="00DB5487" w:rsidRDefault="00B0097A" w:rsidP="00BF3DCD">
            <w:pPr>
              <w:spacing w:line="360" w:lineRule="auto"/>
              <w:rPr>
                <w:sz w:val="18"/>
                <w:szCs w:val="18"/>
              </w:rPr>
            </w:pPr>
          </w:p>
        </w:tc>
        <w:tc>
          <w:tcPr>
            <w:tcW w:w="1150" w:type="pct"/>
            <w:tcBorders>
              <w:bottom w:val="single" w:sz="4" w:space="0" w:color="auto"/>
            </w:tcBorders>
          </w:tcPr>
          <w:p w:rsidR="00B0097A" w:rsidRPr="00DB5487" w:rsidRDefault="00B0097A" w:rsidP="00BF3DCD">
            <w:pPr>
              <w:spacing w:line="360" w:lineRule="auto"/>
              <w:rPr>
                <w:sz w:val="18"/>
                <w:szCs w:val="18"/>
              </w:rPr>
            </w:pPr>
          </w:p>
        </w:tc>
        <w:tc>
          <w:tcPr>
            <w:tcW w:w="614" w:type="pct"/>
            <w:tcBorders>
              <w:bottom w:val="single" w:sz="4" w:space="0" w:color="auto"/>
            </w:tcBorders>
          </w:tcPr>
          <w:p w:rsidR="00B0097A" w:rsidRDefault="00B0097A" w:rsidP="00BF3DCD">
            <w:pPr>
              <w:spacing w:line="360" w:lineRule="auto"/>
              <w:rPr>
                <w:sz w:val="18"/>
                <w:szCs w:val="18"/>
              </w:rPr>
            </w:pPr>
            <w:r>
              <w:rPr>
                <w:sz w:val="18"/>
                <w:szCs w:val="18"/>
              </w:rPr>
              <w:t>MMP9</w:t>
            </w:r>
          </w:p>
        </w:tc>
        <w:tc>
          <w:tcPr>
            <w:tcW w:w="499" w:type="pct"/>
            <w:tcBorders>
              <w:bottom w:val="single" w:sz="4" w:space="0" w:color="auto"/>
            </w:tcBorders>
          </w:tcPr>
          <w:p w:rsidR="00B0097A" w:rsidRPr="00B13C13" w:rsidRDefault="00B0097A" w:rsidP="00BF3DCD">
            <w:pPr>
              <w:spacing w:line="360" w:lineRule="auto"/>
              <w:rPr>
                <w:sz w:val="18"/>
                <w:szCs w:val="18"/>
                <w:highlight w:val="yellow"/>
              </w:rPr>
            </w:pPr>
            <w:r w:rsidRPr="008028C2">
              <w:rPr>
                <w:sz w:val="18"/>
                <w:szCs w:val="18"/>
              </w:rPr>
              <w:t>13</w:t>
            </w:r>
          </w:p>
        </w:tc>
        <w:tc>
          <w:tcPr>
            <w:tcW w:w="958" w:type="pct"/>
            <w:tcBorders>
              <w:bottom w:val="single" w:sz="4" w:space="0" w:color="auto"/>
            </w:tcBorders>
          </w:tcPr>
          <w:p w:rsidR="00B0097A" w:rsidRPr="00DB5487" w:rsidRDefault="00B0097A" w:rsidP="00BF3DCD">
            <w:pPr>
              <w:spacing w:line="360" w:lineRule="auto"/>
              <w:rPr>
                <w:sz w:val="18"/>
                <w:szCs w:val="18"/>
              </w:rPr>
            </w:pPr>
            <w:r>
              <w:rPr>
                <w:sz w:val="18"/>
                <w:szCs w:val="18"/>
              </w:rPr>
              <w:t>13:75,519,582</w:t>
            </w:r>
          </w:p>
        </w:tc>
        <w:tc>
          <w:tcPr>
            <w:tcW w:w="953" w:type="pct"/>
            <w:tcBorders>
              <w:bottom w:val="single" w:sz="4" w:space="0" w:color="auto"/>
            </w:tcBorders>
          </w:tcPr>
          <w:p w:rsidR="00B0097A" w:rsidRPr="00DB5487" w:rsidRDefault="00B0097A" w:rsidP="00BF3DCD">
            <w:pPr>
              <w:spacing w:line="360" w:lineRule="auto"/>
              <w:rPr>
                <w:sz w:val="18"/>
                <w:szCs w:val="18"/>
              </w:rPr>
            </w:pPr>
          </w:p>
        </w:tc>
      </w:tr>
      <w:tr w:rsidR="00B0097A" w:rsidRPr="00DB5487" w:rsidTr="00BF3DCD">
        <w:tc>
          <w:tcPr>
            <w:tcW w:w="826"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Soay sheep</w:t>
            </w:r>
          </w:p>
        </w:tc>
        <w:tc>
          <w:tcPr>
            <w:tcW w:w="1150"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Strongyle nematodes</w:t>
            </w:r>
          </w:p>
        </w:tc>
        <w:tc>
          <w:tcPr>
            <w:tcW w:w="614"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OLADRB</w:t>
            </w:r>
          </w:p>
        </w:tc>
        <w:tc>
          <w:tcPr>
            <w:tcW w:w="499"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20</w:t>
            </w:r>
          </w:p>
        </w:tc>
        <w:tc>
          <w:tcPr>
            <w:tcW w:w="958"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23:26,431,512</w:t>
            </w:r>
          </w:p>
        </w:tc>
        <w:tc>
          <w:tcPr>
            <w:tcW w:w="953" w:type="pct"/>
            <w:tcBorders>
              <w:top w:val="single" w:sz="4" w:space="0" w:color="auto"/>
              <w:bottom w:val="single" w:sz="4" w:space="0" w:color="auto"/>
            </w:tcBorders>
          </w:tcPr>
          <w:p w:rsidR="00B0097A" w:rsidRPr="00DB5487" w:rsidRDefault="00B0097A" w:rsidP="00BF3DCD">
            <w:pPr>
              <w:spacing w:line="360" w:lineRule="auto"/>
              <w:rPr>
                <w:sz w:val="18"/>
                <w:szCs w:val="18"/>
              </w:rPr>
            </w:pPr>
            <w:r>
              <w:rPr>
                <w:sz w:val="18"/>
                <w:szCs w:val="18"/>
              </w:rPr>
              <w:t>Paterson, Wilson &amp; Pemberton 1998</w:t>
            </w:r>
          </w:p>
        </w:tc>
      </w:tr>
    </w:tbl>
    <w:p w:rsidR="00B0097A" w:rsidRDefault="00B0097A" w:rsidP="00B0097A">
      <w:pPr>
        <w:spacing w:line="360" w:lineRule="auto"/>
      </w:pPr>
    </w:p>
    <w:p w:rsidR="00B0097A" w:rsidRDefault="00B0097A" w:rsidP="00DB0D8F">
      <w:pPr>
        <w:spacing w:line="360" w:lineRule="auto"/>
        <w:jc w:val="both"/>
      </w:pPr>
    </w:p>
    <w:p w:rsidR="00DB0D8F" w:rsidRDefault="00DB0D8F" w:rsidP="00DB0D8F">
      <w:pPr>
        <w:spacing w:line="360" w:lineRule="auto"/>
        <w:jc w:val="both"/>
      </w:pPr>
      <w:r w:rsidRPr="00F942BE">
        <w:t>genes were found within the cow genome and a 5 Mbp region around each location was examined to identify immune-related genes</w:t>
      </w:r>
      <w:r>
        <w:t xml:space="preserve"> (see Figure 3.1)</w:t>
      </w:r>
      <w:r w:rsidRPr="00F942BE">
        <w:t>.</w:t>
      </w:r>
    </w:p>
    <w:p w:rsidR="00DB0D8F" w:rsidRDefault="00DB0D8F" w:rsidP="00DB0D8F">
      <w:pPr>
        <w:spacing w:line="360" w:lineRule="auto"/>
        <w:jc w:val="both"/>
      </w:pPr>
    </w:p>
    <w:p w:rsidR="00DB0D8F" w:rsidRPr="00F942BE" w:rsidRDefault="00DB0D8F" w:rsidP="00DB0D8F">
      <w:pPr>
        <w:spacing w:line="360" w:lineRule="auto"/>
        <w:jc w:val="both"/>
      </w:pPr>
      <w:r>
        <w:rPr>
          <w:i/>
        </w:rPr>
        <w:t xml:space="preserve">Soay sheep SNP association study: </w:t>
      </w:r>
      <w:r>
        <w:t xml:space="preserve">Pemberton, Beraldi, H Lee, </w:t>
      </w:r>
      <w:r>
        <w:rPr>
          <w:i/>
        </w:rPr>
        <w:t>pers comm.</w:t>
      </w:r>
      <w:r>
        <w:t xml:space="preserve"> conducted a genome-wide association analysis for FEC in Soay sheep using data from </w:t>
      </w:r>
      <w:r w:rsidRPr="00651D66">
        <w:t xml:space="preserve">~38,000 </w:t>
      </w:r>
      <w:r w:rsidRPr="00771406">
        <w:t xml:space="preserve">SNPs </w:t>
      </w:r>
      <w:r>
        <w:t xml:space="preserve">in the HapMap SNP chip (Kijas et al., 2012). Phenotypic values for FEC were adjusted for sex, litter, age and year at measuring. FEC data used were those measured in August lambs (Capture age &lt; 365 days) who were genotyped (n=296). Three methods were used to adjust the phenotypes for the environmental factors using ASReml: analysing FEC untransformed, analysing natural log(FEC + 1), and analysing FEC untransformed but fitting a Poisson distribution. Residuals from </w:t>
      </w:r>
      <w:r w:rsidRPr="009663DC">
        <w:t>the model were used for further analyses, as they include genetic effects without environmental effects. The number of adjusted phenotypic values corresponding to genotyped IDs was 296, but a few outliers were excluded from the further analyses. The association analysis was carried out using PLINK</w:t>
      </w:r>
      <w:r>
        <w:t xml:space="preserve"> </w:t>
      </w:r>
      <w:r>
        <w:rPr>
          <w:rFonts w:ascii="Calibri" w:hAnsi="Calibri" w:cs="Courier New"/>
        </w:rPr>
        <w:t>(</w:t>
      </w:r>
      <w:hyperlink r:id="rId39" w:history="1">
        <w:r w:rsidRPr="003D4BC7">
          <w:rPr>
            <w:rStyle w:val="Hyperlink"/>
            <w:rFonts w:ascii="Calibri" w:hAnsi="Calibri" w:cs="Courier New"/>
          </w:rPr>
          <w:t>http://pngu.mgh.harvard.edu/purcell/plink/</w:t>
        </w:r>
      </w:hyperlink>
      <w:r>
        <w:rPr>
          <w:rFonts w:ascii="Calibri" w:hAnsi="Calibri" w:cs="Courier New"/>
        </w:rPr>
        <w:t>; Purcell et al., 2007)</w:t>
      </w:r>
      <w:r w:rsidRPr="009663DC">
        <w:t>. A relationship matrix based on all SNPs was estimated using REML, which was fitted as a random effect when testing each SNP individually.</w:t>
      </w:r>
      <w:r>
        <w:t xml:space="preserve"> </w:t>
      </w:r>
    </w:p>
    <w:p w:rsidR="00DB0D8F" w:rsidRDefault="00DB0D8F" w:rsidP="000D0856">
      <w:pPr>
        <w:spacing w:line="360" w:lineRule="auto"/>
        <w:jc w:val="both"/>
        <w:rPr>
          <w:b/>
          <w:sz w:val="20"/>
          <w:szCs w:val="20"/>
        </w:rPr>
      </w:pPr>
    </w:p>
    <w:p w:rsidR="00F61AED" w:rsidRDefault="00F61AED" w:rsidP="00F61AED">
      <w:pPr>
        <w:spacing w:line="360" w:lineRule="auto"/>
        <w:jc w:val="both"/>
      </w:pPr>
      <w:r>
        <w:lastRenderedPageBreak/>
        <w:t xml:space="preserve">Although no SNP was found to be significantly associated with FEC (at an experiment-wide significance threshold of P &lt; 0.05), there were two suggestive SNPs on chromosomes 1 and 9. Close to the chromosome 9 SNP there is a reasonable candidate for resistance, the </w:t>
      </w:r>
      <w:r w:rsidRPr="00982851">
        <w:rPr>
          <w:rFonts w:cs="Arial"/>
          <w:i/>
        </w:rPr>
        <w:t>Bos taurus</w:t>
      </w:r>
      <w:r w:rsidRPr="00AD6D6C">
        <w:rPr>
          <w:rFonts w:cs="Arial"/>
        </w:rPr>
        <w:t xml:space="preserve"> N-myc downstrea</w:t>
      </w:r>
      <w:r>
        <w:rPr>
          <w:rFonts w:cs="Arial"/>
        </w:rPr>
        <w:t>m regulated gene 1 (NDRG1) which is involved in mast cell activation, which was investigated in the current study. T</w:t>
      </w:r>
      <w:r>
        <w:t xml:space="preserve">he 1000 SNPs with the lowest nominal P values were also examined (P ranging from 2.44 e-05 - 0.03), with focus placed on SNPs that were tightly linked to significant SNPs, and that were also identified in multiple analyses (i.e. those using transformed FEC and untransformed FEC with a Poisson distribution). The observation that several tightly linked SNPs explained variation in different FEC-related traits would lend additional evidence that the genomic region was a genuine candidate. The ISGC website was used to obtain 100,000 bp of sheep sequence around the SNPs chosen in this way, which was then blasted against the bovine genome. Ensembl’s BioMart was then used to search for bovine immune-related genes within 1 Mbp of the homologous location of the SNPs. The rationale for choosing a window as large as 1 Mbp is that both modelling (McRae, Pemberton &amp; Visscher, 2005) and empirical studies (Kijas et al., 2012) have shown that linkage disequilibrium extends a long way in all sheep breeds, particularly Soay sheep. A recent mapping study of a horns polymorphism in the Soay sheep study population showed that SNPs &gt; 1 Mbp away from the causative gene were still significantly associated with the horns phenotype (Johnston et al., 2011). Once the immune genes were chosen, their position was confirmed by reciprocal blast to the ovine genome, and the ovine sequence was obtained (see Figure 3.1). 31 genes identified in this way were included in this paper (Table A3.1). </w:t>
      </w:r>
    </w:p>
    <w:p w:rsidR="00F61AED" w:rsidRDefault="00F61AED" w:rsidP="00F61AED">
      <w:pPr>
        <w:spacing w:line="360" w:lineRule="auto"/>
        <w:jc w:val="both"/>
      </w:pPr>
    </w:p>
    <w:p w:rsidR="00F61AED" w:rsidRDefault="00197FAD" w:rsidP="00F61AED">
      <w:pPr>
        <w:spacing w:line="360" w:lineRule="auto"/>
        <w:jc w:val="both"/>
      </w:pPr>
      <w:r>
        <w:rPr>
          <w:b/>
        </w:rPr>
        <w:t>3.2.2</w:t>
      </w:r>
      <w:r w:rsidR="00F61AED" w:rsidRPr="00B224FA">
        <w:rPr>
          <w:b/>
        </w:rPr>
        <w:t xml:space="preserve"> FEC phenotypic dataset</w:t>
      </w:r>
      <w:r w:rsidR="00F61AED">
        <w:rPr>
          <w:b/>
        </w:rPr>
        <w:t xml:space="preserve">: </w:t>
      </w:r>
      <w:r w:rsidR="00F61AED">
        <w:t xml:space="preserve">20 sheep predicted to have relatively low gastrointestinal nematode burden, and 20 with relatively high predicted burden were selected, based on estimated breeding values (EBVs) for FEC and the availability of high quality DNA for these individuals. The EBVs were generated using an animal model, fitted in ASReml using log transformed adult FEC data, including all individuals in the pedigree for which such data were available (D Beraldi, </w:t>
      </w:r>
      <w:r w:rsidR="00F61AED" w:rsidRPr="00BC2E9D">
        <w:rPr>
          <w:i/>
        </w:rPr>
        <w:t>pers comm</w:t>
      </w:r>
      <w:r w:rsidR="00F61AED">
        <w:t xml:space="preserve">.). In Soay sheep, </w:t>
      </w:r>
      <w:r w:rsidR="00F61AED">
        <w:rPr>
          <w:i/>
        </w:rPr>
        <w:t xml:space="preserve">Teladorsagia </w:t>
      </w:r>
      <w:r w:rsidR="00F61AED">
        <w:t xml:space="preserve">and </w:t>
      </w:r>
      <w:r w:rsidR="00F61AED">
        <w:rPr>
          <w:i/>
        </w:rPr>
        <w:t xml:space="preserve">Trichostrongylus </w:t>
      </w:r>
      <w:r w:rsidR="00F61AED">
        <w:t>are the predominant strongyle nematodes, with the former being most prevalent in lambs and yearlings and the latter in adults (</w:t>
      </w:r>
      <w:r w:rsidR="00F61AED">
        <w:rPr>
          <w:rFonts w:cstheme="minorHAnsi"/>
        </w:rPr>
        <w:t>Craig, Pilkington &amp; Pemberton, 2006</w:t>
      </w:r>
      <w:r w:rsidR="00F61AED">
        <w:t xml:space="preserve">). Post-morten worm counts have shown that with increasing age, </w:t>
      </w:r>
      <w:r w:rsidR="00F61AED">
        <w:rPr>
          <w:i/>
        </w:rPr>
        <w:t>Telador</w:t>
      </w:r>
      <w:r w:rsidR="00A257D0">
        <w:rPr>
          <w:i/>
        </w:rPr>
        <w:t>s</w:t>
      </w:r>
      <w:r w:rsidR="00F61AED">
        <w:rPr>
          <w:i/>
        </w:rPr>
        <w:t xml:space="preserve">agia circumcincta </w:t>
      </w:r>
      <w:r w:rsidR="00F61AED">
        <w:t>monopolises infections (</w:t>
      </w:r>
      <w:r w:rsidR="00F61AED">
        <w:rPr>
          <w:rFonts w:cstheme="minorHAnsi"/>
        </w:rPr>
        <w:t>Craig, Pilkington &amp; Pemberton, 2006</w:t>
      </w:r>
      <w:r w:rsidR="00F61AED">
        <w:t xml:space="preserve">); thus although FEC does not discriminate </w:t>
      </w:r>
      <w:r w:rsidR="00F61AED">
        <w:lastRenderedPageBreak/>
        <w:t xml:space="preserve">between different nematode species, adult FEC represents a useful proxy for </w:t>
      </w:r>
      <w:r w:rsidR="00F61AED">
        <w:rPr>
          <w:i/>
        </w:rPr>
        <w:t xml:space="preserve">T. circumcincta </w:t>
      </w:r>
      <w:r w:rsidR="00F61AED">
        <w:t>burden. Individuals were selected such that the two pools were comparable in terms of sex and cohort, with a roughly equivalent number of males and females in the pools (see Table A3.2.1).</w:t>
      </w:r>
      <w:r w:rsidR="00F61AED">
        <w:rPr>
          <w:highlight w:val="yellow"/>
        </w:rPr>
        <w:t xml:space="preserve"> </w:t>
      </w:r>
    </w:p>
    <w:p w:rsidR="00F61AED" w:rsidRDefault="00F61AED" w:rsidP="00F61AED">
      <w:pPr>
        <w:spacing w:line="360" w:lineRule="auto"/>
        <w:jc w:val="both"/>
      </w:pPr>
    </w:p>
    <w:p w:rsidR="00F61AED" w:rsidRPr="00B224FA" w:rsidRDefault="0006102B" w:rsidP="00F61AED">
      <w:pPr>
        <w:spacing w:line="360" w:lineRule="auto"/>
        <w:jc w:val="both"/>
        <w:rPr>
          <w:b/>
        </w:rPr>
      </w:pPr>
      <w:r>
        <w:rPr>
          <w:b/>
        </w:rPr>
        <w:t xml:space="preserve">3.2.3 </w:t>
      </w:r>
      <w:r w:rsidR="00F61AED" w:rsidRPr="00B224FA">
        <w:rPr>
          <w:b/>
        </w:rPr>
        <w:t xml:space="preserve">NimbleGen </w:t>
      </w:r>
      <w:r w:rsidR="00F61AED">
        <w:rPr>
          <w:b/>
        </w:rPr>
        <w:t xml:space="preserve">Sequence Capture </w:t>
      </w:r>
      <w:r w:rsidR="00F61AED" w:rsidRPr="00B224FA">
        <w:rPr>
          <w:b/>
        </w:rPr>
        <w:t>experiment</w:t>
      </w:r>
      <w:r w:rsidR="00F61AED">
        <w:rPr>
          <w:b/>
        </w:rPr>
        <w:t>:</w:t>
      </w:r>
    </w:p>
    <w:p w:rsidR="00F61AED" w:rsidRDefault="00F61AED" w:rsidP="00F61AED">
      <w:pPr>
        <w:spacing w:line="360" w:lineRule="auto"/>
        <w:jc w:val="both"/>
      </w:pPr>
      <w:r>
        <w:rPr>
          <w:i/>
        </w:rPr>
        <w:t xml:space="preserve">NimbleGen Protocol: </w:t>
      </w:r>
      <w:r>
        <w:t>Having identified a list of candidate genes, it was necessary to first obtain their Soay sheep sequence, which in turn could be used for SNP discovery. NimbleGen Sequence Capture technology is a process which allows parallel enrichment and high throughput sequencing of multiple target regions within the genome in a single experiment (</w:t>
      </w:r>
      <w:hyperlink r:id="rId40" w:history="1">
        <w:r w:rsidRPr="00A63AD3">
          <w:rPr>
            <w:rStyle w:val="Hyperlink"/>
          </w:rPr>
          <w:t>http://www.nimblegen.com/products/seqcap/index.html</w:t>
        </w:r>
      </w:hyperlink>
      <w:r w:rsidR="00A56DB5">
        <w:t xml:space="preserve">). </w:t>
      </w:r>
      <w:r>
        <w:t>The Sequence Capture process involved the designing of an array based on FASTA sequence provided for target regions, which thus requires some form of reference genome. Following sequence capture Roche 454 GS-FLX sequencing of the captured target DNA is carried out. Gene capture and sequencing was performed at the Centre for Genome Research, University of Liverpool.</w:t>
      </w:r>
    </w:p>
    <w:p w:rsidR="00F61AED" w:rsidRDefault="00F61AED" w:rsidP="006E1910">
      <w:pPr>
        <w:spacing w:line="360" w:lineRule="auto"/>
        <w:jc w:val="both"/>
      </w:pPr>
    </w:p>
    <w:p w:rsidR="00F61AED" w:rsidRDefault="00F61AED" w:rsidP="00F61AED">
      <w:pPr>
        <w:spacing w:line="360" w:lineRule="auto"/>
        <w:jc w:val="both"/>
      </w:pPr>
      <w:r w:rsidRPr="00BF6242">
        <w:rPr>
          <w:i/>
        </w:rPr>
        <w:t>Preparing FASTA sequence for NimbleGen experiment:</w:t>
      </w:r>
      <w:r>
        <w:rPr>
          <w:i/>
        </w:rPr>
        <w:t xml:space="preserve"> </w:t>
      </w:r>
      <w:r>
        <w:t xml:space="preserve">A total of 115 candidate genes were included on the array (21 Pemberton, Beraldi, J Hopkins, </w:t>
      </w:r>
      <w:r>
        <w:rPr>
          <w:i/>
        </w:rPr>
        <w:t>pers comm.,</w:t>
      </w:r>
      <w:r>
        <w:t xml:space="preserve"> microarray; 15 Pemberton et al. 2011, DGE; 31 Pemberton, Beraldi, H Lee, </w:t>
      </w:r>
      <w:r>
        <w:rPr>
          <w:i/>
        </w:rPr>
        <w:t>pers comm</w:t>
      </w:r>
      <w:r>
        <w:t>., SNP association study; 48 QTL studies). If the size of the gene was less than 10 kbp, the whole gene, including both exons and introns was used for capture design. However, if the gene was larger than 10 kbp, only exonic sequence was captured</w:t>
      </w:r>
      <w:r w:rsidRPr="006E1910">
        <w:t xml:space="preserve">. </w:t>
      </w:r>
      <w:r w:rsidR="006E1910" w:rsidRPr="006E1910">
        <w:t>Exonic sequence was obtained by examining the results generated by blasting the genes against the sheep genome and assuming that the regions of the gene sequence that matched against the genome were exonic sequences, while regions of the genome that failed to match with the gene sequence were intronic sequence.</w:t>
      </w:r>
      <w:r w:rsidR="006E1910">
        <w:t xml:space="preserve"> </w:t>
      </w:r>
      <w:r>
        <w:t xml:space="preserve">For each gene, 10,000 bp of sequence was also captured from a region between 80,000 to 120,000 bp up or downstream, depending on the quality of the sequence - the first sheep genome assembly contained many Ns (unknown bases). The inclusion of these flanking regions was to provide a control for the experiment, to test whether significant associations between SNPs and FEC were likely to be due to variation with the gene itself or due to unknown linked loci. An additional control to the experiment </w:t>
      </w:r>
      <w:r>
        <w:lastRenderedPageBreak/>
        <w:t>was provided by including 50 random genes, not thought to be related to immune function (see Table A3.2.2).  To select the random genes, GO terms not thought to be associated with the immune process were chosen. These GO terms, shown in Table A3.2.3, were then put into Ensembl’s Biomart to generate a list of genes within the cow genome. This produced an Excel file</w:t>
      </w:r>
      <w:r w:rsidRPr="0005731D">
        <w:t xml:space="preserve"> </w:t>
      </w:r>
      <w:r>
        <w:t xml:space="preserve">containing each unique Ensembl Transcript ID, from which an R script was coded to extract 50 random samples. Using the Transcript IDs, the sequences for these genes were extracted using Ensembl. The sequences were then blasted against the sheep genome to find their positions. These genes were checked to see whether the sequence contained many Ns, and if so, these genes were rejected and replacement random genes were selected. For all random and candidate genes, the presence of a SNP within them was confirmed using the ISGC website and all of the sequences were blasted against the sheep genome to check for repetitive regions, which if possible were removed from the sequence (the minimum length of sequence required to design the NimbleGen probes meant that this was not always the case). The final capture array contained 2.96 Mbp of sequence and it was estimated </w:t>
      </w:r>
      <w:r w:rsidRPr="00AA14FE">
        <w:t xml:space="preserve">that 50% of the bases in the target regions would have </w:t>
      </w:r>
      <w:r>
        <w:t>≥</w:t>
      </w:r>
      <w:r w:rsidRPr="00AA14FE">
        <w:t>39</w:t>
      </w:r>
      <w:r>
        <w:t>x</w:t>
      </w:r>
      <w:r w:rsidRPr="00AA14FE">
        <w:t xml:space="preserve"> coverage and 90% of the bases would have </w:t>
      </w:r>
      <w:r>
        <w:t>≥</w:t>
      </w:r>
      <w:r w:rsidRPr="00AA14FE">
        <w:t>16</w:t>
      </w:r>
      <w:r>
        <w:t>x</w:t>
      </w:r>
      <w:r w:rsidRPr="00AA14FE">
        <w:t xml:space="preserve"> coverage</w:t>
      </w:r>
      <w:r>
        <w:t>.</w:t>
      </w:r>
    </w:p>
    <w:p w:rsidR="00F61AED" w:rsidRDefault="00F61AED" w:rsidP="00F61AED">
      <w:pPr>
        <w:spacing w:line="360" w:lineRule="auto"/>
        <w:jc w:val="both"/>
      </w:pPr>
    </w:p>
    <w:p w:rsidR="00F61AED" w:rsidRDefault="00F61AED" w:rsidP="00F61AED">
      <w:pPr>
        <w:spacing w:line="360" w:lineRule="auto"/>
        <w:jc w:val="both"/>
      </w:pPr>
      <w:r>
        <w:rPr>
          <w:i/>
        </w:rPr>
        <w:t xml:space="preserve">Preparation of DNA: </w:t>
      </w:r>
      <w:r>
        <w:t xml:space="preserve">DNA for the 20 low FEC individuals </w:t>
      </w:r>
      <w:r w:rsidR="00A257D0">
        <w:t>and 20 high FEC individuals was</w:t>
      </w:r>
      <w:r>
        <w:t xml:space="preserve"> pooled. Genomic DNA was extracted from blood samples or ear-punch tissue using DNeasy Tissue Kit (QIAGEN). If the concentration</w:t>
      </w:r>
      <w:r w:rsidR="00A257D0">
        <w:t>s</w:t>
      </w:r>
      <w:r>
        <w:t xml:space="preserve"> of DNA for the 40 individual samples were not high enough for pooling to obtain the desired quantity and volume of DNA for the NimbleGen experiment (250 ng/ul and a total volume of 8 ul for each pool), samples were precipitated using ethanol. Gene capture and Roche 454 GS-FLX sequencing was performed at the Centre for Genome Research, University of Liverpool. </w:t>
      </w:r>
    </w:p>
    <w:p w:rsidR="00F61AED" w:rsidRDefault="00F61AED" w:rsidP="00F61AED">
      <w:pPr>
        <w:spacing w:line="360" w:lineRule="auto"/>
        <w:jc w:val="both"/>
        <w:rPr>
          <w:b/>
        </w:rPr>
      </w:pPr>
    </w:p>
    <w:p w:rsidR="001F464A" w:rsidRDefault="0006102B" w:rsidP="001F464A">
      <w:pPr>
        <w:spacing w:line="360" w:lineRule="auto"/>
        <w:jc w:val="both"/>
      </w:pPr>
      <w:r>
        <w:rPr>
          <w:b/>
        </w:rPr>
        <w:t>3.2.4</w:t>
      </w:r>
      <w:r w:rsidR="00F61AED">
        <w:rPr>
          <w:b/>
        </w:rPr>
        <w:t xml:space="preserve"> Assembly of 454 data and SNP discovery: </w:t>
      </w:r>
      <w:r w:rsidR="00F61AED">
        <w:t xml:space="preserve">Prior to assembly, the program SeqMan NGen </w:t>
      </w:r>
      <w:r w:rsidR="00F61AED" w:rsidRPr="000F3134">
        <w:rPr>
          <w:vertAlign w:val="superscript"/>
        </w:rPr>
        <w:t>TM</w:t>
      </w:r>
      <w:r w:rsidR="00F61AED">
        <w:t xml:space="preserve"> v1.2 (DNA*®, Madison, WI, USA) was used to perform adaptor, SMART primer and poly-A trimming and also quality filtering (threshold quality score = 20). The sequence reads obtained for the two pools of sheep, resistant and susceptible, were first assembled together, </w:t>
      </w:r>
      <w:r w:rsidR="00F61AED">
        <w:rPr>
          <w:i/>
        </w:rPr>
        <w:t xml:space="preserve">de novo, </w:t>
      </w:r>
      <w:r w:rsidR="00F61AED">
        <w:t xml:space="preserve">prior to the combined assembly being used as reference for the independent assembly of the two different pools. SeqMan NGen </w:t>
      </w:r>
      <w:r w:rsidR="00F61AED" w:rsidRPr="000F3134">
        <w:rPr>
          <w:vertAlign w:val="superscript"/>
        </w:rPr>
        <w:t>TM</w:t>
      </w:r>
      <w:r w:rsidR="00F61AED">
        <w:t xml:space="preserve"> v1.2 (DNA*®, Madison, WI, USA) was used to perform the </w:t>
      </w:r>
      <w:r w:rsidR="00F61AED">
        <w:rPr>
          <w:i/>
        </w:rPr>
        <w:t xml:space="preserve">de novo </w:t>
      </w:r>
      <w:r w:rsidR="00F61AED">
        <w:t xml:space="preserve">and reference assemblies, and also for SNP </w:t>
      </w:r>
      <w:r w:rsidR="00F61AED">
        <w:lastRenderedPageBreak/>
        <w:t>detection in each of the pools. Assembly, mapping and SNP discovery parameters are shown in Table 3.3. The SNP reports for each pool were filtered by removing indels and</w:t>
      </w:r>
      <w:r w:rsidR="001F464A">
        <w:t xml:space="preserve"> SNPs that were coded as ‘X’, and by keeping SNPs with a depth of greater than 7, that did not have any deletions, and that did not have missing reference positions.</w:t>
      </w:r>
    </w:p>
    <w:p w:rsidR="00B0097A" w:rsidRDefault="00B0097A" w:rsidP="00F61AED">
      <w:pPr>
        <w:spacing w:line="360" w:lineRule="auto"/>
        <w:jc w:val="both"/>
        <w:sectPr w:rsidR="00B0097A" w:rsidSect="00B0097A">
          <w:type w:val="continuous"/>
          <w:pgSz w:w="11906" w:h="16838"/>
          <w:pgMar w:top="1440" w:right="1440" w:bottom="1440" w:left="2268" w:header="708" w:footer="708" w:gutter="0"/>
          <w:cols w:space="708"/>
          <w:docGrid w:linePitch="360"/>
        </w:sectPr>
      </w:pPr>
    </w:p>
    <w:p w:rsidR="00F61AED" w:rsidRDefault="00F61AED" w:rsidP="00F61AED">
      <w:pPr>
        <w:spacing w:line="360" w:lineRule="auto"/>
        <w:jc w:val="both"/>
      </w:pPr>
      <w:r>
        <w:lastRenderedPageBreak/>
        <w:t xml:space="preserve"> </w:t>
      </w:r>
    </w:p>
    <w:p w:rsidR="00F61AED" w:rsidRPr="008F1B7E" w:rsidRDefault="00F61AED" w:rsidP="00F61AED">
      <w:pPr>
        <w:spacing w:line="360" w:lineRule="auto"/>
        <w:rPr>
          <w:b/>
          <w:sz w:val="20"/>
          <w:szCs w:val="20"/>
        </w:rPr>
      </w:pPr>
      <w:r w:rsidRPr="008F1B7E">
        <w:rPr>
          <w:b/>
          <w:sz w:val="20"/>
          <w:szCs w:val="20"/>
        </w:rPr>
        <w:t xml:space="preserve">Table 3.3 Parameters used for assembly and SNP discovery using Seqman NGen </w:t>
      </w:r>
      <w:r w:rsidRPr="008F1B7E">
        <w:rPr>
          <w:b/>
          <w:sz w:val="20"/>
          <w:szCs w:val="20"/>
          <w:vertAlign w:val="superscript"/>
        </w:rPr>
        <w:t>TM</w:t>
      </w:r>
      <w:r w:rsidRPr="008F1B7E">
        <w:rPr>
          <w:b/>
          <w:sz w:val="20"/>
          <w:szCs w:val="20"/>
        </w:rPr>
        <w:t xml:space="preserve"> v1.2. </w:t>
      </w:r>
    </w:p>
    <w:tbl>
      <w:tblPr>
        <w:tblpPr w:leftFromText="180" w:rightFromText="180" w:vertAnchor="text" w:horzAnchor="margin" w:tblpY="84"/>
        <w:tblW w:w="0" w:type="auto"/>
        <w:tblLook w:val="00A0"/>
      </w:tblPr>
      <w:tblGrid>
        <w:gridCol w:w="1951"/>
        <w:gridCol w:w="3686"/>
        <w:gridCol w:w="992"/>
      </w:tblGrid>
      <w:tr w:rsidR="00F61AED" w:rsidRPr="007635F5" w:rsidTr="00F61AED">
        <w:tc>
          <w:tcPr>
            <w:tcW w:w="1951" w:type="dxa"/>
            <w:tcBorders>
              <w:top w:val="single" w:sz="4" w:space="0" w:color="auto"/>
              <w:bottom w:val="single" w:sz="4" w:space="0" w:color="auto"/>
            </w:tcBorders>
          </w:tcPr>
          <w:p w:rsidR="00F61AED" w:rsidRPr="007635F5" w:rsidRDefault="00F61AED" w:rsidP="00F61AED">
            <w:pPr>
              <w:spacing w:after="0" w:line="360" w:lineRule="auto"/>
              <w:rPr>
                <w:b/>
                <w:sz w:val="20"/>
                <w:szCs w:val="20"/>
              </w:rPr>
            </w:pPr>
          </w:p>
        </w:tc>
        <w:tc>
          <w:tcPr>
            <w:tcW w:w="3686" w:type="dxa"/>
            <w:tcBorders>
              <w:top w:val="single" w:sz="4" w:space="0" w:color="auto"/>
              <w:bottom w:val="single" w:sz="4" w:space="0" w:color="auto"/>
            </w:tcBorders>
          </w:tcPr>
          <w:p w:rsidR="00F61AED" w:rsidRPr="007635F5" w:rsidRDefault="00F61AED" w:rsidP="00F61AED">
            <w:pPr>
              <w:spacing w:after="0" w:line="360" w:lineRule="auto"/>
              <w:rPr>
                <w:b/>
                <w:sz w:val="20"/>
                <w:szCs w:val="20"/>
              </w:rPr>
            </w:pPr>
            <w:r w:rsidRPr="007635F5">
              <w:rPr>
                <w:b/>
                <w:sz w:val="20"/>
                <w:szCs w:val="20"/>
              </w:rPr>
              <w:t>Parameter</w:t>
            </w:r>
          </w:p>
        </w:tc>
        <w:tc>
          <w:tcPr>
            <w:tcW w:w="992" w:type="dxa"/>
            <w:tcBorders>
              <w:top w:val="single" w:sz="4" w:space="0" w:color="auto"/>
              <w:bottom w:val="single" w:sz="4" w:space="0" w:color="auto"/>
            </w:tcBorders>
          </w:tcPr>
          <w:p w:rsidR="00F61AED" w:rsidRPr="007635F5" w:rsidRDefault="00F61AED" w:rsidP="00F61AED">
            <w:pPr>
              <w:spacing w:after="0" w:line="360" w:lineRule="auto"/>
              <w:rPr>
                <w:b/>
                <w:sz w:val="20"/>
                <w:szCs w:val="20"/>
              </w:rPr>
            </w:pPr>
            <w:r w:rsidRPr="007635F5">
              <w:rPr>
                <w:b/>
                <w:sz w:val="20"/>
                <w:szCs w:val="20"/>
              </w:rPr>
              <w:t>Value</w:t>
            </w:r>
          </w:p>
        </w:tc>
      </w:tr>
      <w:tr w:rsidR="00F61AED" w:rsidRPr="007635F5" w:rsidTr="00F61AED">
        <w:tc>
          <w:tcPr>
            <w:tcW w:w="1951"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Assembly</w:t>
            </w:r>
          </w:p>
        </w:tc>
        <w:tc>
          <w:tcPr>
            <w:tcW w:w="3686"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Match size</w:t>
            </w:r>
          </w:p>
        </w:tc>
        <w:tc>
          <w:tcPr>
            <w:tcW w:w="992"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25</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Match spacing</w:t>
            </w:r>
          </w:p>
        </w:tc>
        <w:tc>
          <w:tcPr>
            <w:tcW w:w="992" w:type="dxa"/>
          </w:tcPr>
          <w:p w:rsidR="00F61AED" w:rsidRPr="007635F5" w:rsidRDefault="00F61AED" w:rsidP="00F61AED">
            <w:pPr>
              <w:spacing w:after="0" w:line="360" w:lineRule="auto"/>
              <w:rPr>
                <w:sz w:val="20"/>
                <w:szCs w:val="20"/>
              </w:rPr>
            </w:pPr>
            <w:r w:rsidRPr="007635F5">
              <w:rPr>
                <w:sz w:val="20"/>
                <w:szCs w:val="20"/>
              </w:rPr>
              <w:t>10</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Minimum match percentage</w:t>
            </w:r>
          </w:p>
        </w:tc>
        <w:tc>
          <w:tcPr>
            <w:tcW w:w="992" w:type="dxa"/>
          </w:tcPr>
          <w:p w:rsidR="00F61AED" w:rsidRPr="007635F5" w:rsidRDefault="00F61AED" w:rsidP="00F61AED">
            <w:pPr>
              <w:spacing w:after="0" w:line="360" w:lineRule="auto"/>
              <w:rPr>
                <w:sz w:val="20"/>
                <w:szCs w:val="20"/>
              </w:rPr>
            </w:pPr>
            <w:r w:rsidRPr="007635F5">
              <w:rPr>
                <w:sz w:val="20"/>
                <w:szCs w:val="20"/>
              </w:rPr>
              <w:t>85</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Match score</w:t>
            </w:r>
          </w:p>
        </w:tc>
        <w:tc>
          <w:tcPr>
            <w:tcW w:w="992" w:type="dxa"/>
          </w:tcPr>
          <w:p w:rsidR="00F61AED" w:rsidRPr="007635F5" w:rsidRDefault="00F61AED" w:rsidP="00F61AED">
            <w:pPr>
              <w:spacing w:after="0" w:line="360" w:lineRule="auto"/>
              <w:rPr>
                <w:sz w:val="20"/>
                <w:szCs w:val="20"/>
              </w:rPr>
            </w:pPr>
            <w:r w:rsidRPr="007635F5">
              <w:rPr>
                <w:sz w:val="20"/>
                <w:szCs w:val="20"/>
              </w:rPr>
              <w:t>10</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Mismatch penalty</w:t>
            </w:r>
          </w:p>
        </w:tc>
        <w:tc>
          <w:tcPr>
            <w:tcW w:w="992" w:type="dxa"/>
          </w:tcPr>
          <w:p w:rsidR="00F61AED" w:rsidRPr="007635F5" w:rsidRDefault="00F61AED" w:rsidP="00F61AED">
            <w:pPr>
              <w:spacing w:after="0" w:line="360" w:lineRule="auto"/>
              <w:rPr>
                <w:sz w:val="20"/>
                <w:szCs w:val="20"/>
              </w:rPr>
            </w:pPr>
            <w:r w:rsidRPr="007635F5">
              <w:rPr>
                <w:sz w:val="20"/>
                <w:szCs w:val="20"/>
              </w:rPr>
              <w:t>20</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Gap penalty</w:t>
            </w:r>
          </w:p>
        </w:tc>
        <w:tc>
          <w:tcPr>
            <w:tcW w:w="992" w:type="dxa"/>
          </w:tcPr>
          <w:p w:rsidR="00F61AED" w:rsidRPr="007635F5" w:rsidRDefault="00F61AED" w:rsidP="00F61AED">
            <w:pPr>
              <w:spacing w:after="0" w:line="360" w:lineRule="auto"/>
              <w:rPr>
                <w:sz w:val="20"/>
                <w:szCs w:val="20"/>
              </w:rPr>
            </w:pPr>
            <w:r w:rsidRPr="007635F5">
              <w:rPr>
                <w:sz w:val="20"/>
                <w:szCs w:val="20"/>
              </w:rPr>
              <w:t>30</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Max gap</w:t>
            </w:r>
          </w:p>
        </w:tc>
        <w:tc>
          <w:tcPr>
            <w:tcW w:w="992" w:type="dxa"/>
          </w:tcPr>
          <w:p w:rsidR="00F61AED" w:rsidRPr="007635F5" w:rsidRDefault="00F61AED" w:rsidP="00F61AED">
            <w:pPr>
              <w:spacing w:after="0" w:line="360" w:lineRule="auto"/>
              <w:rPr>
                <w:sz w:val="20"/>
                <w:szCs w:val="20"/>
              </w:rPr>
            </w:pPr>
            <w:r w:rsidRPr="007635F5">
              <w:rPr>
                <w:sz w:val="20"/>
                <w:szCs w:val="20"/>
              </w:rPr>
              <w:t>15</w:t>
            </w:r>
          </w:p>
        </w:tc>
      </w:tr>
      <w:tr w:rsidR="00F61AED" w:rsidRPr="007635F5" w:rsidTr="00F61AED">
        <w:tc>
          <w:tcPr>
            <w:tcW w:w="1951" w:type="dxa"/>
          </w:tcPr>
          <w:p w:rsidR="00F61AED" w:rsidRPr="007635F5" w:rsidRDefault="00F61AED" w:rsidP="00F61AED">
            <w:pPr>
              <w:spacing w:after="0" w:line="360" w:lineRule="auto"/>
              <w:rPr>
                <w:sz w:val="20"/>
                <w:szCs w:val="20"/>
              </w:rPr>
            </w:pPr>
            <w:r w:rsidRPr="007635F5">
              <w:rPr>
                <w:sz w:val="20"/>
                <w:szCs w:val="20"/>
              </w:rPr>
              <w:t>SNP discovery</w:t>
            </w:r>
          </w:p>
        </w:tc>
        <w:tc>
          <w:tcPr>
            <w:tcW w:w="3686" w:type="dxa"/>
          </w:tcPr>
          <w:p w:rsidR="00F61AED" w:rsidRPr="007635F5" w:rsidRDefault="00F61AED" w:rsidP="00F61AED">
            <w:pPr>
              <w:spacing w:after="0" w:line="360" w:lineRule="auto"/>
              <w:rPr>
                <w:sz w:val="20"/>
                <w:szCs w:val="20"/>
              </w:rPr>
            </w:pPr>
            <w:r w:rsidRPr="007635F5">
              <w:rPr>
                <w:sz w:val="20"/>
                <w:szCs w:val="20"/>
              </w:rPr>
              <w:t>Minimum score at SNP</w:t>
            </w:r>
          </w:p>
        </w:tc>
        <w:tc>
          <w:tcPr>
            <w:tcW w:w="992" w:type="dxa"/>
          </w:tcPr>
          <w:p w:rsidR="00F61AED" w:rsidRPr="007635F5" w:rsidRDefault="00F61AED" w:rsidP="00F61AED">
            <w:pPr>
              <w:spacing w:after="0" w:line="360" w:lineRule="auto"/>
              <w:rPr>
                <w:sz w:val="20"/>
                <w:szCs w:val="20"/>
              </w:rPr>
            </w:pPr>
            <w:r w:rsidRPr="007635F5">
              <w:rPr>
                <w:sz w:val="20"/>
                <w:szCs w:val="20"/>
              </w:rPr>
              <w:t>30</w:t>
            </w:r>
          </w:p>
        </w:tc>
      </w:tr>
      <w:tr w:rsidR="00F61AED" w:rsidRPr="007635F5" w:rsidTr="00F61AED">
        <w:tc>
          <w:tcPr>
            <w:tcW w:w="1951" w:type="dxa"/>
          </w:tcPr>
          <w:p w:rsidR="00F61AED" w:rsidRPr="007635F5" w:rsidRDefault="00F61AED" w:rsidP="00F61AED">
            <w:pPr>
              <w:spacing w:after="0" w:line="360" w:lineRule="auto"/>
              <w:rPr>
                <w:sz w:val="20"/>
                <w:szCs w:val="20"/>
              </w:rPr>
            </w:pPr>
          </w:p>
        </w:tc>
        <w:tc>
          <w:tcPr>
            <w:tcW w:w="3686" w:type="dxa"/>
          </w:tcPr>
          <w:p w:rsidR="00F61AED" w:rsidRPr="007635F5" w:rsidRDefault="00F61AED" w:rsidP="00F61AED">
            <w:pPr>
              <w:spacing w:after="0" w:line="360" w:lineRule="auto"/>
              <w:rPr>
                <w:sz w:val="20"/>
                <w:szCs w:val="20"/>
              </w:rPr>
            </w:pPr>
            <w:r w:rsidRPr="007635F5">
              <w:rPr>
                <w:sz w:val="20"/>
                <w:szCs w:val="20"/>
              </w:rPr>
              <w:t>Minimum neighbouring score</w:t>
            </w:r>
          </w:p>
        </w:tc>
        <w:tc>
          <w:tcPr>
            <w:tcW w:w="992" w:type="dxa"/>
          </w:tcPr>
          <w:p w:rsidR="00F61AED" w:rsidRPr="007635F5" w:rsidRDefault="00F61AED" w:rsidP="00F61AED">
            <w:pPr>
              <w:spacing w:after="0" w:line="360" w:lineRule="auto"/>
              <w:rPr>
                <w:sz w:val="20"/>
                <w:szCs w:val="20"/>
              </w:rPr>
            </w:pPr>
            <w:r w:rsidRPr="007635F5">
              <w:rPr>
                <w:sz w:val="20"/>
                <w:szCs w:val="20"/>
              </w:rPr>
              <w:t>20</w:t>
            </w:r>
          </w:p>
        </w:tc>
      </w:tr>
      <w:tr w:rsidR="00F61AED" w:rsidRPr="007635F5" w:rsidTr="00F61AED">
        <w:tc>
          <w:tcPr>
            <w:tcW w:w="1951" w:type="dxa"/>
            <w:tcBorders>
              <w:bottom w:val="single" w:sz="4" w:space="0" w:color="auto"/>
            </w:tcBorders>
          </w:tcPr>
          <w:p w:rsidR="00F61AED" w:rsidRPr="007635F5" w:rsidRDefault="00F61AED" w:rsidP="00F61AED">
            <w:pPr>
              <w:spacing w:after="0" w:line="360" w:lineRule="auto"/>
              <w:rPr>
                <w:sz w:val="20"/>
                <w:szCs w:val="20"/>
              </w:rPr>
            </w:pPr>
          </w:p>
        </w:tc>
        <w:tc>
          <w:tcPr>
            <w:tcW w:w="3686" w:type="dxa"/>
            <w:tcBorders>
              <w:bottom w:val="single" w:sz="4" w:space="0" w:color="auto"/>
            </w:tcBorders>
          </w:tcPr>
          <w:p w:rsidR="00F61AED" w:rsidRPr="007635F5" w:rsidRDefault="00F61AED" w:rsidP="00F61AED">
            <w:pPr>
              <w:spacing w:after="0" w:line="360" w:lineRule="auto"/>
              <w:rPr>
                <w:sz w:val="20"/>
                <w:szCs w:val="20"/>
              </w:rPr>
            </w:pPr>
            <w:r w:rsidRPr="007635F5">
              <w:rPr>
                <w:sz w:val="20"/>
                <w:szCs w:val="20"/>
              </w:rPr>
              <w:t>Neighbour window</w:t>
            </w:r>
          </w:p>
        </w:tc>
        <w:tc>
          <w:tcPr>
            <w:tcW w:w="992" w:type="dxa"/>
            <w:tcBorders>
              <w:bottom w:val="single" w:sz="4" w:space="0" w:color="auto"/>
            </w:tcBorders>
          </w:tcPr>
          <w:p w:rsidR="00F61AED" w:rsidRPr="007635F5" w:rsidRDefault="00F61AED" w:rsidP="00F61AED">
            <w:pPr>
              <w:spacing w:after="0" w:line="360" w:lineRule="auto"/>
              <w:rPr>
                <w:sz w:val="20"/>
                <w:szCs w:val="20"/>
              </w:rPr>
            </w:pPr>
            <w:r w:rsidRPr="007635F5">
              <w:rPr>
                <w:sz w:val="20"/>
                <w:szCs w:val="20"/>
              </w:rPr>
              <w:t>6</w:t>
            </w:r>
          </w:p>
        </w:tc>
      </w:tr>
    </w:tbl>
    <w:p w:rsidR="00F61AED" w:rsidRDefault="00F61AED" w:rsidP="00F61AED">
      <w:pPr>
        <w:spacing w:line="360" w:lineRule="auto"/>
      </w:pPr>
    </w:p>
    <w:p w:rsidR="00F61AED" w:rsidRDefault="00F61AED" w:rsidP="00F61AED">
      <w:pPr>
        <w:spacing w:line="360" w:lineRule="auto"/>
      </w:pPr>
    </w:p>
    <w:p w:rsidR="00F61AED" w:rsidRDefault="00F61AED" w:rsidP="00F61AED">
      <w:pPr>
        <w:spacing w:line="360" w:lineRule="auto"/>
      </w:pPr>
    </w:p>
    <w:p w:rsidR="00F61AED" w:rsidRDefault="00F61AED" w:rsidP="00F61AED">
      <w:pPr>
        <w:spacing w:line="360" w:lineRule="auto"/>
      </w:pPr>
    </w:p>
    <w:p w:rsidR="00F61AED" w:rsidRDefault="00F61AED" w:rsidP="00F61AED">
      <w:pPr>
        <w:spacing w:line="360" w:lineRule="auto"/>
      </w:pPr>
    </w:p>
    <w:p w:rsidR="00F61AED" w:rsidRDefault="00F61AED" w:rsidP="00F61AED">
      <w:pPr>
        <w:spacing w:line="360" w:lineRule="auto"/>
      </w:pPr>
    </w:p>
    <w:p w:rsidR="00F61AED" w:rsidRDefault="00F61AED" w:rsidP="00F61AED">
      <w:pPr>
        <w:spacing w:line="360" w:lineRule="auto"/>
      </w:pPr>
    </w:p>
    <w:p w:rsidR="00F61AED" w:rsidRDefault="00F61AED" w:rsidP="00F61AED"/>
    <w:p w:rsidR="00B0097A" w:rsidRDefault="00B0097A" w:rsidP="00B0097A">
      <w:pPr>
        <w:spacing w:line="360" w:lineRule="auto"/>
        <w:jc w:val="both"/>
      </w:pPr>
    </w:p>
    <w:p w:rsidR="00F61AED" w:rsidRDefault="00F61AED" w:rsidP="00F61AED">
      <w:pPr>
        <w:spacing w:line="360" w:lineRule="auto"/>
        <w:jc w:val="both"/>
      </w:pPr>
      <w:r>
        <w:t xml:space="preserve">The assembled contigs were identified by blasting them against the reference sequence (the target sequence used on the capture array). Using an R script to sort through the BLAST output files, the 454 sequence was also checked for repeats - it was noted that the same region of the reference sequence matched multiple contigs, suggesting that there were repetitive regions within the sequence and it was not possible to be certain as to whether these were genuinely distinct contigs. The R script searched for regions of the sequence matching against multiple contigs, and reported how many times a particular region of sequence matched against a contig. Contigs with less than 6 matches, and that were thus thought to contain sequence that matched less than 6 other contigs, were retained in later analyses. After removing unwanted contigs, shared SNPs that were present in each of the two pools were identified. </w:t>
      </w:r>
      <w:r w:rsidR="005277FB" w:rsidRPr="005277FB">
        <w:t xml:space="preserve">Allele counts were derived by summing the number of reads carrying each alternative allele at the SNP. For example, if 10 reads contained the base A and 5 reads contained the base T, the MAF was estimated as 5/(5+10) = 0.33. </w:t>
      </w:r>
      <w:r w:rsidRPr="005277FB">
        <w:t>The minor allele frequency (MAF) of each SNP was</w:t>
      </w:r>
      <w:r>
        <w:t xml:space="preserve"> then calculated in the different </w:t>
      </w:r>
      <w:r>
        <w:lastRenderedPageBreak/>
        <w:t>pools. Allele counts were corrected to account for the fact that the maximum number of alleles in a pool was 40, given that 20 individuals were present in each pool. If the total number of alleles at a SNP equalled 40 or less, the allele counts were left uncorrected. Otherwise, the allele counts at a SNP (hereafter referred to as allele count A or B) were corrected using the following calculation: 40/(allele count A + allele count B)*allele count A (or B). Fisher’s Exact Tests were then used to test for any significant differences in allele frequency between the two pools.</w:t>
      </w:r>
    </w:p>
    <w:p w:rsidR="00F61AED" w:rsidRDefault="00F61AED" w:rsidP="00F61AED">
      <w:pPr>
        <w:spacing w:line="360" w:lineRule="auto"/>
        <w:jc w:val="both"/>
      </w:pPr>
    </w:p>
    <w:p w:rsidR="00F61AED" w:rsidRPr="008F1B7E" w:rsidRDefault="00F61AED" w:rsidP="00F61AED">
      <w:pPr>
        <w:rPr>
          <w:sz w:val="28"/>
          <w:szCs w:val="28"/>
        </w:rPr>
      </w:pPr>
      <w:r w:rsidRPr="008F1B7E">
        <w:rPr>
          <w:sz w:val="28"/>
          <w:szCs w:val="28"/>
        </w:rPr>
        <w:t>3.3 RESULTS</w:t>
      </w:r>
    </w:p>
    <w:p w:rsidR="00F61AED" w:rsidRDefault="00F61AED" w:rsidP="00F61AED"/>
    <w:p w:rsidR="00F61AED" w:rsidRDefault="00F61AED" w:rsidP="00F61AED">
      <w:pPr>
        <w:spacing w:line="360" w:lineRule="auto"/>
        <w:jc w:val="both"/>
      </w:pPr>
      <w:r>
        <w:rPr>
          <w:b/>
        </w:rPr>
        <w:t>3.3.1</w:t>
      </w:r>
      <w:r w:rsidRPr="00B224FA">
        <w:rPr>
          <w:b/>
        </w:rPr>
        <w:t xml:space="preserve"> </w:t>
      </w:r>
      <w:r>
        <w:rPr>
          <w:b/>
        </w:rPr>
        <w:t xml:space="preserve">454 data and SNP discovery: </w:t>
      </w:r>
      <w:r>
        <w:t>The different assemblies, made from both pools combined or the two pools independently, generated similar summary statistics in terms of quality and length of the sequences (see Table 3.4). Whilst the three assemblies produced the same number of contigs, the assembly of both pools combined generated a greater number of assembled and unassembled sequences. This is to be expected if different sequences were generated by the NimbleGen Sequence Capture experiment in the two different pools. Details of the SNP discovery work are shown in Table 3.5. After removing unwanted contigs and finding SNPs that were shared between the two pools, 804 contigs and 6480 SNPs remained.</w:t>
      </w:r>
      <w:r>
        <w:rPr>
          <w:b/>
        </w:rPr>
        <w:t xml:space="preserve"> </w:t>
      </w:r>
      <w:r w:rsidRPr="00A60D49">
        <w:t xml:space="preserve">Removing SNPs with a </w:t>
      </w:r>
      <w:r>
        <w:t xml:space="preserve">minor allele </w:t>
      </w:r>
      <w:r w:rsidRPr="00A60D49">
        <w:t>frequency of</w:t>
      </w:r>
      <w:r>
        <w:t xml:space="preserve"> </w:t>
      </w:r>
      <w:r w:rsidRPr="00A60D49">
        <w:t xml:space="preserve">less than </w:t>
      </w:r>
      <w:r>
        <w:t xml:space="preserve">0.05 </w:t>
      </w:r>
      <w:r w:rsidRPr="00A60D49">
        <w:t xml:space="preserve">in </w:t>
      </w:r>
      <w:r>
        <w:t>both</w:t>
      </w:r>
      <w:r w:rsidRPr="00A60D49">
        <w:t xml:space="preserve"> the pools (if a SNP was at &lt;</w:t>
      </w:r>
      <w:r>
        <w:t xml:space="preserve">0.05 </w:t>
      </w:r>
      <w:r w:rsidRPr="00A60D49">
        <w:t>in one pool but &gt;</w:t>
      </w:r>
      <w:r>
        <w:t>0.05 in the other, it</w:t>
      </w:r>
      <w:r w:rsidRPr="00A60D49">
        <w:t xml:space="preserve"> was </w:t>
      </w:r>
      <w:r>
        <w:t>retained</w:t>
      </w:r>
      <w:r w:rsidRPr="00A60D49">
        <w:t xml:space="preserve">) left </w:t>
      </w:r>
      <w:r>
        <w:t>5494</w:t>
      </w:r>
      <w:r w:rsidRPr="00A60D49">
        <w:t xml:space="preserve"> SNPs.</w:t>
      </w:r>
    </w:p>
    <w:p w:rsidR="00F61AED" w:rsidRDefault="00F61AED" w:rsidP="00F61AED">
      <w:pPr>
        <w:spacing w:line="360" w:lineRule="auto"/>
        <w:jc w:val="both"/>
      </w:pPr>
    </w:p>
    <w:p w:rsidR="001F464A" w:rsidRDefault="000154CB" w:rsidP="00E7647A">
      <w:pPr>
        <w:spacing w:line="360" w:lineRule="auto"/>
        <w:jc w:val="both"/>
        <w:sectPr w:rsidR="001F464A" w:rsidSect="00B0097A">
          <w:type w:val="continuous"/>
          <w:pgSz w:w="11906" w:h="16838"/>
          <w:pgMar w:top="1440" w:right="1440" w:bottom="1440" w:left="2268" w:header="708" w:footer="708" w:gutter="0"/>
          <w:cols w:space="708"/>
          <w:docGrid w:linePitch="360"/>
        </w:sectPr>
      </w:pPr>
      <w:r>
        <w:rPr>
          <w:b/>
        </w:rPr>
        <w:t xml:space="preserve">3.3.2 Comparing allele frequencies between the two pools: </w:t>
      </w:r>
      <w:r>
        <w:t>342 of the 5494 SNPs identified (6.2%) were significantly differentiated between the high and low FEC pools at P &lt; 0.05 and 97 (1.8%) were significant at P &lt; 0.01 (Table A3.2.4). Of those significant at P &lt; 0.05, 103 were found within candidate genes, and 123 within regions flanking candidate genes (Table 3.6). 62 were found within random genes, and 54 within regions flanking random genes. A F</w:t>
      </w:r>
      <w:r w:rsidRPr="00F23BA7">
        <w:t>isher</w:t>
      </w:r>
      <w:r>
        <w:t>’s Exact Test of candidate vs. random gene regions showed that there were no more significant SNPs within candidate genes than within random genes (103/1656 vs. 62/751; P = 0.1; odds ratio = 0.75). When combining data for the gene regions and flanking regions and comparing candidates and randoms (226/3693 vs. 116/1459), a Fisher’s Exact Test showed that there are actually more significant SNPs found</w:t>
      </w:r>
    </w:p>
    <w:p w:rsidR="00E7647A" w:rsidRPr="003D4F14" w:rsidRDefault="00E7647A" w:rsidP="00E7647A">
      <w:pPr>
        <w:spacing w:line="360" w:lineRule="auto"/>
        <w:jc w:val="both"/>
        <w:rPr>
          <w:b/>
          <w:sz w:val="20"/>
          <w:szCs w:val="20"/>
        </w:rPr>
      </w:pPr>
      <w:r w:rsidRPr="003D4F14">
        <w:rPr>
          <w:b/>
          <w:sz w:val="20"/>
          <w:szCs w:val="20"/>
        </w:rPr>
        <w:lastRenderedPageBreak/>
        <w:t xml:space="preserve">Table </w:t>
      </w:r>
      <w:r>
        <w:rPr>
          <w:b/>
          <w:sz w:val="20"/>
          <w:szCs w:val="20"/>
        </w:rPr>
        <w:t>3.</w:t>
      </w:r>
      <w:r w:rsidRPr="003D4F14">
        <w:rPr>
          <w:b/>
          <w:sz w:val="20"/>
          <w:szCs w:val="20"/>
        </w:rPr>
        <w:t xml:space="preserve">4 Summary of the assemblies for the two pools combined and for each pool independently using the combined pool assembly as a reference.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12"/>
        <w:gridCol w:w="1567"/>
        <w:gridCol w:w="1567"/>
        <w:gridCol w:w="1568"/>
      </w:tblGrid>
      <w:tr w:rsidR="00E7647A" w:rsidRPr="00CA0A1F" w:rsidTr="000D0856">
        <w:tc>
          <w:tcPr>
            <w:tcW w:w="2206" w:type="pct"/>
            <w:tcBorders>
              <w:top w:val="single" w:sz="4" w:space="0" w:color="auto"/>
              <w:bottom w:val="single" w:sz="4" w:space="0" w:color="auto"/>
            </w:tcBorders>
          </w:tcPr>
          <w:p w:rsidR="00E7647A" w:rsidRPr="00CA0A1F" w:rsidRDefault="00E7647A" w:rsidP="00D230AC">
            <w:pPr>
              <w:spacing w:line="360" w:lineRule="auto"/>
              <w:rPr>
                <w:b/>
                <w:sz w:val="20"/>
                <w:szCs w:val="20"/>
              </w:rPr>
            </w:pPr>
          </w:p>
        </w:tc>
        <w:tc>
          <w:tcPr>
            <w:tcW w:w="931" w:type="pct"/>
            <w:tcBorders>
              <w:top w:val="single" w:sz="4" w:space="0" w:color="auto"/>
              <w:bottom w:val="single" w:sz="4" w:space="0" w:color="auto"/>
            </w:tcBorders>
          </w:tcPr>
          <w:p w:rsidR="00E7647A" w:rsidRPr="00CA0A1F" w:rsidRDefault="00E7647A" w:rsidP="00D230AC">
            <w:pPr>
              <w:spacing w:line="360" w:lineRule="auto"/>
              <w:rPr>
                <w:b/>
                <w:sz w:val="20"/>
                <w:szCs w:val="20"/>
              </w:rPr>
            </w:pPr>
            <w:r w:rsidRPr="00CA0A1F">
              <w:rPr>
                <w:b/>
                <w:sz w:val="20"/>
                <w:szCs w:val="20"/>
              </w:rPr>
              <w:t>Both pools</w:t>
            </w:r>
          </w:p>
        </w:tc>
        <w:tc>
          <w:tcPr>
            <w:tcW w:w="931" w:type="pct"/>
            <w:tcBorders>
              <w:top w:val="single" w:sz="4" w:space="0" w:color="auto"/>
              <w:bottom w:val="single" w:sz="4" w:space="0" w:color="auto"/>
            </w:tcBorders>
          </w:tcPr>
          <w:p w:rsidR="00E7647A" w:rsidRPr="00CA0A1F" w:rsidRDefault="00E7647A" w:rsidP="00D230AC">
            <w:pPr>
              <w:spacing w:line="360" w:lineRule="auto"/>
              <w:rPr>
                <w:b/>
                <w:sz w:val="20"/>
                <w:szCs w:val="20"/>
              </w:rPr>
            </w:pPr>
            <w:r w:rsidRPr="00CA0A1F">
              <w:rPr>
                <w:b/>
                <w:sz w:val="20"/>
                <w:szCs w:val="20"/>
              </w:rPr>
              <w:t>Low FEC pool</w:t>
            </w:r>
          </w:p>
        </w:tc>
        <w:tc>
          <w:tcPr>
            <w:tcW w:w="932" w:type="pct"/>
            <w:tcBorders>
              <w:top w:val="single" w:sz="4" w:space="0" w:color="auto"/>
              <w:bottom w:val="single" w:sz="4" w:space="0" w:color="auto"/>
            </w:tcBorders>
          </w:tcPr>
          <w:p w:rsidR="00E7647A" w:rsidRPr="00CA0A1F" w:rsidRDefault="00E7647A" w:rsidP="00D230AC">
            <w:pPr>
              <w:spacing w:line="360" w:lineRule="auto"/>
              <w:rPr>
                <w:b/>
                <w:sz w:val="20"/>
                <w:szCs w:val="20"/>
              </w:rPr>
            </w:pPr>
            <w:r w:rsidRPr="00CA0A1F">
              <w:rPr>
                <w:b/>
                <w:sz w:val="20"/>
                <w:szCs w:val="20"/>
              </w:rPr>
              <w:t>High FEC pool</w:t>
            </w:r>
          </w:p>
        </w:tc>
      </w:tr>
      <w:tr w:rsidR="00E7647A" w:rsidRPr="0038535F" w:rsidTr="000D0856">
        <w:tc>
          <w:tcPr>
            <w:tcW w:w="2206" w:type="pct"/>
            <w:tcBorders>
              <w:top w:val="single" w:sz="4" w:space="0" w:color="auto"/>
            </w:tcBorders>
          </w:tcPr>
          <w:p w:rsidR="00E7647A" w:rsidRPr="0038535F" w:rsidRDefault="00E7647A" w:rsidP="00D230AC">
            <w:pPr>
              <w:spacing w:line="360" w:lineRule="auto"/>
              <w:rPr>
                <w:sz w:val="20"/>
                <w:szCs w:val="20"/>
              </w:rPr>
            </w:pPr>
            <w:r w:rsidRPr="0038535F">
              <w:rPr>
                <w:sz w:val="20"/>
                <w:szCs w:val="20"/>
              </w:rPr>
              <w:t>No. Contigs</w:t>
            </w:r>
          </w:p>
        </w:tc>
        <w:tc>
          <w:tcPr>
            <w:tcW w:w="931" w:type="pct"/>
            <w:tcBorders>
              <w:top w:val="single" w:sz="4" w:space="0" w:color="auto"/>
            </w:tcBorders>
          </w:tcPr>
          <w:p w:rsidR="00E7647A" w:rsidRPr="0038535F" w:rsidRDefault="00E7647A" w:rsidP="00D230AC">
            <w:pPr>
              <w:spacing w:line="360" w:lineRule="auto"/>
              <w:rPr>
                <w:sz w:val="20"/>
                <w:szCs w:val="20"/>
              </w:rPr>
            </w:pPr>
            <w:r w:rsidRPr="0038535F">
              <w:rPr>
                <w:sz w:val="20"/>
                <w:szCs w:val="20"/>
              </w:rPr>
              <w:t>22,739</w:t>
            </w:r>
          </w:p>
        </w:tc>
        <w:tc>
          <w:tcPr>
            <w:tcW w:w="931" w:type="pct"/>
            <w:tcBorders>
              <w:top w:val="single" w:sz="4" w:space="0" w:color="auto"/>
            </w:tcBorders>
          </w:tcPr>
          <w:p w:rsidR="00E7647A" w:rsidRPr="0038535F" w:rsidRDefault="00E7647A" w:rsidP="00D230AC">
            <w:pPr>
              <w:spacing w:line="360" w:lineRule="auto"/>
              <w:rPr>
                <w:sz w:val="20"/>
                <w:szCs w:val="20"/>
              </w:rPr>
            </w:pPr>
            <w:r w:rsidRPr="0038535F">
              <w:rPr>
                <w:sz w:val="20"/>
                <w:szCs w:val="20"/>
              </w:rPr>
              <w:t>22,739</w:t>
            </w:r>
          </w:p>
        </w:tc>
        <w:tc>
          <w:tcPr>
            <w:tcW w:w="932" w:type="pct"/>
            <w:tcBorders>
              <w:top w:val="single" w:sz="4" w:space="0" w:color="auto"/>
            </w:tcBorders>
          </w:tcPr>
          <w:p w:rsidR="00E7647A" w:rsidRPr="0038535F" w:rsidRDefault="00E7647A" w:rsidP="00D230AC">
            <w:pPr>
              <w:spacing w:line="360" w:lineRule="auto"/>
              <w:rPr>
                <w:sz w:val="20"/>
                <w:szCs w:val="20"/>
              </w:rPr>
            </w:pPr>
            <w:r w:rsidRPr="0038535F">
              <w:rPr>
                <w:sz w:val="20"/>
                <w:szCs w:val="20"/>
              </w:rPr>
              <w:t>22,739</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No. contigs &gt; 2K</w:t>
            </w:r>
          </w:p>
        </w:tc>
        <w:tc>
          <w:tcPr>
            <w:tcW w:w="931" w:type="pct"/>
          </w:tcPr>
          <w:p w:rsidR="00E7647A" w:rsidRPr="0038535F" w:rsidRDefault="00E7647A" w:rsidP="00D230AC">
            <w:pPr>
              <w:spacing w:line="360" w:lineRule="auto"/>
              <w:rPr>
                <w:sz w:val="20"/>
                <w:szCs w:val="20"/>
              </w:rPr>
            </w:pPr>
            <w:r w:rsidRPr="0038535F">
              <w:rPr>
                <w:sz w:val="20"/>
                <w:szCs w:val="20"/>
              </w:rPr>
              <w:t>1,943</w:t>
            </w:r>
          </w:p>
        </w:tc>
        <w:tc>
          <w:tcPr>
            <w:tcW w:w="931" w:type="pct"/>
          </w:tcPr>
          <w:p w:rsidR="00E7647A" w:rsidRPr="0038535F" w:rsidRDefault="00E7647A" w:rsidP="00D230AC">
            <w:pPr>
              <w:spacing w:line="360" w:lineRule="auto"/>
              <w:rPr>
                <w:sz w:val="20"/>
                <w:szCs w:val="20"/>
              </w:rPr>
            </w:pPr>
            <w:r w:rsidRPr="0038535F">
              <w:rPr>
                <w:sz w:val="20"/>
                <w:szCs w:val="20"/>
              </w:rPr>
              <w:t>1,984</w:t>
            </w:r>
          </w:p>
        </w:tc>
        <w:tc>
          <w:tcPr>
            <w:tcW w:w="932" w:type="pct"/>
          </w:tcPr>
          <w:p w:rsidR="00E7647A" w:rsidRPr="0038535F" w:rsidRDefault="00E7647A" w:rsidP="00D230AC">
            <w:pPr>
              <w:spacing w:line="360" w:lineRule="auto"/>
              <w:rPr>
                <w:sz w:val="20"/>
                <w:szCs w:val="20"/>
              </w:rPr>
            </w:pPr>
            <w:r w:rsidRPr="0038535F">
              <w:rPr>
                <w:sz w:val="20"/>
                <w:szCs w:val="20"/>
              </w:rPr>
              <w:t>1,950</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Contigs to reach genome length</w:t>
            </w:r>
          </w:p>
        </w:tc>
        <w:tc>
          <w:tcPr>
            <w:tcW w:w="931" w:type="pct"/>
          </w:tcPr>
          <w:p w:rsidR="00E7647A" w:rsidRPr="0038535F" w:rsidRDefault="00E7647A" w:rsidP="00D230AC">
            <w:pPr>
              <w:spacing w:line="360" w:lineRule="auto"/>
              <w:rPr>
                <w:sz w:val="20"/>
                <w:szCs w:val="20"/>
              </w:rPr>
            </w:pPr>
            <w:r w:rsidRPr="0038535F">
              <w:rPr>
                <w:sz w:val="20"/>
                <w:szCs w:val="20"/>
              </w:rPr>
              <w:t>14,276</w:t>
            </w:r>
          </w:p>
        </w:tc>
        <w:tc>
          <w:tcPr>
            <w:tcW w:w="931" w:type="pct"/>
          </w:tcPr>
          <w:p w:rsidR="00E7647A" w:rsidRPr="0038535F" w:rsidRDefault="00E7647A" w:rsidP="00D230AC">
            <w:pPr>
              <w:spacing w:line="360" w:lineRule="auto"/>
              <w:rPr>
                <w:sz w:val="20"/>
                <w:szCs w:val="20"/>
              </w:rPr>
            </w:pPr>
            <w:r w:rsidRPr="0038535F">
              <w:rPr>
                <w:sz w:val="20"/>
                <w:szCs w:val="20"/>
              </w:rPr>
              <w:t>21,079</w:t>
            </w:r>
          </w:p>
        </w:tc>
        <w:tc>
          <w:tcPr>
            <w:tcW w:w="932" w:type="pct"/>
          </w:tcPr>
          <w:p w:rsidR="00E7647A" w:rsidRPr="0038535F" w:rsidRDefault="00E7647A" w:rsidP="00D230AC">
            <w:pPr>
              <w:spacing w:line="360" w:lineRule="auto"/>
              <w:rPr>
                <w:sz w:val="20"/>
                <w:szCs w:val="20"/>
              </w:rPr>
            </w:pPr>
            <w:r w:rsidRPr="0038535F">
              <w:rPr>
                <w:sz w:val="20"/>
                <w:szCs w:val="20"/>
              </w:rPr>
              <w:t>21,411</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Assembled sequences</w:t>
            </w:r>
          </w:p>
        </w:tc>
        <w:tc>
          <w:tcPr>
            <w:tcW w:w="931" w:type="pct"/>
          </w:tcPr>
          <w:p w:rsidR="00E7647A" w:rsidRPr="0038535F" w:rsidRDefault="00E7647A" w:rsidP="00D230AC">
            <w:pPr>
              <w:spacing w:line="360" w:lineRule="auto"/>
              <w:rPr>
                <w:sz w:val="20"/>
                <w:szCs w:val="20"/>
              </w:rPr>
            </w:pPr>
            <w:r w:rsidRPr="0038535F">
              <w:rPr>
                <w:sz w:val="20"/>
                <w:szCs w:val="20"/>
              </w:rPr>
              <w:t>941,589</w:t>
            </w:r>
          </w:p>
        </w:tc>
        <w:tc>
          <w:tcPr>
            <w:tcW w:w="931" w:type="pct"/>
          </w:tcPr>
          <w:p w:rsidR="00E7647A" w:rsidRPr="0038535F" w:rsidRDefault="00E7647A" w:rsidP="00D230AC">
            <w:pPr>
              <w:spacing w:line="360" w:lineRule="auto"/>
              <w:rPr>
                <w:sz w:val="20"/>
                <w:szCs w:val="20"/>
              </w:rPr>
            </w:pPr>
            <w:r w:rsidRPr="0038535F">
              <w:rPr>
                <w:sz w:val="20"/>
                <w:szCs w:val="20"/>
              </w:rPr>
              <w:t>491,436</w:t>
            </w:r>
          </w:p>
        </w:tc>
        <w:tc>
          <w:tcPr>
            <w:tcW w:w="932" w:type="pct"/>
          </w:tcPr>
          <w:p w:rsidR="00E7647A" w:rsidRPr="0038535F" w:rsidRDefault="00E7647A" w:rsidP="00D230AC">
            <w:pPr>
              <w:spacing w:line="360" w:lineRule="auto"/>
              <w:rPr>
                <w:sz w:val="20"/>
                <w:szCs w:val="20"/>
              </w:rPr>
            </w:pPr>
            <w:r w:rsidRPr="0038535F">
              <w:rPr>
                <w:sz w:val="20"/>
                <w:szCs w:val="20"/>
              </w:rPr>
              <w:t>479,215</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Unassembled sequences</w:t>
            </w:r>
          </w:p>
        </w:tc>
        <w:tc>
          <w:tcPr>
            <w:tcW w:w="931" w:type="pct"/>
          </w:tcPr>
          <w:p w:rsidR="00E7647A" w:rsidRPr="0038535F" w:rsidRDefault="00E7647A" w:rsidP="00D230AC">
            <w:pPr>
              <w:spacing w:line="360" w:lineRule="auto"/>
              <w:rPr>
                <w:sz w:val="20"/>
                <w:szCs w:val="20"/>
              </w:rPr>
            </w:pPr>
            <w:r w:rsidRPr="0038535F">
              <w:rPr>
                <w:sz w:val="20"/>
                <w:szCs w:val="20"/>
              </w:rPr>
              <w:t>622,495</w:t>
            </w:r>
          </w:p>
        </w:tc>
        <w:tc>
          <w:tcPr>
            <w:tcW w:w="931" w:type="pct"/>
          </w:tcPr>
          <w:p w:rsidR="00E7647A" w:rsidRPr="0038535F" w:rsidRDefault="00E7647A" w:rsidP="00D230AC">
            <w:pPr>
              <w:spacing w:line="360" w:lineRule="auto"/>
              <w:rPr>
                <w:sz w:val="20"/>
                <w:szCs w:val="20"/>
              </w:rPr>
            </w:pPr>
            <w:r w:rsidRPr="0038535F">
              <w:rPr>
                <w:sz w:val="20"/>
                <w:szCs w:val="20"/>
              </w:rPr>
              <w:t>352,091</w:t>
            </w:r>
          </w:p>
        </w:tc>
        <w:tc>
          <w:tcPr>
            <w:tcW w:w="932" w:type="pct"/>
          </w:tcPr>
          <w:p w:rsidR="00E7647A" w:rsidRPr="0038535F" w:rsidRDefault="00E7647A" w:rsidP="00D230AC">
            <w:pPr>
              <w:spacing w:line="360" w:lineRule="auto"/>
              <w:rPr>
                <w:sz w:val="20"/>
                <w:szCs w:val="20"/>
              </w:rPr>
            </w:pPr>
            <w:r w:rsidRPr="0038535F">
              <w:rPr>
                <w:sz w:val="20"/>
                <w:szCs w:val="20"/>
              </w:rPr>
              <w:t>286,820</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All sequences</w:t>
            </w:r>
          </w:p>
        </w:tc>
        <w:tc>
          <w:tcPr>
            <w:tcW w:w="931" w:type="pct"/>
          </w:tcPr>
          <w:p w:rsidR="00E7647A" w:rsidRPr="0038535F" w:rsidRDefault="00E7647A" w:rsidP="00D230AC">
            <w:pPr>
              <w:spacing w:line="360" w:lineRule="auto"/>
              <w:rPr>
                <w:sz w:val="20"/>
                <w:szCs w:val="20"/>
              </w:rPr>
            </w:pPr>
            <w:r w:rsidRPr="0038535F">
              <w:rPr>
                <w:sz w:val="20"/>
                <w:szCs w:val="20"/>
              </w:rPr>
              <w:t>1,564,084</w:t>
            </w:r>
          </w:p>
        </w:tc>
        <w:tc>
          <w:tcPr>
            <w:tcW w:w="931" w:type="pct"/>
          </w:tcPr>
          <w:p w:rsidR="00E7647A" w:rsidRPr="0038535F" w:rsidRDefault="00E7647A" w:rsidP="00D230AC">
            <w:pPr>
              <w:spacing w:line="360" w:lineRule="auto"/>
              <w:rPr>
                <w:sz w:val="20"/>
                <w:szCs w:val="20"/>
              </w:rPr>
            </w:pPr>
            <w:r w:rsidRPr="0038535F">
              <w:rPr>
                <w:sz w:val="20"/>
                <w:szCs w:val="20"/>
              </w:rPr>
              <w:t>843,527</w:t>
            </w:r>
          </w:p>
        </w:tc>
        <w:tc>
          <w:tcPr>
            <w:tcW w:w="932" w:type="pct"/>
          </w:tcPr>
          <w:p w:rsidR="00E7647A" w:rsidRPr="0038535F" w:rsidRDefault="00E7647A" w:rsidP="00D230AC">
            <w:pPr>
              <w:spacing w:line="360" w:lineRule="auto"/>
              <w:rPr>
                <w:sz w:val="20"/>
                <w:szCs w:val="20"/>
              </w:rPr>
            </w:pPr>
            <w:r w:rsidRPr="0038535F">
              <w:rPr>
                <w:sz w:val="20"/>
                <w:szCs w:val="20"/>
              </w:rPr>
              <w:t>766,035</w:t>
            </w:r>
          </w:p>
        </w:tc>
      </w:tr>
      <w:tr w:rsidR="00E7647A" w:rsidRPr="0038535F" w:rsidTr="000D0856">
        <w:tc>
          <w:tcPr>
            <w:tcW w:w="2206" w:type="pct"/>
          </w:tcPr>
          <w:p w:rsidR="00E7647A" w:rsidRPr="00DA0D4D" w:rsidRDefault="00E7647A" w:rsidP="00D230AC">
            <w:pPr>
              <w:spacing w:line="360" w:lineRule="auto"/>
              <w:rPr>
                <w:sz w:val="20"/>
                <w:szCs w:val="20"/>
              </w:rPr>
            </w:pPr>
            <w:r w:rsidRPr="00DA0D4D">
              <w:rPr>
                <w:sz w:val="20"/>
                <w:szCs w:val="20"/>
              </w:rPr>
              <w:t>Contig N50</w:t>
            </w:r>
          </w:p>
        </w:tc>
        <w:tc>
          <w:tcPr>
            <w:tcW w:w="931" w:type="pct"/>
          </w:tcPr>
          <w:p w:rsidR="00E7647A" w:rsidRPr="0038535F" w:rsidRDefault="00E7647A" w:rsidP="00D230AC">
            <w:pPr>
              <w:spacing w:line="360" w:lineRule="auto"/>
              <w:rPr>
                <w:sz w:val="20"/>
                <w:szCs w:val="20"/>
              </w:rPr>
            </w:pPr>
            <w:r>
              <w:rPr>
                <w:sz w:val="20"/>
                <w:szCs w:val="20"/>
              </w:rPr>
              <w:t>6 K</w:t>
            </w:r>
            <w:r w:rsidRPr="0038535F">
              <w:rPr>
                <w:sz w:val="20"/>
                <w:szCs w:val="20"/>
              </w:rPr>
              <w:t>b</w:t>
            </w:r>
            <w:r>
              <w:rPr>
                <w:sz w:val="20"/>
                <w:szCs w:val="20"/>
              </w:rPr>
              <w:t>p</w:t>
            </w:r>
          </w:p>
        </w:tc>
        <w:tc>
          <w:tcPr>
            <w:tcW w:w="931" w:type="pct"/>
          </w:tcPr>
          <w:p w:rsidR="00E7647A" w:rsidRPr="0038535F" w:rsidRDefault="00E7647A" w:rsidP="00D230AC">
            <w:pPr>
              <w:spacing w:line="360" w:lineRule="auto"/>
              <w:rPr>
                <w:sz w:val="20"/>
                <w:szCs w:val="20"/>
              </w:rPr>
            </w:pPr>
            <w:r w:rsidRPr="0038535F">
              <w:rPr>
                <w:sz w:val="20"/>
                <w:szCs w:val="20"/>
              </w:rPr>
              <w:t>3 Kb</w:t>
            </w:r>
            <w:r>
              <w:rPr>
                <w:sz w:val="20"/>
                <w:szCs w:val="20"/>
              </w:rPr>
              <w:t>p</w:t>
            </w:r>
          </w:p>
        </w:tc>
        <w:tc>
          <w:tcPr>
            <w:tcW w:w="932" w:type="pct"/>
          </w:tcPr>
          <w:p w:rsidR="00E7647A" w:rsidRPr="0038535F" w:rsidRDefault="00E7647A" w:rsidP="00D230AC">
            <w:pPr>
              <w:spacing w:line="360" w:lineRule="auto"/>
              <w:rPr>
                <w:sz w:val="20"/>
                <w:szCs w:val="20"/>
              </w:rPr>
            </w:pPr>
            <w:r w:rsidRPr="0038535F">
              <w:rPr>
                <w:sz w:val="20"/>
                <w:szCs w:val="20"/>
              </w:rPr>
              <w:t>3 Kb</w:t>
            </w:r>
            <w:r>
              <w:rPr>
                <w:sz w:val="20"/>
                <w:szCs w:val="20"/>
              </w:rPr>
              <w:t>p</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coverage</w:t>
            </w:r>
          </w:p>
        </w:tc>
        <w:tc>
          <w:tcPr>
            <w:tcW w:w="931" w:type="pct"/>
          </w:tcPr>
          <w:p w:rsidR="00E7647A" w:rsidRPr="0038535F" w:rsidRDefault="00E7647A" w:rsidP="00D230AC">
            <w:pPr>
              <w:spacing w:line="360" w:lineRule="auto"/>
              <w:rPr>
                <w:sz w:val="20"/>
                <w:szCs w:val="20"/>
              </w:rPr>
            </w:pPr>
            <w:r w:rsidRPr="0038535F">
              <w:rPr>
                <w:sz w:val="20"/>
                <w:szCs w:val="20"/>
              </w:rPr>
              <w:t>12</w:t>
            </w:r>
          </w:p>
        </w:tc>
        <w:tc>
          <w:tcPr>
            <w:tcW w:w="931" w:type="pct"/>
          </w:tcPr>
          <w:p w:rsidR="00E7647A" w:rsidRPr="0038535F" w:rsidRDefault="00E7647A" w:rsidP="00D230AC">
            <w:pPr>
              <w:spacing w:line="360" w:lineRule="auto"/>
              <w:rPr>
                <w:sz w:val="20"/>
                <w:szCs w:val="20"/>
              </w:rPr>
            </w:pPr>
            <w:r w:rsidRPr="0038535F">
              <w:rPr>
                <w:sz w:val="20"/>
                <w:szCs w:val="20"/>
              </w:rPr>
              <w:t>6</w:t>
            </w:r>
          </w:p>
        </w:tc>
        <w:tc>
          <w:tcPr>
            <w:tcW w:w="932" w:type="pct"/>
          </w:tcPr>
          <w:p w:rsidR="00E7647A" w:rsidRPr="0038535F" w:rsidRDefault="00E7647A" w:rsidP="00D230AC">
            <w:pPr>
              <w:spacing w:line="360" w:lineRule="auto"/>
              <w:rPr>
                <w:sz w:val="20"/>
                <w:szCs w:val="20"/>
              </w:rPr>
            </w:pPr>
            <w:r w:rsidRPr="0038535F">
              <w:rPr>
                <w:sz w:val="20"/>
                <w:szCs w:val="20"/>
              </w:rPr>
              <w:t>5</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sequences per contig</w:t>
            </w:r>
          </w:p>
        </w:tc>
        <w:tc>
          <w:tcPr>
            <w:tcW w:w="931" w:type="pct"/>
          </w:tcPr>
          <w:p w:rsidR="00E7647A" w:rsidRPr="0038535F" w:rsidRDefault="00E7647A" w:rsidP="00D230AC">
            <w:pPr>
              <w:spacing w:line="360" w:lineRule="auto"/>
              <w:rPr>
                <w:sz w:val="20"/>
                <w:szCs w:val="20"/>
              </w:rPr>
            </w:pPr>
            <w:r w:rsidRPr="0038535F">
              <w:rPr>
                <w:sz w:val="20"/>
                <w:szCs w:val="20"/>
              </w:rPr>
              <w:t>41</w:t>
            </w:r>
          </w:p>
        </w:tc>
        <w:tc>
          <w:tcPr>
            <w:tcW w:w="931" w:type="pct"/>
          </w:tcPr>
          <w:p w:rsidR="00E7647A" w:rsidRPr="0038535F" w:rsidRDefault="00E7647A" w:rsidP="00D230AC">
            <w:pPr>
              <w:spacing w:line="360" w:lineRule="auto"/>
              <w:rPr>
                <w:sz w:val="20"/>
                <w:szCs w:val="20"/>
              </w:rPr>
            </w:pPr>
            <w:r w:rsidRPr="0038535F">
              <w:rPr>
                <w:sz w:val="20"/>
                <w:szCs w:val="20"/>
              </w:rPr>
              <w:t>21</w:t>
            </w:r>
          </w:p>
        </w:tc>
        <w:tc>
          <w:tcPr>
            <w:tcW w:w="932" w:type="pct"/>
          </w:tcPr>
          <w:p w:rsidR="00E7647A" w:rsidRPr="0038535F" w:rsidRDefault="00E7647A" w:rsidP="00D230AC">
            <w:pPr>
              <w:spacing w:line="360" w:lineRule="auto"/>
              <w:rPr>
                <w:sz w:val="20"/>
                <w:szCs w:val="20"/>
              </w:rPr>
            </w:pPr>
            <w:r w:rsidRPr="0038535F">
              <w:rPr>
                <w:sz w:val="20"/>
                <w:szCs w:val="20"/>
              </w:rPr>
              <w:t>21</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length contigs</w:t>
            </w:r>
          </w:p>
        </w:tc>
        <w:tc>
          <w:tcPr>
            <w:tcW w:w="931" w:type="pct"/>
          </w:tcPr>
          <w:p w:rsidR="00E7647A" w:rsidRPr="0038535F" w:rsidRDefault="00E7647A" w:rsidP="00D230AC">
            <w:pPr>
              <w:spacing w:line="360" w:lineRule="auto"/>
              <w:rPr>
                <w:sz w:val="20"/>
                <w:szCs w:val="20"/>
              </w:rPr>
            </w:pPr>
            <w:r w:rsidRPr="0038535F">
              <w:rPr>
                <w:sz w:val="20"/>
                <w:szCs w:val="20"/>
              </w:rPr>
              <w:t>1,255</w:t>
            </w:r>
          </w:p>
        </w:tc>
        <w:tc>
          <w:tcPr>
            <w:tcW w:w="931" w:type="pct"/>
          </w:tcPr>
          <w:p w:rsidR="00E7647A" w:rsidRPr="0038535F" w:rsidRDefault="00E7647A" w:rsidP="00D230AC">
            <w:pPr>
              <w:spacing w:line="360" w:lineRule="auto"/>
              <w:rPr>
                <w:sz w:val="20"/>
                <w:szCs w:val="20"/>
              </w:rPr>
            </w:pPr>
            <w:r w:rsidRPr="0038535F">
              <w:rPr>
                <w:sz w:val="20"/>
                <w:szCs w:val="20"/>
              </w:rPr>
              <w:t>1,262</w:t>
            </w:r>
          </w:p>
        </w:tc>
        <w:tc>
          <w:tcPr>
            <w:tcW w:w="932" w:type="pct"/>
          </w:tcPr>
          <w:p w:rsidR="00E7647A" w:rsidRPr="0038535F" w:rsidRDefault="00E7647A" w:rsidP="00D230AC">
            <w:pPr>
              <w:spacing w:line="360" w:lineRule="auto"/>
              <w:rPr>
                <w:sz w:val="20"/>
                <w:szCs w:val="20"/>
              </w:rPr>
            </w:pPr>
            <w:r w:rsidRPr="0038535F">
              <w:rPr>
                <w:sz w:val="20"/>
                <w:szCs w:val="20"/>
              </w:rPr>
              <w:t>1,254</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length assembled sequences</w:t>
            </w:r>
          </w:p>
        </w:tc>
        <w:tc>
          <w:tcPr>
            <w:tcW w:w="931" w:type="pct"/>
          </w:tcPr>
          <w:p w:rsidR="00E7647A" w:rsidRPr="0038535F" w:rsidRDefault="00E7647A" w:rsidP="00D230AC">
            <w:pPr>
              <w:spacing w:line="360" w:lineRule="auto"/>
              <w:rPr>
                <w:sz w:val="20"/>
                <w:szCs w:val="20"/>
              </w:rPr>
            </w:pPr>
            <w:r w:rsidRPr="0038535F">
              <w:rPr>
                <w:sz w:val="20"/>
                <w:szCs w:val="20"/>
              </w:rPr>
              <w:t>299</w:t>
            </w:r>
          </w:p>
        </w:tc>
        <w:tc>
          <w:tcPr>
            <w:tcW w:w="931" w:type="pct"/>
          </w:tcPr>
          <w:p w:rsidR="00E7647A" w:rsidRPr="0038535F" w:rsidRDefault="00E7647A" w:rsidP="00D230AC">
            <w:pPr>
              <w:spacing w:line="360" w:lineRule="auto"/>
              <w:rPr>
                <w:sz w:val="20"/>
                <w:szCs w:val="20"/>
              </w:rPr>
            </w:pPr>
            <w:r w:rsidRPr="0038535F">
              <w:rPr>
                <w:sz w:val="20"/>
                <w:szCs w:val="20"/>
              </w:rPr>
              <w:t>347</w:t>
            </w:r>
          </w:p>
        </w:tc>
        <w:tc>
          <w:tcPr>
            <w:tcW w:w="932" w:type="pct"/>
          </w:tcPr>
          <w:p w:rsidR="00E7647A" w:rsidRPr="0038535F" w:rsidRDefault="00E7647A" w:rsidP="00D230AC">
            <w:pPr>
              <w:spacing w:line="360" w:lineRule="auto"/>
              <w:rPr>
                <w:sz w:val="20"/>
                <w:szCs w:val="20"/>
              </w:rPr>
            </w:pPr>
            <w:r w:rsidRPr="0038535F">
              <w:rPr>
                <w:sz w:val="20"/>
                <w:szCs w:val="20"/>
              </w:rPr>
              <w:t>313</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length unassembled sequences</w:t>
            </w:r>
          </w:p>
        </w:tc>
        <w:tc>
          <w:tcPr>
            <w:tcW w:w="931" w:type="pct"/>
          </w:tcPr>
          <w:p w:rsidR="00E7647A" w:rsidRPr="0038535F" w:rsidRDefault="00E7647A" w:rsidP="00D230AC">
            <w:pPr>
              <w:spacing w:line="360" w:lineRule="auto"/>
              <w:rPr>
                <w:sz w:val="20"/>
                <w:szCs w:val="20"/>
              </w:rPr>
            </w:pPr>
            <w:r w:rsidRPr="0038535F">
              <w:rPr>
                <w:sz w:val="20"/>
                <w:szCs w:val="20"/>
              </w:rPr>
              <w:t>271</w:t>
            </w:r>
          </w:p>
        </w:tc>
        <w:tc>
          <w:tcPr>
            <w:tcW w:w="931" w:type="pct"/>
          </w:tcPr>
          <w:p w:rsidR="00E7647A" w:rsidRPr="0038535F" w:rsidRDefault="00E7647A" w:rsidP="00D230AC">
            <w:pPr>
              <w:spacing w:line="360" w:lineRule="auto"/>
              <w:rPr>
                <w:sz w:val="20"/>
                <w:szCs w:val="20"/>
              </w:rPr>
            </w:pPr>
            <w:r w:rsidRPr="0038535F">
              <w:rPr>
                <w:sz w:val="20"/>
                <w:szCs w:val="20"/>
              </w:rPr>
              <w:t>305</w:t>
            </w:r>
          </w:p>
        </w:tc>
        <w:tc>
          <w:tcPr>
            <w:tcW w:w="932" w:type="pct"/>
          </w:tcPr>
          <w:p w:rsidR="00E7647A" w:rsidRPr="0038535F" w:rsidRDefault="00E7647A" w:rsidP="00D230AC">
            <w:pPr>
              <w:spacing w:line="360" w:lineRule="auto"/>
              <w:rPr>
                <w:sz w:val="20"/>
                <w:szCs w:val="20"/>
              </w:rPr>
            </w:pPr>
            <w:r w:rsidRPr="0038535F">
              <w:rPr>
                <w:sz w:val="20"/>
                <w:szCs w:val="20"/>
              </w:rPr>
              <w:t>273</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length all sequences</w:t>
            </w:r>
          </w:p>
        </w:tc>
        <w:tc>
          <w:tcPr>
            <w:tcW w:w="931" w:type="pct"/>
          </w:tcPr>
          <w:p w:rsidR="00E7647A" w:rsidRPr="0038535F" w:rsidRDefault="00E7647A" w:rsidP="00D230AC">
            <w:pPr>
              <w:spacing w:line="360" w:lineRule="auto"/>
              <w:rPr>
                <w:sz w:val="20"/>
                <w:szCs w:val="20"/>
              </w:rPr>
            </w:pPr>
            <w:r w:rsidRPr="0038535F">
              <w:rPr>
                <w:sz w:val="20"/>
                <w:szCs w:val="20"/>
              </w:rPr>
              <w:t>288</w:t>
            </w:r>
          </w:p>
        </w:tc>
        <w:tc>
          <w:tcPr>
            <w:tcW w:w="931" w:type="pct"/>
          </w:tcPr>
          <w:p w:rsidR="00E7647A" w:rsidRPr="0038535F" w:rsidRDefault="00E7647A" w:rsidP="00D230AC">
            <w:pPr>
              <w:spacing w:line="360" w:lineRule="auto"/>
              <w:rPr>
                <w:sz w:val="20"/>
                <w:szCs w:val="20"/>
              </w:rPr>
            </w:pPr>
            <w:r w:rsidRPr="0038535F">
              <w:rPr>
                <w:sz w:val="20"/>
                <w:szCs w:val="20"/>
              </w:rPr>
              <w:t>329</w:t>
            </w:r>
          </w:p>
        </w:tc>
        <w:tc>
          <w:tcPr>
            <w:tcW w:w="932" w:type="pct"/>
          </w:tcPr>
          <w:p w:rsidR="00E7647A" w:rsidRPr="0038535F" w:rsidRDefault="00E7647A" w:rsidP="00D230AC">
            <w:pPr>
              <w:spacing w:line="360" w:lineRule="auto"/>
              <w:rPr>
                <w:sz w:val="20"/>
                <w:szCs w:val="20"/>
              </w:rPr>
            </w:pPr>
            <w:r w:rsidRPr="0038535F">
              <w:rPr>
                <w:sz w:val="20"/>
                <w:szCs w:val="20"/>
              </w:rPr>
              <w:t>298</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quality assembled sequences</w:t>
            </w:r>
          </w:p>
        </w:tc>
        <w:tc>
          <w:tcPr>
            <w:tcW w:w="931" w:type="pct"/>
          </w:tcPr>
          <w:p w:rsidR="00E7647A" w:rsidRPr="0038535F" w:rsidRDefault="00E7647A" w:rsidP="00D230AC">
            <w:pPr>
              <w:spacing w:line="360" w:lineRule="auto"/>
              <w:rPr>
                <w:sz w:val="20"/>
                <w:szCs w:val="20"/>
              </w:rPr>
            </w:pPr>
            <w:r w:rsidRPr="0038535F">
              <w:rPr>
                <w:sz w:val="20"/>
                <w:szCs w:val="20"/>
              </w:rPr>
              <w:t>28</w:t>
            </w:r>
          </w:p>
        </w:tc>
        <w:tc>
          <w:tcPr>
            <w:tcW w:w="931" w:type="pct"/>
          </w:tcPr>
          <w:p w:rsidR="00E7647A" w:rsidRPr="0038535F" w:rsidRDefault="00E7647A" w:rsidP="00D230AC">
            <w:pPr>
              <w:spacing w:line="360" w:lineRule="auto"/>
              <w:rPr>
                <w:sz w:val="20"/>
                <w:szCs w:val="20"/>
              </w:rPr>
            </w:pPr>
            <w:r w:rsidRPr="0038535F">
              <w:rPr>
                <w:sz w:val="20"/>
                <w:szCs w:val="20"/>
              </w:rPr>
              <w:t>29</w:t>
            </w:r>
          </w:p>
        </w:tc>
        <w:tc>
          <w:tcPr>
            <w:tcW w:w="932" w:type="pct"/>
          </w:tcPr>
          <w:p w:rsidR="00E7647A" w:rsidRPr="0038535F" w:rsidRDefault="00E7647A" w:rsidP="00D230AC">
            <w:pPr>
              <w:spacing w:line="360" w:lineRule="auto"/>
              <w:rPr>
                <w:sz w:val="20"/>
                <w:szCs w:val="20"/>
              </w:rPr>
            </w:pPr>
            <w:r w:rsidRPr="0038535F">
              <w:rPr>
                <w:sz w:val="20"/>
                <w:szCs w:val="20"/>
              </w:rPr>
              <w:t>31</w:t>
            </w:r>
          </w:p>
        </w:tc>
      </w:tr>
      <w:tr w:rsidR="00E7647A" w:rsidRPr="0038535F" w:rsidTr="000D0856">
        <w:tc>
          <w:tcPr>
            <w:tcW w:w="2206" w:type="pct"/>
          </w:tcPr>
          <w:p w:rsidR="00E7647A" w:rsidRPr="0038535F" w:rsidRDefault="00E7647A" w:rsidP="00D230AC">
            <w:pPr>
              <w:spacing w:line="360" w:lineRule="auto"/>
              <w:rPr>
                <w:sz w:val="20"/>
                <w:szCs w:val="20"/>
              </w:rPr>
            </w:pPr>
            <w:r w:rsidRPr="0038535F">
              <w:rPr>
                <w:sz w:val="20"/>
                <w:szCs w:val="20"/>
              </w:rPr>
              <w:t>Average quality unassembled sequences</w:t>
            </w:r>
          </w:p>
        </w:tc>
        <w:tc>
          <w:tcPr>
            <w:tcW w:w="931" w:type="pct"/>
          </w:tcPr>
          <w:p w:rsidR="00E7647A" w:rsidRPr="0038535F" w:rsidRDefault="00E7647A" w:rsidP="00D230AC">
            <w:pPr>
              <w:spacing w:line="360" w:lineRule="auto"/>
              <w:rPr>
                <w:sz w:val="20"/>
                <w:szCs w:val="20"/>
              </w:rPr>
            </w:pPr>
            <w:r w:rsidRPr="0038535F">
              <w:rPr>
                <w:sz w:val="20"/>
                <w:szCs w:val="20"/>
              </w:rPr>
              <w:t>28</w:t>
            </w:r>
          </w:p>
        </w:tc>
        <w:tc>
          <w:tcPr>
            <w:tcW w:w="931" w:type="pct"/>
          </w:tcPr>
          <w:p w:rsidR="00E7647A" w:rsidRPr="0038535F" w:rsidRDefault="00E7647A" w:rsidP="00D230AC">
            <w:pPr>
              <w:spacing w:line="360" w:lineRule="auto"/>
              <w:rPr>
                <w:sz w:val="20"/>
                <w:szCs w:val="20"/>
              </w:rPr>
            </w:pPr>
            <w:r w:rsidRPr="0038535F">
              <w:rPr>
                <w:sz w:val="20"/>
                <w:szCs w:val="20"/>
              </w:rPr>
              <w:t>27</w:t>
            </w:r>
          </w:p>
        </w:tc>
        <w:tc>
          <w:tcPr>
            <w:tcW w:w="932" w:type="pct"/>
          </w:tcPr>
          <w:p w:rsidR="00E7647A" w:rsidRPr="0038535F" w:rsidRDefault="00E7647A" w:rsidP="00D230AC">
            <w:pPr>
              <w:spacing w:line="360" w:lineRule="auto"/>
              <w:rPr>
                <w:sz w:val="20"/>
                <w:szCs w:val="20"/>
              </w:rPr>
            </w:pPr>
            <w:r w:rsidRPr="0038535F">
              <w:rPr>
                <w:sz w:val="20"/>
                <w:szCs w:val="20"/>
              </w:rPr>
              <w:t>29</w:t>
            </w:r>
          </w:p>
        </w:tc>
      </w:tr>
      <w:tr w:rsidR="00E7647A" w:rsidRPr="0038535F" w:rsidTr="000D0856">
        <w:tc>
          <w:tcPr>
            <w:tcW w:w="2206" w:type="pct"/>
            <w:tcBorders>
              <w:bottom w:val="single" w:sz="4" w:space="0" w:color="auto"/>
            </w:tcBorders>
          </w:tcPr>
          <w:p w:rsidR="00E7647A" w:rsidRPr="0038535F" w:rsidRDefault="00E7647A" w:rsidP="00D230AC">
            <w:pPr>
              <w:spacing w:line="360" w:lineRule="auto"/>
              <w:rPr>
                <w:sz w:val="20"/>
                <w:szCs w:val="20"/>
              </w:rPr>
            </w:pPr>
            <w:r w:rsidRPr="0038535F">
              <w:rPr>
                <w:sz w:val="20"/>
                <w:szCs w:val="20"/>
              </w:rPr>
              <w:t>Average quality all sequences</w:t>
            </w:r>
          </w:p>
        </w:tc>
        <w:tc>
          <w:tcPr>
            <w:tcW w:w="931" w:type="pct"/>
            <w:tcBorders>
              <w:bottom w:val="single" w:sz="4" w:space="0" w:color="auto"/>
            </w:tcBorders>
          </w:tcPr>
          <w:p w:rsidR="00E7647A" w:rsidRPr="0038535F" w:rsidRDefault="00E7647A" w:rsidP="00D230AC">
            <w:pPr>
              <w:spacing w:line="360" w:lineRule="auto"/>
              <w:rPr>
                <w:sz w:val="20"/>
                <w:szCs w:val="20"/>
              </w:rPr>
            </w:pPr>
            <w:r w:rsidRPr="0038535F">
              <w:rPr>
                <w:sz w:val="20"/>
                <w:szCs w:val="20"/>
              </w:rPr>
              <w:t>28</w:t>
            </w:r>
          </w:p>
        </w:tc>
        <w:tc>
          <w:tcPr>
            <w:tcW w:w="931" w:type="pct"/>
            <w:tcBorders>
              <w:bottom w:val="single" w:sz="4" w:space="0" w:color="auto"/>
            </w:tcBorders>
          </w:tcPr>
          <w:p w:rsidR="00E7647A" w:rsidRPr="0038535F" w:rsidRDefault="00E7647A" w:rsidP="00D230AC">
            <w:pPr>
              <w:spacing w:line="360" w:lineRule="auto"/>
              <w:rPr>
                <w:sz w:val="20"/>
                <w:szCs w:val="20"/>
              </w:rPr>
            </w:pPr>
            <w:r w:rsidRPr="0038535F">
              <w:rPr>
                <w:sz w:val="20"/>
                <w:szCs w:val="20"/>
              </w:rPr>
              <w:t>28</w:t>
            </w:r>
          </w:p>
        </w:tc>
        <w:tc>
          <w:tcPr>
            <w:tcW w:w="932" w:type="pct"/>
            <w:tcBorders>
              <w:bottom w:val="single" w:sz="4" w:space="0" w:color="auto"/>
            </w:tcBorders>
          </w:tcPr>
          <w:p w:rsidR="00E7647A" w:rsidRPr="0038535F" w:rsidRDefault="00E7647A" w:rsidP="00D230AC">
            <w:pPr>
              <w:spacing w:line="360" w:lineRule="auto"/>
              <w:rPr>
                <w:sz w:val="20"/>
                <w:szCs w:val="20"/>
              </w:rPr>
            </w:pPr>
            <w:r w:rsidRPr="0038535F">
              <w:rPr>
                <w:sz w:val="20"/>
                <w:szCs w:val="20"/>
              </w:rPr>
              <w:t>30</w:t>
            </w:r>
          </w:p>
        </w:tc>
      </w:tr>
    </w:tbl>
    <w:p w:rsidR="00E7647A" w:rsidRDefault="00E7647A" w:rsidP="00E7647A"/>
    <w:p w:rsidR="00E7647A" w:rsidRDefault="00E7647A" w:rsidP="00E7647A"/>
    <w:p w:rsidR="00E7647A" w:rsidRPr="00B4298A" w:rsidRDefault="00E7647A" w:rsidP="00E7647A">
      <w:pPr>
        <w:spacing w:line="360" w:lineRule="auto"/>
        <w:jc w:val="both"/>
        <w:rPr>
          <w:sz w:val="20"/>
          <w:szCs w:val="20"/>
        </w:rPr>
      </w:pPr>
      <w:r w:rsidRPr="003D4F14">
        <w:rPr>
          <w:b/>
          <w:sz w:val="20"/>
          <w:szCs w:val="20"/>
        </w:rPr>
        <w:t xml:space="preserve">Table </w:t>
      </w:r>
      <w:r>
        <w:rPr>
          <w:b/>
          <w:sz w:val="20"/>
          <w:szCs w:val="20"/>
        </w:rPr>
        <w:t>3.5</w:t>
      </w:r>
      <w:r w:rsidRPr="003D4F14">
        <w:rPr>
          <w:b/>
          <w:sz w:val="20"/>
          <w:szCs w:val="20"/>
        </w:rPr>
        <w:t xml:space="preserve"> Summary of the SNP discovery work for the two different pools and the number of SNPs that were shared between them. </w:t>
      </w:r>
      <w:r w:rsidRPr="00B4298A">
        <w:rPr>
          <w:sz w:val="20"/>
          <w:szCs w:val="20"/>
        </w:rPr>
        <w:t>SNP reports wer</w:t>
      </w:r>
      <w:r>
        <w:rPr>
          <w:sz w:val="20"/>
          <w:szCs w:val="20"/>
        </w:rPr>
        <w:t xml:space="preserve">e generated using SeqMan NGen. </w:t>
      </w:r>
      <w:r w:rsidRPr="00B4298A">
        <w:rPr>
          <w:sz w:val="20"/>
          <w:szCs w:val="20"/>
        </w:rPr>
        <w:t>The number of SNPs discovered after filtering the reports to remove indels and retain SNPs with a depth of greater than 7 are reported. The number of SNPs shared between the two pools is also shown. Shared SNPs were then filtered to remove those on contigs believed to contain repetitive elements within the target sequence. The number of SNPs remaining once those with a minor allele frequency (MAF) of less than 0.05 in both the pools were removed and that were retained in later analyses is reported.</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71"/>
        <w:gridCol w:w="2102"/>
        <w:gridCol w:w="2125"/>
        <w:gridCol w:w="2116"/>
      </w:tblGrid>
      <w:tr w:rsidR="00E7647A" w:rsidRPr="00500C88" w:rsidTr="00D230AC">
        <w:tc>
          <w:tcPr>
            <w:tcW w:w="2310" w:type="dxa"/>
            <w:tcBorders>
              <w:top w:val="single" w:sz="4" w:space="0" w:color="auto"/>
              <w:bottom w:val="single" w:sz="4" w:space="0" w:color="auto"/>
            </w:tcBorders>
          </w:tcPr>
          <w:p w:rsidR="00E7647A" w:rsidRPr="00500C88" w:rsidRDefault="00E7647A" w:rsidP="00D230AC">
            <w:pPr>
              <w:spacing w:line="360" w:lineRule="auto"/>
              <w:rPr>
                <w:b/>
                <w:sz w:val="20"/>
                <w:szCs w:val="20"/>
              </w:rPr>
            </w:pPr>
            <w:r w:rsidRPr="00500C88">
              <w:rPr>
                <w:b/>
                <w:sz w:val="20"/>
                <w:szCs w:val="20"/>
              </w:rPr>
              <w:br w:type="page"/>
            </w:r>
          </w:p>
        </w:tc>
        <w:tc>
          <w:tcPr>
            <w:tcW w:w="2310" w:type="dxa"/>
            <w:tcBorders>
              <w:top w:val="single" w:sz="4" w:space="0" w:color="auto"/>
              <w:bottom w:val="single" w:sz="4" w:space="0" w:color="auto"/>
            </w:tcBorders>
          </w:tcPr>
          <w:p w:rsidR="00E7647A" w:rsidRPr="00500C88" w:rsidRDefault="00E7647A" w:rsidP="00D230AC">
            <w:pPr>
              <w:spacing w:line="360" w:lineRule="auto"/>
              <w:rPr>
                <w:b/>
                <w:sz w:val="20"/>
                <w:szCs w:val="20"/>
              </w:rPr>
            </w:pPr>
            <w:r w:rsidRPr="00500C88">
              <w:rPr>
                <w:b/>
                <w:sz w:val="20"/>
                <w:szCs w:val="20"/>
              </w:rPr>
              <w:t>Filtered SNP report</w:t>
            </w:r>
          </w:p>
        </w:tc>
        <w:tc>
          <w:tcPr>
            <w:tcW w:w="2311" w:type="dxa"/>
            <w:tcBorders>
              <w:top w:val="single" w:sz="4" w:space="0" w:color="auto"/>
              <w:bottom w:val="single" w:sz="4" w:space="0" w:color="auto"/>
            </w:tcBorders>
          </w:tcPr>
          <w:p w:rsidR="00E7647A" w:rsidRPr="00500C88" w:rsidRDefault="00E7647A" w:rsidP="00D230AC">
            <w:pPr>
              <w:spacing w:line="360" w:lineRule="auto"/>
              <w:rPr>
                <w:b/>
                <w:sz w:val="20"/>
                <w:szCs w:val="20"/>
              </w:rPr>
            </w:pPr>
            <w:r>
              <w:rPr>
                <w:b/>
                <w:sz w:val="20"/>
                <w:szCs w:val="20"/>
              </w:rPr>
              <w:t>Number after repetitive contigs removed</w:t>
            </w:r>
          </w:p>
        </w:tc>
        <w:tc>
          <w:tcPr>
            <w:tcW w:w="2311" w:type="dxa"/>
            <w:tcBorders>
              <w:top w:val="single" w:sz="4" w:space="0" w:color="auto"/>
              <w:bottom w:val="single" w:sz="4" w:space="0" w:color="auto"/>
            </w:tcBorders>
          </w:tcPr>
          <w:p w:rsidR="00E7647A" w:rsidRPr="00500C88" w:rsidRDefault="00E7647A" w:rsidP="00D230AC">
            <w:pPr>
              <w:spacing w:line="360" w:lineRule="auto"/>
              <w:rPr>
                <w:b/>
                <w:sz w:val="20"/>
                <w:szCs w:val="20"/>
              </w:rPr>
            </w:pPr>
            <w:r>
              <w:rPr>
                <w:b/>
                <w:sz w:val="20"/>
                <w:szCs w:val="20"/>
              </w:rPr>
              <w:t xml:space="preserve">Number after </w:t>
            </w:r>
            <w:r w:rsidRPr="00500C88">
              <w:rPr>
                <w:b/>
                <w:sz w:val="20"/>
                <w:szCs w:val="20"/>
              </w:rPr>
              <w:t>SNPs with</w:t>
            </w:r>
            <w:r>
              <w:rPr>
                <w:b/>
                <w:sz w:val="20"/>
                <w:szCs w:val="20"/>
              </w:rPr>
              <w:t xml:space="preserve"> MAF &lt; 0.05</w:t>
            </w:r>
            <w:r w:rsidRPr="00500C88">
              <w:rPr>
                <w:b/>
                <w:sz w:val="20"/>
                <w:szCs w:val="20"/>
              </w:rPr>
              <w:t xml:space="preserve"> in both pools</w:t>
            </w:r>
            <w:r>
              <w:rPr>
                <w:b/>
                <w:sz w:val="20"/>
                <w:szCs w:val="20"/>
              </w:rPr>
              <w:t xml:space="preserve"> removed</w:t>
            </w:r>
          </w:p>
        </w:tc>
      </w:tr>
      <w:tr w:rsidR="00E7647A" w:rsidRPr="00097F2F" w:rsidTr="00D230AC">
        <w:tc>
          <w:tcPr>
            <w:tcW w:w="2310" w:type="dxa"/>
            <w:tcBorders>
              <w:top w:val="single" w:sz="4" w:space="0" w:color="auto"/>
            </w:tcBorders>
          </w:tcPr>
          <w:p w:rsidR="00E7647A" w:rsidRPr="00097F2F" w:rsidRDefault="00E7647A" w:rsidP="00D230AC">
            <w:pPr>
              <w:spacing w:line="360" w:lineRule="auto"/>
              <w:rPr>
                <w:sz w:val="20"/>
                <w:szCs w:val="20"/>
              </w:rPr>
            </w:pPr>
            <w:r w:rsidRPr="00097F2F">
              <w:rPr>
                <w:sz w:val="20"/>
                <w:szCs w:val="20"/>
              </w:rPr>
              <w:t>Low FEC pool</w:t>
            </w:r>
          </w:p>
        </w:tc>
        <w:tc>
          <w:tcPr>
            <w:tcW w:w="2310" w:type="dxa"/>
            <w:tcBorders>
              <w:top w:val="single" w:sz="4" w:space="0" w:color="auto"/>
            </w:tcBorders>
          </w:tcPr>
          <w:p w:rsidR="00E7647A" w:rsidRPr="00097F2F" w:rsidRDefault="00E7647A" w:rsidP="00D230AC">
            <w:pPr>
              <w:spacing w:line="360" w:lineRule="auto"/>
              <w:rPr>
                <w:sz w:val="20"/>
                <w:szCs w:val="20"/>
              </w:rPr>
            </w:pPr>
            <w:r w:rsidRPr="00097F2F">
              <w:rPr>
                <w:sz w:val="20"/>
                <w:szCs w:val="20"/>
              </w:rPr>
              <w:t>120,050</w:t>
            </w:r>
          </w:p>
        </w:tc>
        <w:tc>
          <w:tcPr>
            <w:tcW w:w="2311" w:type="dxa"/>
            <w:tcBorders>
              <w:top w:val="single" w:sz="4" w:space="0" w:color="auto"/>
            </w:tcBorders>
          </w:tcPr>
          <w:p w:rsidR="00E7647A" w:rsidRPr="00097F2F" w:rsidRDefault="00E7647A" w:rsidP="00D230AC">
            <w:pPr>
              <w:spacing w:line="360" w:lineRule="auto"/>
              <w:rPr>
                <w:sz w:val="20"/>
                <w:szCs w:val="20"/>
              </w:rPr>
            </w:pPr>
          </w:p>
        </w:tc>
        <w:tc>
          <w:tcPr>
            <w:tcW w:w="2311" w:type="dxa"/>
            <w:tcBorders>
              <w:top w:val="single" w:sz="4" w:space="0" w:color="auto"/>
            </w:tcBorders>
          </w:tcPr>
          <w:p w:rsidR="00E7647A" w:rsidRPr="00097F2F" w:rsidRDefault="00E7647A" w:rsidP="00D230AC">
            <w:pPr>
              <w:spacing w:line="360" w:lineRule="auto"/>
              <w:rPr>
                <w:sz w:val="20"/>
                <w:szCs w:val="20"/>
              </w:rPr>
            </w:pPr>
          </w:p>
        </w:tc>
      </w:tr>
      <w:tr w:rsidR="00E7647A" w:rsidRPr="00097F2F" w:rsidTr="00D230AC">
        <w:tc>
          <w:tcPr>
            <w:tcW w:w="2310" w:type="dxa"/>
          </w:tcPr>
          <w:p w:rsidR="00E7647A" w:rsidRPr="00097F2F" w:rsidRDefault="00E7647A" w:rsidP="00D230AC">
            <w:pPr>
              <w:spacing w:line="360" w:lineRule="auto"/>
              <w:rPr>
                <w:sz w:val="20"/>
                <w:szCs w:val="20"/>
              </w:rPr>
            </w:pPr>
            <w:r w:rsidRPr="00097F2F">
              <w:rPr>
                <w:sz w:val="20"/>
                <w:szCs w:val="20"/>
              </w:rPr>
              <w:t>High FEC pool</w:t>
            </w:r>
          </w:p>
        </w:tc>
        <w:tc>
          <w:tcPr>
            <w:tcW w:w="2310" w:type="dxa"/>
          </w:tcPr>
          <w:p w:rsidR="00E7647A" w:rsidRPr="00097F2F" w:rsidRDefault="00E7647A" w:rsidP="00D230AC">
            <w:pPr>
              <w:spacing w:line="360" w:lineRule="auto"/>
              <w:rPr>
                <w:sz w:val="20"/>
                <w:szCs w:val="20"/>
              </w:rPr>
            </w:pPr>
            <w:r w:rsidRPr="00097F2F">
              <w:rPr>
                <w:sz w:val="20"/>
                <w:szCs w:val="20"/>
              </w:rPr>
              <w:t>111,848</w:t>
            </w:r>
          </w:p>
        </w:tc>
        <w:tc>
          <w:tcPr>
            <w:tcW w:w="2311" w:type="dxa"/>
          </w:tcPr>
          <w:p w:rsidR="00E7647A" w:rsidRPr="00097F2F" w:rsidRDefault="00E7647A" w:rsidP="00D230AC">
            <w:pPr>
              <w:spacing w:line="360" w:lineRule="auto"/>
              <w:rPr>
                <w:sz w:val="20"/>
                <w:szCs w:val="20"/>
              </w:rPr>
            </w:pPr>
          </w:p>
        </w:tc>
        <w:tc>
          <w:tcPr>
            <w:tcW w:w="2311" w:type="dxa"/>
          </w:tcPr>
          <w:p w:rsidR="00E7647A" w:rsidRPr="00097F2F" w:rsidRDefault="00E7647A" w:rsidP="00D230AC">
            <w:pPr>
              <w:spacing w:line="360" w:lineRule="auto"/>
              <w:rPr>
                <w:sz w:val="20"/>
                <w:szCs w:val="20"/>
              </w:rPr>
            </w:pPr>
          </w:p>
        </w:tc>
      </w:tr>
      <w:tr w:rsidR="00E7647A" w:rsidRPr="00097F2F" w:rsidTr="00D230AC">
        <w:tc>
          <w:tcPr>
            <w:tcW w:w="2310" w:type="dxa"/>
          </w:tcPr>
          <w:p w:rsidR="00E7647A" w:rsidRPr="00097F2F" w:rsidRDefault="00E7647A" w:rsidP="00D230AC">
            <w:pPr>
              <w:spacing w:line="360" w:lineRule="auto"/>
              <w:rPr>
                <w:sz w:val="20"/>
                <w:szCs w:val="20"/>
              </w:rPr>
            </w:pPr>
            <w:r w:rsidRPr="00097F2F">
              <w:rPr>
                <w:sz w:val="20"/>
                <w:szCs w:val="20"/>
              </w:rPr>
              <w:t>Both pools</w:t>
            </w:r>
          </w:p>
        </w:tc>
        <w:tc>
          <w:tcPr>
            <w:tcW w:w="2310" w:type="dxa"/>
          </w:tcPr>
          <w:p w:rsidR="00E7647A" w:rsidRPr="00097F2F" w:rsidRDefault="00E7647A" w:rsidP="00D230AC">
            <w:pPr>
              <w:spacing w:line="360" w:lineRule="auto"/>
              <w:rPr>
                <w:sz w:val="20"/>
                <w:szCs w:val="20"/>
              </w:rPr>
            </w:pPr>
            <w:r w:rsidRPr="00097F2F">
              <w:rPr>
                <w:sz w:val="20"/>
                <w:szCs w:val="20"/>
              </w:rPr>
              <w:t>27,843</w:t>
            </w:r>
          </w:p>
        </w:tc>
        <w:tc>
          <w:tcPr>
            <w:tcW w:w="2311" w:type="dxa"/>
          </w:tcPr>
          <w:p w:rsidR="00E7647A" w:rsidRPr="00097F2F" w:rsidRDefault="00E7647A" w:rsidP="00D230AC">
            <w:pPr>
              <w:spacing w:line="360" w:lineRule="auto"/>
              <w:rPr>
                <w:sz w:val="20"/>
                <w:szCs w:val="20"/>
              </w:rPr>
            </w:pPr>
            <w:r>
              <w:rPr>
                <w:sz w:val="20"/>
                <w:szCs w:val="20"/>
              </w:rPr>
              <w:t>6,48</w:t>
            </w:r>
            <w:r w:rsidRPr="00097F2F">
              <w:rPr>
                <w:sz w:val="20"/>
                <w:szCs w:val="20"/>
              </w:rPr>
              <w:t>0</w:t>
            </w:r>
          </w:p>
        </w:tc>
        <w:tc>
          <w:tcPr>
            <w:tcW w:w="2311" w:type="dxa"/>
          </w:tcPr>
          <w:p w:rsidR="00E7647A" w:rsidRPr="00097F2F" w:rsidRDefault="00E7647A" w:rsidP="00D230AC">
            <w:pPr>
              <w:spacing w:line="360" w:lineRule="auto"/>
              <w:rPr>
                <w:sz w:val="20"/>
                <w:szCs w:val="20"/>
              </w:rPr>
            </w:pPr>
            <w:r w:rsidRPr="00097F2F">
              <w:rPr>
                <w:sz w:val="20"/>
                <w:szCs w:val="20"/>
              </w:rPr>
              <w:t>5,494</w:t>
            </w:r>
          </w:p>
        </w:tc>
      </w:tr>
    </w:tbl>
    <w:p w:rsidR="00E7647A" w:rsidRDefault="00E7647A" w:rsidP="00E7647A">
      <w:pPr>
        <w:spacing w:line="360" w:lineRule="auto"/>
      </w:pPr>
    </w:p>
    <w:p w:rsidR="001F464A" w:rsidRDefault="001F464A" w:rsidP="001F464A">
      <w:pPr>
        <w:spacing w:line="360" w:lineRule="auto"/>
        <w:jc w:val="both"/>
        <w:rPr>
          <w:b/>
          <w:sz w:val="20"/>
          <w:szCs w:val="20"/>
        </w:rPr>
      </w:pPr>
      <w:r>
        <w:lastRenderedPageBreak/>
        <w:t>within random and random flank regions combined (0.08) than in candidate and candidate flank regions combined (0.06) (P=  0.03; odds ratio = 0.77).</w:t>
      </w:r>
    </w:p>
    <w:p w:rsidR="001F464A" w:rsidRDefault="001F464A" w:rsidP="00F61AED">
      <w:pPr>
        <w:spacing w:line="360" w:lineRule="auto"/>
        <w:jc w:val="both"/>
        <w:rPr>
          <w:b/>
          <w:sz w:val="20"/>
          <w:szCs w:val="20"/>
        </w:rPr>
      </w:pPr>
    </w:p>
    <w:p w:rsidR="00F61AED" w:rsidRPr="002D7F3F" w:rsidRDefault="00F61AED" w:rsidP="00F61AED">
      <w:pPr>
        <w:spacing w:line="360" w:lineRule="auto"/>
        <w:jc w:val="both"/>
        <w:rPr>
          <w:b/>
          <w:sz w:val="20"/>
          <w:szCs w:val="20"/>
        </w:rPr>
      </w:pPr>
      <w:r>
        <w:rPr>
          <w:b/>
          <w:sz w:val="20"/>
          <w:szCs w:val="20"/>
        </w:rPr>
        <w:t>Table 3.6</w:t>
      </w:r>
      <w:r w:rsidRPr="002D7F3F">
        <w:rPr>
          <w:b/>
          <w:sz w:val="20"/>
          <w:szCs w:val="20"/>
        </w:rPr>
        <w:t xml:space="preserve"> Number of SNPs found within candidate gene regions, candidate gene flanking regions, random gene regions and random gene flanking regions that were either significant at P &lt; 0.05 or were not.</w:t>
      </w:r>
    </w:p>
    <w:tbl>
      <w:tblPr>
        <w:tblW w:w="5000" w:type="pct"/>
        <w:tblLook w:val="04A0"/>
      </w:tblPr>
      <w:tblGrid>
        <w:gridCol w:w="2294"/>
        <w:gridCol w:w="1530"/>
        <w:gridCol w:w="1530"/>
        <w:gridCol w:w="1530"/>
        <w:gridCol w:w="1530"/>
      </w:tblGrid>
      <w:tr w:rsidR="00F61AED" w:rsidRPr="002D7F3F" w:rsidTr="00F61AED">
        <w:tc>
          <w:tcPr>
            <w:tcW w:w="1363" w:type="pct"/>
            <w:tcBorders>
              <w:top w:val="single" w:sz="4" w:space="0" w:color="auto"/>
              <w:bottom w:val="single" w:sz="4" w:space="0" w:color="auto"/>
            </w:tcBorders>
          </w:tcPr>
          <w:p w:rsidR="00F61AED" w:rsidRPr="002D7F3F" w:rsidRDefault="00F61AED" w:rsidP="00F61AED">
            <w:pPr>
              <w:spacing w:line="360" w:lineRule="auto"/>
              <w:rPr>
                <w:sz w:val="20"/>
                <w:szCs w:val="20"/>
              </w:rPr>
            </w:pPr>
          </w:p>
        </w:tc>
        <w:tc>
          <w:tcPr>
            <w:tcW w:w="909" w:type="pct"/>
            <w:tcBorders>
              <w:top w:val="single" w:sz="4" w:space="0" w:color="auto"/>
              <w:bottom w:val="single" w:sz="4" w:space="0" w:color="auto"/>
            </w:tcBorders>
          </w:tcPr>
          <w:p w:rsidR="00F61AED" w:rsidRPr="002D7F3F" w:rsidRDefault="00F61AED" w:rsidP="00F61AED">
            <w:pPr>
              <w:spacing w:line="360" w:lineRule="auto"/>
              <w:rPr>
                <w:sz w:val="20"/>
                <w:szCs w:val="20"/>
              </w:rPr>
            </w:pPr>
            <w:r w:rsidRPr="002D7F3F">
              <w:rPr>
                <w:sz w:val="20"/>
                <w:szCs w:val="20"/>
              </w:rPr>
              <w:t>Candidate</w:t>
            </w:r>
          </w:p>
        </w:tc>
        <w:tc>
          <w:tcPr>
            <w:tcW w:w="909" w:type="pct"/>
            <w:tcBorders>
              <w:top w:val="single" w:sz="4" w:space="0" w:color="auto"/>
              <w:bottom w:val="single" w:sz="4" w:space="0" w:color="auto"/>
            </w:tcBorders>
          </w:tcPr>
          <w:p w:rsidR="00F61AED" w:rsidRPr="002D7F3F" w:rsidRDefault="00F61AED" w:rsidP="00F61AED">
            <w:pPr>
              <w:spacing w:line="360" w:lineRule="auto"/>
              <w:rPr>
                <w:sz w:val="20"/>
                <w:szCs w:val="20"/>
              </w:rPr>
            </w:pPr>
            <w:r w:rsidRPr="002D7F3F">
              <w:rPr>
                <w:sz w:val="20"/>
                <w:szCs w:val="20"/>
              </w:rPr>
              <w:t>Candidate flank</w:t>
            </w:r>
          </w:p>
        </w:tc>
        <w:tc>
          <w:tcPr>
            <w:tcW w:w="909" w:type="pct"/>
            <w:tcBorders>
              <w:top w:val="single" w:sz="4" w:space="0" w:color="auto"/>
              <w:bottom w:val="single" w:sz="4" w:space="0" w:color="auto"/>
            </w:tcBorders>
          </w:tcPr>
          <w:p w:rsidR="00F61AED" w:rsidRPr="002D7F3F" w:rsidRDefault="00F61AED" w:rsidP="00F61AED">
            <w:pPr>
              <w:spacing w:line="360" w:lineRule="auto"/>
              <w:rPr>
                <w:sz w:val="20"/>
                <w:szCs w:val="20"/>
              </w:rPr>
            </w:pPr>
            <w:r w:rsidRPr="002D7F3F">
              <w:rPr>
                <w:sz w:val="20"/>
                <w:szCs w:val="20"/>
              </w:rPr>
              <w:t>Random</w:t>
            </w:r>
          </w:p>
        </w:tc>
        <w:tc>
          <w:tcPr>
            <w:tcW w:w="909" w:type="pct"/>
            <w:tcBorders>
              <w:top w:val="single" w:sz="4" w:space="0" w:color="auto"/>
              <w:bottom w:val="single" w:sz="4" w:space="0" w:color="auto"/>
            </w:tcBorders>
          </w:tcPr>
          <w:p w:rsidR="00F61AED" w:rsidRPr="002D7F3F" w:rsidRDefault="00F61AED" w:rsidP="00F61AED">
            <w:pPr>
              <w:spacing w:line="360" w:lineRule="auto"/>
              <w:rPr>
                <w:sz w:val="20"/>
                <w:szCs w:val="20"/>
              </w:rPr>
            </w:pPr>
            <w:r w:rsidRPr="002D7F3F">
              <w:rPr>
                <w:sz w:val="20"/>
                <w:szCs w:val="20"/>
              </w:rPr>
              <w:t>Random flank</w:t>
            </w:r>
          </w:p>
        </w:tc>
      </w:tr>
      <w:tr w:rsidR="00F61AED" w:rsidRPr="002D7F3F" w:rsidTr="00F61AED">
        <w:tc>
          <w:tcPr>
            <w:tcW w:w="1363" w:type="pct"/>
            <w:tcBorders>
              <w:top w:val="single" w:sz="4" w:space="0" w:color="auto"/>
            </w:tcBorders>
          </w:tcPr>
          <w:p w:rsidR="00F61AED" w:rsidRPr="002D7F3F" w:rsidRDefault="00F61AED" w:rsidP="00F61AED">
            <w:pPr>
              <w:spacing w:line="360" w:lineRule="auto"/>
              <w:rPr>
                <w:sz w:val="20"/>
                <w:szCs w:val="20"/>
              </w:rPr>
            </w:pPr>
            <w:r w:rsidRPr="002D7F3F">
              <w:rPr>
                <w:sz w:val="20"/>
                <w:szCs w:val="20"/>
              </w:rPr>
              <w:t>Significant at P &lt; 0.05</w:t>
            </w:r>
          </w:p>
        </w:tc>
        <w:tc>
          <w:tcPr>
            <w:tcW w:w="909" w:type="pct"/>
            <w:tcBorders>
              <w:top w:val="single" w:sz="4" w:space="0" w:color="auto"/>
            </w:tcBorders>
          </w:tcPr>
          <w:p w:rsidR="00F61AED" w:rsidRPr="002D7F3F" w:rsidRDefault="00F61AED" w:rsidP="00F61AED">
            <w:pPr>
              <w:spacing w:line="360" w:lineRule="auto"/>
              <w:rPr>
                <w:sz w:val="20"/>
                <w:szCs w:val="20"/>
              </w:rPr>
            </w:pPr>
            <w:r w:rsidRPr="002D7F3F">
              <w:rPr>
                <w:sz w:val="20"/>
                <w:szCs w:val="20"/>
              </w:rPr>
              <w:t>103</w:t>
            </w:r>
          </w:p>
        </w:tc>
        <w:tc>
          <w:tcPr>
            <w:tcW w:w="909" w:type="pct"/>
            <w:tcBorders>
              <w:top w:val="single" w:sz="4" w:space="0" w:color="auto"/>
            </w:tcBorders>
          </w:tcPr>
          <w:p w:rsidR="00F61AED" w:rsidRPr="002D7F3F" w:rsidRDefault="00F61AED" w:rsidP="00F61AED">
            <w:pPr>
              <w:spacing w:line="360" w:lineRule="auto"/>
              <w:rPr>
                <w:sz w:val="20"/>
                <w:szCs w:val="20"/>
              </w:rPr>
            </w:pPr>
            <w:r w:rsidRPr="002D7F3F">
              <w:rPr>
                <w:sz w:val="20"/>
                <w:szCs w:val="20"/>
              </w:rPr>
              <w:t>123</w:t>
            </w:r>
          </w:p>
        </w:tc>
        <w:tc>
          <w:tcPr>
            <w:tcW w:w="909" w:type="pct"/>
            <w:tcBorders>
              <w:top w:val="single" w:sz="4" w:space="0" w:color="auto"/>
            </w:tcBorders>
          </w:tcPr>
          <w:p w:rsidR="00F61AED" w:rsidRPr="002D7F3F" w:rsidRDefault="00F61AED" w:rsidP="00F61AED">
            <w:pPr>
              <w:spacing w:line="360" w:lineRule="auto"/>
              <w:rPr>
                <w:sz w:val="20"/>
                <w:szCs w:val="20"/>
              </w:rPr>
            </w:pPr>
            <w:r w:rsidRPr="002D7F3F">
              <w:rPr>
                <w:sz w:val="20"/>
                <w:szCs w:val="20"/>
              </w:rPr>
              <w:t>62</w:t>
            </w:r>
          </w:p>
        </w:tc>
        <w:tc>
          <w:tcPr>
            <w:tcW w:w="909" w:type="pct"/>
            <w:tcBorders>
              <w:top w:val="single" w:sz="4" w:space="0" w:color="auto"/>
            </w:tcBorders>
          </w:tcPr>
          <w:p w:rsidR="00F61AED" w:rsidRPr="002D7F3F" w:rsidRDefault="00F61AED" w:rsidP="00F61AED">
            <w:pPr>
              <w:spacing w:line="360" w:lineRule="auto"/>
              <w:rPr>
                <w:sz w:val="20"/>
                <w:szCs w:val="20"/>
              </w:rPr>
            </w:pPr>
            <w:r w:rsidRPr="002D7F3F">
              <w:rPr>
                <w:sz w:val="20"/>
                <w:szCs w:val="20"/>
              </w:rPr>
              <w:t>54</w:t>
            </w:r>
          </w:p>
        </w:tc>
      </w:tr>
      <w:tr w:rsidR="00F61AED" w:rsidRPr="002D7F3F" w:rsidTr="00F61AED">
        <w:tc>
          <w:tcPr>
            <w:tcW w:w="1363" w:type="pct"/>
            <w:tcBorders>
              <w:bottom w:val="single" w:sz="4" w:space="0" w:color="auto"/>
            </w:tcBorders>
          </w:tcPr>
          <w:p w:rsidR="00F61AED" w:rsidRPr="002D7F3F" w:rsidRDefault="00F61AED" w:rsidP="00F61AED">
            <w:pPr>
              <w:spacing w:line="360" w:lineRule="auto"/>
              <w:rPr>
                <w:sz w:val="20"/>
                <w:szCs w:val="20"/>
              </w:rPr>
            </w:pPr>
            <w:r w:rsidRPr="002D7F3F">
              <w:rPr>
                <w:sz w:val="20"/>
                <w:szCs w:val="20"/>
              </w:rPr>
              <w:t>Not significant at P &lt; 0.05</w:t>
            </w:r>
          </w:p>
        </w:tc>
        <w:tc>
          <w:tcPr>
            <w:tcW w:w="909" w:type="pct"/>
            <w:tcBorders>
              <w:bottom w:val="single" w:sz="4" w:space="0" w:color="auto"/>
            </w:tcBorders>
          </w:tcPr>
          <w:p w:rsidR="00F61AED" w:rsidRPr="002D7F3F" w:rsidRDefault="00F61AED" w:rsidP="00F61AED">
            <w:pPr>
              <w:spacing w:line="360" w:lineRule="auto"/>
              <w:rPr>
                <w:sz w:val="20"/>
                <w:szCs w:val="20"/>
              </w:rPr>
            </w:pPr>
            <w:r w:rsidRPr="002D7F3F">
              <w:rPr>
                <w:sz w:val="20"/>
                <w:szCs w:val="20"/>
              </w:rPr>
              <w:t>1656</w:t>
            </w:r>
          </w:p>
        </w:tc>
        <w:tc>
          <w:tcPr>
            <w:tcW w:w="909" w:type="pct"/>
            <w:tcBorders>
              <w:bottom w:val="single" w:sz="4" w:space="0" w:color="auto"/>
            </w:tcBorders>
          </w:tcPr>
          <w:p w:rsidR="00F61AED" w:rsidRPr="002D7F3F" w:rsidRDefault="00F61AED" w:rsidP="00F61AED">
            <w:pPr>
              <w:spacing w:line="360" w:lineRule="auto"/>
              <w:rPr>
                <w:sz w:val="20"/>
                <w:szCs w:val="20"/>
              </w:rPr>
            </w:pPr>
            <w:r w:rsidRPr="002D7F3F">
              <w:rPr>
                <w:sz w:val="20"/>
                <w:szCs w:val="20"/>
              </w:rPr>
              <w:t>2037</w:t>
            </w:r>
          </w:p>
        </w:tc>
        <w:tc>
          <w:tcPr>
            <w:tcW w:w="909" w:type="pct"/>
            <w:tcBorders>
              <w:bottom w:val="single" w:sz="4" w:space="0" w:color="auto"/>
            </w:tcBorders>
          </w:tcPr>
          <w:p w:rsidR="00F61AED" w:rsidRPr="002D7F3F" w:rsidRDefault="00F61AED" w:rsidP="00F61AED">
            <w:pPr>
              <w:spacing w:line="360" w:lineRule="auto"/>
              <w:rPr>
                <w:sz w:val="20"/>
                <w:szCs w:val="20"/>
              </w:rPr>
            </w:pPr>
            <w:r w:rsidRPr="002D7F3F">
              <w:rPr>
                <w:sz w:val="20"/>
                <w:szCs w:val="20"/>
              </w:rPr>
              <w:t>751</w:t>
            </w:r>
          </w:p>
        </w:tc>
        <w:tc>
          <w:tcPr>
            <w:tcW w:w="909" w:type="pct"/>
            <w:tcBorders>
              <w:bottom w:val="single" w:sz="4" w:space="0" w:color="auto"/>
            </w:tcBorders>
          </w:tcPr>
          <w:p w:rsidR="00F61AED" w:rsidRPr="002D7F3F" w:rsidRDefault="00F61AED" w:rsidP="00F61AED">
            <w:pPr>
              <w:spacing w:line="360" w:lineRule="auto"/>
              <w:rPr>
                <w:sz w:val="20"/>
                <w:szCs w:val="20"/>
              </w:rPr>
            </w:pPr>
            <w:r w:rsidRPr="002D7F3F">
              <w:rPr>
                <w:sz w:val="20"/>
                <w:szCs w:val="20"/>
              </w:rPr>
              <w:t>708</w:t>
            </w:r>
          </w:p>
        </w:tc>
      </w:tr>
    </w:tbl>
    <w:p w:rsidR="00F61AED" w:rsidRDefault="00F61AED" w:rsidP="00F61AED">
      <w:pPr>
        <w:spacing w:line="360" w:lineRule="auto"/>
        <w:rPr>
          <w:b/>
        </w:rPr>
      </w:pPr>
    </w:p>
    <w:p w:rsidR="00F61AED" w:rsidRDefault="00F61AED" w:rsidP="00F61AED">
      <w:pPr>
        <w:spacing w:line="360" w:lineRule="auto"/>
        <w:rPr>
          <w:b/>
        </w:rPr>
      </w:pPr>
    </w:p>
    <w:p w:rsidR="00F61AED" w:rsidRPr="00B4298A" w:rsidRDefault="00F61AED" w:rsidP="00F61AED">
      <w:pPr>
        <w:jc w:val="both"/>
        <w:rPr>
          <w:sz w:val="28"/>
          <w:szCs w:val="28"/>
        </w:rPr>
      </w:pPr>
      <w:r w:rsidRPr="00B4298A">
        <w:rPr>
          <w:sz w:val="28"/>
          <w:szCs w:val="28"/>
        </w:rPr>
        <w:t>3.4 DISCUSSION</w:t>
      </w:r>
    </w:p>
    <w:p w:rsidR="00F61AED" w:rsidRDefault="00F61AED" w:rsidP="00F61AED">
      <w:pPr>
        <w:jc w:val="both"/>
      </w:pPr>
    </w:p>
    <w:p w:rsidR="00F61AED" w:rsidRDefault="00F61AED" w:rsidP="00F61AED">
      <w:pPr>
        <w:spacing w:line="360" w:lineRule="auto"/>
        <w:jc w:val="both"/>
      </w:pPr>
      <w:r>
        <w:t xml:space="preserve">In this chapter, data available in the literature, together with gene ontology resources developed for a closely-related species, were used to generate a list of candidate genes for resistance to helminth parasites in sheep. A NimbleGen Sequence Capture experiment was then conducted to sequence these genes and to identify SNPs within them that may be associated with resistance or susceptibility to these parasites in Soay sheep. Differences in allele frequency were compared between two pools of resistant and susceptible animals at candidate genes, at regions flanking these genes, and also at a number of random genes and their flanking regions. No significant difference was found in the number of SNPs displaying significant differences in allele frequency between the two pools at either candidate or random genes. In fact, when combining genes and their flanking regions in the analysis, significantly more significant SNPs were found in the random genes and their flanking regions than in the candidate genes and their flanks. </w:t>
      </w:r>
    </w:p>
    <w:p w:rsidR="00E7647A" w:rsidRDefault="00E7647A" w:rsidP="00F61AED">
      <w:pPr>
        <w:spacing w:line="360" w:lineRule="auto"/>
        <w:jc w:val="both"/>
      </w:pPr>
    </w:p>
    <w:p w:rsidR="00F61AED" w:rsidRDefault="00F61AED" w:rsidP="00F61AED">
      <w:pPr>
        <w:spacing w:line="360" w:lineRule="auto"/>
        <w:jc w:val="both"/>
      </w:pPr>
      <w:r w:rsidRPr="00C3481E">
        <w:rPr>
          <w:b/>
        </w:rPr>
        <w:t xml:space="preserve">3.4.1 </w:t>
      </w:r>
      <w:r>
        <w:rPr>
          <w:b/>
        </w:rPr>
        <w:t>Species-specific resistance loci?</w:t>
      </w:r>
      <w:r w:rsidRPr="00C3481E">
        <w:rPr>
          <w:b/>
        </w:rPr>
        <w:t xml:space="preserve"> </w:t>
      </w:r>
      <w:r>
        <w:t xml:space="preserve">The results presented here are perhaps not surprising, given that little or no consensus has been found between the many studies conducted to identify candidate genes for resistance to endoparasites, both within the </w:t>
      </w:r>
      <w:r>
        <w:lastRenderedPageBreak/>
        <w:t>same and different organisms (e.g. Beh et al., 2002; Menge et al., 2003; Crawford et al., 2006; Davies et al., 2006; Holmberg &amp; Andersson-Eklund, 2006; Suzuki et al., 2006; Coppieters et al., 2009; Marshall et al., 2009). If few or no clear candidates emerge when considering different situations and species, then it might be expected that the candidate genes identified in this study would not be relevant in Soay sheep. By using a systems biology approach, Sayre &amp; Harris (2011) demonstrated that although there may be common pathways associated with the resistance phenotype across populations, the individual genes associated with variation may vary across those populations. Analysing data from QTL studies in sheep, cattle, mice, rats and humans, they found that the majority of genes in the QTL regions were present in only one of the five species examined.  Resistance may thus be a multifactorial trait resulting from complex gene-gene interactions or gene-environment interactions within specific common pathways (Sayre &amp; Harris, 2011). Such a scenario would likely involve many potential candidate causative genes, each with a small to moderate effect, leading to a similar phenotype in various populations.</w:t>
      </w:r>
    </w:p>
    <w:p w:rsidR="00F61AED" w:rsidRDefault="00F61AED" w:rsidP="00F61AED">
      <w:pPr>
        <w:spacing w:line="360" w:lineRule="auto"/>
        <w:jc w:val="both"/>
      </w:pPr>
    </w:p>
    <w:p w:rsidR="00F61AED" w:rsidRDefault="00F61AED" w:rsidP="00F61AED">
      <w:pPr>
        <w:spacing w:line="360" w:lineRule="auto"/>
        <w:jc w:val="both"/>
        <w:rPr>
          <w:rFonts w:cs="Arial"/>
        </w:rPr>
      </w:pPr>
      <w:r w:rsidRPr="00C3481E">
        <w:rPr>
          <w:b/>
        </w:rPr>
        <w:t>3.4.2 Many loci of small effect?</w:t>
      </w:r>
      <w:r>
        <w:t xml:space="preserve"> The idea that many genes of small effect are likely to be involved in resistance to parasites is perhaps suggested by the fact that many of the genes included in the list of candidates generated here were not significant even in the original analyses in which they were identified. For example, few </w:t>
      </w:r>
      <w:r w:rsidRPr="00237DB1">
        <w:t>o</w:t>
      </w:r>
      <w:r>
        <w:t xml:space="preserve">f the LOD scores for QTL peaks identified for resistance to gastrointestinal parasites and none of the SNPs investigated from the genome-wide association study for FEC in Soay sheep </w:t>
      </w:r>
      <w:r w:rsidRPr="00237DB1">
        <w:t xml:space="preserve">were </w:t>
      </w:r>
      <w:r>
        <w:t xml:space="preserve">genome-wide significant in the originating studies. The microarray experiment conducted in Scottish Blackface sheep identified no genes significantly differentially expressed between the resistant and susceptible individuals, and the genes investigated here were those differentially expressed between the control and infected groups. Hence it is possible that these genes may be ones involved in the infection process, but do not help to explain differences in level of infection. The DGE analysis of Scottish Blackface sheep </w:t>
      </w:r>
      <w:r w:rsidRPr="00237DB1">
        <w:t>also did not identify many</w:t>
      </w:r>
      <w:r>
        <w:t xml:space="preserve"> genes differentially expressed between the resistant and susceptible groups.  </w:t>
      </w:r>
      <w:r>
        <w:rPr>
          <w:rFonts w:cs="Arial"/>
        </w:rPr>
        <w:t>If the candidate genes only confer a minor effect on variation in resistance, there may be insufficient power to detect any differences between the candidate and random genes.</w:t>
      </w:r>
    </w:p>
    <w:p w:rsidR="00E7647A" w:rsidRDefault="00E7647A" w:rsidP="00F61AED">
      <w:pPr>
        <w:spacing w:line="360" w:lineRule="auto"/>
        <w:jc w:val="both"/>
      </w:pPr>
    </w:p>
    <w:p w:rsidR="00F61AED" w:rsidRDefault="00F61AED" w:rsidP="00F61AED">
      <w:pPr>
        <w:spacing w:line="360" w:lineRule="auto"/>
        <w:jc w:val="both"/>
      </w:pPr>
      <w:r w:rsidRPr="005255FA">
        <w:rPr>
          <w:b/>
        </w:rPr>
        <w:lastRenderedPageBreak/>
        <w:t>3.4.</w:t>
      </w:r>
      <w:r>
        <w:rPr>
          <w:b/>
        </w:rPr>
        <w:t>3</w:t>
      </w:r>
      <w:r w:rsidRPr="005255FA">
        <w:rPr>
          <w:b/>
        </w:rPr>
        <w:t xml:space="preserve"> Gene-gene and gene-environment interactions:</w:t>
      </w:r>
      <w:r>
        <w:t xml:space="preserve"> </w:t>
      </w:r>
      <w:r>
        <w:rPr>
          <w:rFonts w:cs="Arial"/>
        </w:rPr>
        <w:t>Given that g</w:t>
      </w:r>
      <w:r>
        <w:t xml:space="preserve">enes exert their actions in a dynamic fashion, interacting with many other genes in the genome (e.g. epistasis) and in response to complex interactions with the </w:t>
      </w:r>
      <w:r w:rsidRPr="00237DB1">
        <w:t>environment (Robinson, 2004), it may not be possible to detect any differences between the two pools by looking simply at allele frequencies (Fitzpatrick et al., 2005). Epistasis mig</w:t>
      </w:r>
      <w:r w:rsidRPr="00AF77EE">
        <w:t xml:space="preserve">ht have important consequences for a candidate gene study because if the genes that are epistatic with the candidate gene segregate at significant frequencies in the population, it will be difficult to demonstrate consistent effects of the candidate gene (Fitzpatrick et al., 2005). </w:t>
      </w:r>
      <w:r>
        <w:t xml:space="preserve">Epistasis between the SNPs was not tested for here, however, since the huge number of combinations would make this analysis difficult as experimental-wide significance would have to be extremely low. Genes can also influence traits in different ways, with some genes exhibiting allelic variation that affect the traits (Osborne et al., 1997; de Bono &amp; Bargmann, 1998), whereas others do not vary genetically, but change their expression within an individual over time, resulting in changes in the trait (e.g. plasticity) (Ben-Shahar et al., 2002). </w:t>
      </w:r>
      <w:r>
        <w:rPr>
          <w:rFonts w:cs="Arial"/>
        </w:rPr>
        <w:t>Gene</w:t>
      </w:r>
      <w:r>
        <w:t xml:space="preserve">-by-environment (GxE) interactions may also occur, where differences in gene expression that are necessary to elicit a change in a trait may only occur in particular environments and in animals of a particular sex, age or development state (Fitzpatrick et al., 2005). </w:t>
      </w:r>
    </w:p>
    <w:p w:rsidR="00F61AED" w:rsidRDefault="00F61AED" w:rsidP="00F61AED">
      <w:pPr>
        <w:spacing w:line="360" w:lineRule="auto"/>
        <w:jc w:val="both"/>
      </w:pPr>
      <w:r>
        <w:rPr>
          <w:rFonts w:cs="Arial"/>
        </w:rPr>
        <w:t xml:space="preserve">Although attempts were made to match the two pools of individuals sequenced in terms of qualities such as sex and cohort, it is still possible that the individuals included in the pools differed in many respects other than in their breeding values for FEC. This firstly may cause differences in allele frequency which would not be expected to be restricted to only candidate resistance genes as opposed to other genes randomly located in the genome. Secondly, differences in resistance shown by these animals may be caused by differential gene expression and gene-by-environment interactions that are not possible to detect. </w:t>
      </w:r>
      <w:r>
        <w:t xml:space="preserve">There are likely to be many environmental factors influencing FEC, which also brings into question the assumption that the two pools of Soay sheep compared did in fact differ in levels of resistance to gastrointestinal parasites. Individuals may have high FEC, for example, because they graze in areas with high numbers of infective larvae, regardless of whether or not they posses certain resistance alleles. Selecting the two pools based on EBVs for FEC rather than the raw data should, however, have accounted for many of these potentially confounding effects. The existence of repeated measures in the FEC dataset allows individual identity to be fitted, which potentially would have dealt with maternal and permanent environment effects. </w:t>
      </w:r>
    </w:p>
    <w:p w:rsidR="00F61AED" w:rsidRDefault="00F61AED" w:rsidP="00F61AED">
      <w:pPr>
        <w:spacing w:line="360" w:lineRule="auto"/>
        <w:jc w:val="both"/>
      </w:pPr>
      <w:r w:rsidRPr="004B6D03">
        <w:rPr>
          <w:rFonts w:cs="Arial"/>
          <w:b/>
        </w:rPr>
        <w:lastRenderedPageBreak/>
        <w:t>3.4.</w:t>
      </w:r>
      <w:r>
        <w:rPr>
          <w:rFonts w:cs="Arial"/>
          <w:b/>
        </w:rPr>
        <w:t>4</w:t>
      </w:r>
      <w:r w:rsidRPr="004B6D03">
        <w:rPr>
          <w:rFonts w:cs="Arial"/>
          <w:b/>
        </w:rPr>
        <w:t xml:space="preserve"> Other methological issues:</w:t>
      </w:r>
      <w:r>
        <w:rPr>
          <w:rFonts w:cs="Arial"/>
        </w:rPr>
        <w:t xml:space="preserve"> Pooling DNA may, however, make the estimation of allele frequencies inaccurate. Some animals may contribute more DNA than others to the pool, for example, despite efforts to make each individual’s contribution equal. </w:t>
      </w:r>
      <w:r>
        <w:t xml:space="preserve">Mapping short reads to repetitive or nucleotide biased genomes can also be challenging, as they can be difficult to align unambiguously to the reference. This can lead to false SNP calls if ambiguously aligned read data are used, or to under-representation of repetitive genome regions such as gene families, if they are not. In terms of identifying immune genes, the assumption was made that there is highly conserved synteny between sheep and cattle. Immune genes located in the bovine genome were assumed to also serve the same function in sheep, and programs such as BLAST have been relied upon to successfully identify the position of these genes in the sheep genome. The position of candidate genes or flanking markers of QTL regions were blasted against the cow genome, if their location in the bovine genome was not known, and immune-genes found within 1 Mbp of this region in the cow were then blasted against the sheep to find their ovine location. In most cases the position of the genes within the ovine genome seemed to correspond well with their bovine position. However, for one gene (57962898), the location of the QTL marker was found to be chromosome 1, position 58,249,987 within the bovine genome. However, the gene identified near this region was then found to be located at position 189,286,009 in sheep. It is thus possible that the BLAST searches did not always identify the true location of these genes in the sheep genome. </w:t>
      </w:r>
    </w:p>
    <w:p w:rsidR="00F61AED" w:rsidRDefault="00F61AED" w:rsidP="00F61AED">
      <w:pPr>
        <w:spacing w:line="360" w:lineRule="auto"/>
        <w:jc w:val="both"/>
        <w:rPr>
          <w:b/>
        </w:rPr>
      </w:pPr>
    </w:p>
    <w:p w:rsidR="00F61AED" w:rsidRDefault="00F61AED" w:rsidP="00F61AED">
      <w:pPr>
        <w:spacing w:line="360" w:lineRule="auto"/>
        <w:jc w:val="both"/>
        <w:rPr>
          <w:rFonts w:cs="Arial"/>
        </w:rPr>
      </w:pPr>
      <w:r>
        <w:rPr>
          <w:b/>
        </w:rPr>
        <w:t>3.4.5</w:t>
      </w:r>
      <w:r w:rsidRPr="00C3481E">
        <w:rPr>
          <w:b/>
        </w:rPr>
        <w:t xml:space="preserve"> GO descriptions inappropriate for identifying candidate genes?</w:t>
      </w:r>
      <w:r>
        <w:rPr>
          <w:b/>
        </w:rPr>
        <w:t xml:space="preserve"> </w:t>
      </w:r>
      <w:r>
        <w:t xml:space="preserve">In the study of Scottish Blackface sheep, Pemberton et al. (2011) found that susceptible animals showed a number of differentially expressed genes associated with inflammation and cell activation, but generally few differentially regulated genes in either the susceptible or resistant group were directly involved in the adaptive immune function. Thus there is also the possibility that selecting candidate genes based on GO descriptions meant that a number of important genes involved in resistance have been missed. The selection and testing of candidate genes can be very difficult, as QTL regions often span over 20 million base pairs (bp) and may contain hundreds, or in some cases thousands, of potential candidates (Sayre &amp; Harris, 2011). Here only a 5 million bp region was examined around each peak, yet still it is possible to identify many genes with GO annotations, and deciding which GO descriptions are important for resistance to parasites is not easy. Obvious GO terms to pick </w:t>
      </w:r>
      <w:r>
        <w:lastRenderedPageBreak/>
        <w:t>are those such as ‘immune response’, ‘</w:t>
      </w:r>
      <w:r w:rsidRPr="00961325">
        <w:rPr>
          <w:rFonts w:cs="Arial"/>
        </w:rPr>
        <w:t>antigen processing and presentation</w:t>
      </w:r>
      <w:r>
        <w:rPr>
          <w:rFonts w:cs="Arial"/>
        </w:rPr>
        <w:t>’, ‘mast cell activation’, but genes important for resistance may also be those involved tenuously as part of a cascade or signalling pathway. It is possible that the best parasite resistance candidates were not picked based on GO descriptions.</w:t>
      </w:r>
    </w:p>
    <w:p w:rsidR="00F61AED" w:rsidRDefault="00F61AED" w:rsidP="00F61AED">
      <w:pPr>
        <w:spacing w:line="360" w:lineRule="auto"/>
        <w:jc w:val="both"/>
      </w:pPr>
      <w:r>
        <w:rPr>
          <w:rFonts w:cs="Arial"/>
        </w:rPr>
        <w:t>Given that genes with GO descriptions not clearly related to immunity may be involved in resistance to gut parasites, it is also possible that by chance, the sequenced random genes may prove to be important for resistance</w:t>
      </w:r>
      <w:r w:rsidRPr="003C0632">
        <w:rPr>
          <w:rFonts w:cs="Arial"/>
        </w:rPr>
        <w:t xml:space="preserve"> </w:t>
      </w:r>
      <w:r>
        <w:rPr>
          <w:rFonts w:cs="Arial"/>
        </w:rPr>
        <w:t xml:space="preserve">if later pursued. However, although </w:t>
      </w:r>
      <w:r>
        <w:t>Sayre &amp; Harris (2011) found that many genes underlying QTLs were specific to the organism in which they were found, they were able to identify relationships between the genes within QTL regions using a pathway analysis and gene expression data from sheep as validation for potential candidates. Comparisons of the functional information on the pathways that were identified in five species indicated that the QTL regions were enriched for genes involved in immune functions, signal transduction and disease (infection and cancer). Only one random gene had a GO description relating to signal transduction (steroid hormone signalling pathway). Up-regulated pathways identified from microarray data were enriched for immune function, cell communications and infectious and immune system diseases, while the down-regulated pathways were enriched for neurodegenerative and infectious diseases, nervous, digestive and immune pathways. None of the random genes had any such GO descriptions.</w:t>
      </w:r>
    </w:p>
    <w:p w:rsidR="00F61AED" w:rsidRDefault="00F61AED" w:rsidP="00F61AED">
      <w:pPr>
        <w:jc w:val="both"/>
      </w:pPr>
    </w:p>
    <w:p w:rsidR="00F61AED" w:rsidRDefault="00F61AED" w:rsidP="00F61AED">
      <w:pPr>
        <w:spacing w:line="360" w:lineRule="auto"/>
        <w:jc w:val="both"/>
      </w:pPr>
      <w:r>
        <w:rPr>
          <w:b/>
        </w:rPr>
        <w:t>3.4.6</w:t>
      </w:r>
      <w:r w:rsidRPr="00E26473">
        <w:rPr>
          <w:b/>
        </w:rPr>
        <w:t xml:space="preserve"> </w:t>
      </w:r>
      <w:r>
        <w:rPr>
          <w:b/>
        </w:rPr>
        <w:t xml:space="preserve">Future directions: </w:t>
      </w:r>
      <w:r>
        <w:t xml:space="preserve">Although no more significant SNPs were identified than expected by chance, a list of potential candidate genes has nevertheless been generated, which could be pursued in the future. Preliminary tests for associations between the SNPs and resistance were made by comparing their allele frequencies in the two different pools of sheep. However, a much more robust way to test for associations would be to type these SNPs in a number of individual Soay sheep, and build models to examine the relationship between variation within these SNPs and individual parasite burden and other immune measures. If the SNPs found to be significant here are also found to be significant in such a study, it would </w:t>
      </w:r>
      <w:r w:rsidR="00EC6CEB">
        <w:t xml:space="preserve">strengthen the argument for </w:t>
      </w:r>
      <w:r>
        <w:t xml:space="preserve">their importance in conferring resistance to gut parasites. However, typing a number of the SNPs not found to be significant would also enable tests of whether candidate SNPs are more likely to be explain significant variation in parasite-related traits than random SNPs, and provide further evidence as to whether these </w:t>
      </w:r>
      <w:r>
        <w:lastRenderedPageBreak/>
        <w:t>SNPs are relevant in Soay sheep. The next chapter describes how individual-based associations between SNPs and parasitological/immunological traits were performed.</w:t>
      </w:r>
    </w:p>
    <w:p w:rsidR="000154CB" w:rsidRDefault="000154CB" w:rsidP="00F61AED">
      <w:pPr>
        <w:spacing w:line="360" w:lineRule="auto"/>
        <w:jc w:val="both"/>
      </w:pPr>
    </w:p>
    <w:p w:rsidR="00F61AED" w:rsidRDefault="00F61AED" w:rsidP="00F61AED">
      <w:pPr>
        <w:spacing w:line="360" w:lineRule="auto"/>
        <w:jc w:val="both"/>
        <w:rPr>
          <w:sz w:val="28"/>
          <w:szCs w:val="28"/>
        </w:rPr>
      </w:pPr>
      <w:r w:rsidRPr="007504D1">
        <w:rPr>
          <w:sz w:val="28"/>
          <w:szCs w:val="28"/>
        </w:rPr>
        <w:t>3.5 ACKNOWLEDGEMENTS</w:t>
      </w:r>
    </w:p>
    <w:p w:rsidR="00E7647A" w:rsidRPr="007504D1" w:rsidRDefault="00E7647A" w:rsidP="000154CB">
      <w:pPr>
        <w:spacing w:line="240" w:lineRule="auto"/>
        <w:jc w:val="both"/>
        <w:rPr>
          <w:sz w:val="28"/>
          <w:szCs w:val="28"/>
        </w:rPr>
      </w:pPr>
    </w:p>
    <w:p w:rsidR="00F61AED" w:rsidRDefault="00F61AED" w:rsidP="00F61AED">
      <w:pPr>
        <w:spacing w:line="360" w:lineRule="auto"/>
        <w:jc w:val="both"/>
        <w:rPr>
          <w:rFonts w:ascii="Calibri" w:hAnsi="Calibri" w:cs="Calibri"/>
        </w:rPr>
      </w:pPr>
      <w:r>
        <w:rPr>
          <w:rFonts w:cstheme="minorHAnsi"/>
        </w:rPr>
        <w:t xml:space="preserve">I thank Anna Santure for valuable discussions regarding data analysis, </w:t>
      </w:r>
      <w:r w:rsidRPr="00636B3B">
        <w:rPr>
          <w:rFonts w:ascii="Calibri" w:hAnsi="Calibri" w:cs="Calibri"/>
        </w:rPr>
        <w:t xml:space="preserve">Maria Elena Mannarelli </w:t>
      </w:r>
      <w:r>
        <w:rPr>
          <w:rFonts w:ascii="Calibri" w:hAnsi="Calibri" w:cs="Calibri"/>
        </w:rPr>
        <w:t xml:space="preserve">for guidance regarding </w:t>
      </w:r>
      <w:r w:rsidRPr="00636B3B">
        <w:rPr>
          <w:rFonts w:ascii="Calibri" w:hAnsi="Calibri" w:cs="Calibri"/>
        </w:rPr>
        <w:t>labor</w:t>
      </w:r>
      <w:r>
        <w:rPr>
          <w:rFonts w:cstheme="minorHAnsi"/>
        </w:rPr>
        <w:t>atory work, and to r</w:t>
      </w:r>
      <w:r>
        <w:rPr>
          <w:rFonts w:ascii="Calibri" w:hAnsi="Calibri" w:cs="Calibri"/>
        </w:rPr>
        <w:t>esearch staff at the Centre for Genomic Research who conducted the NimbleGen Sequence Capture.</w:t>
      </w:r>
    </w:p>
    <w:p w:rsidR="00F61AED" w:rsidRDefault="00F61AED" w:rsidP="00F61AED">
      <w:pPr>
        <w:spacing w:line="360" w:lineRule="auto"/>
        <w:jc w:val="both"/>
        <w:rPr>
          <w:rFonts w:ascii="Calibri" w:hAnsi="Calibri" w:cs="Calibri"/>
        </w:rPr>
      </w:pPr>
    </w:p>
    <w:p w:rsidR="00F61AED" w:rsidRDefault="00F61AED" w:rsidP="00F61AED">
      <w:pPr>
        <w:rPr>
          <w:sz w:val="28"/>
          <w:szCs w:val="28"/>
        </w:rPr>
      </w:pPr>
      <w:r w:rsidRPr="00CC0EC5">
        <w:rPr>
          <w:sz w:val="28"/>
          <w:szCs w:val="28"/>
        </w:rPr>
        <w:t>3.6 REFERENCES</w:t>
      </w:r>
    </w:p>
    <w:p w:rsidR="00F61AED" w:rsidRDefault="00F61AED" w:rsidP="00F61AED"/>
    <w:p w:rsidR="00F61AED" w:rsidRDefault="00F61AED" w:rsidP="00F61AED">
      <w:pPr>
        <w:spacing w:line="240" w:lineRule="auto"/>
        <w:ind w:left="720" w:hanging="720"/>
        <w:jc w:val="both"/>
      </w:pPr>
      <w:r>
        <w:t xml:space="preserve">Acevedo-Whitehouse, K., Cunnigham, A. A. 2006. Is MHC enough for understanding wildlife immunogenetics? </w:t>
      </w:r>
      <w:r>
        <w:rPr>
          <w:i/>
        </w:rPr>
        <w:t>TRENDS in Ecology and Evolution</w:t>
      </w:r>
      <w:r>
        <w:t xml:space="preserve">, </w:t>
      </w:r>
      <w:r>
        <w:rPr>
          <w:b/>
        </w:rPr>
        <w:t>21</w:t>
      </w:r>
      <w:r>
        <w:t>, 433-438.</w:t>
      </w:r>
    </w:p>
    <w:p w:rsidR="00F61AED" w:rsidRDefault="00F61AED" w:rsidP="00F61AED">
      <w:pPr>
        <w:spacing w:line="240" w:lineRule="auto"/>
        <w:ind w:left="720" w:hanging="720"/>
        <w:jc w:val="both"/>
      </w:pPr>
      <w:r>
        <w:t xml:space="preserve">Anderson, R. M., May, R. M. 1978. Regulation and stability of host-parasite population interactions: I. Regulatory processes. </w:t>
      </w:r>
      <w:r>
        <w:rPr>
          <w:i/>
        </w:rPr>
        <w:t>Journal of Animal Ecology</w:t>
      </w:r>
      <w:r>
        <w:t xml:space="preserve">, </w:t>
      </w:r>
      <w:r>
        <w:rPr>
          <w:b/>
        </w:rPr>
        <w:t>47</w:t>
      </w:r>
      <w:r>
        <w:t>, 219-247.</w:t>
      </w:r>
    </w:p>
    <w:p w:rsidR="00F61AED" w:rsidRDefault="00F61AED" w:rsidP="00F61AED">
      <w:pPr>
        <w:spacing w:line="240" w:lineRule="auto"/>
        <w:ind w:left="720" w:hanging="720"/>
        <w:jc w:val="both"/>
      </w:pPr>
      <w:r>
        <w:t xml:space="preserve">Beh, K. J., Hulme, D. J., Callaghan, M. J., Leish, Z., Lenane, I., Windon, R. G., Maddox, J. F. 2002. A genome scan for quantitative trait loci affecting resistance to </w:t>
      </w:r>
      <w:r>
        <w:rPr>
          <w:i/>
        </w:rPr>
        <w:t xml:space="preserve">Trichostrongylus colubriformis </w:t>
      </w:r>
      <w:r>
        <w:t xml:space="preserve">in sheep. </w:t>
      </w:r>
      <w:r>
        <w:rPr>
          <w:i/>
        </w:rPr>
        <w:t xml:space="preserve">Anim. Genet., </w:t>
      </w:r>
      <w:r>
        <w:rPr>
          <w:b/>
        </w:rPr>
        <w:t xml:space="preserve">33, </w:t>
      </w:r>
      <w:r>
        <w:t xml:space="preserve">97-106. </w:t>
      </w:r>
    </w:p>
    <w:p w:rsidR="00F61AED" w:rsidRPr="00115BA8" w:rsidRDefault="00F61AED" w:rsidP="00F61AED">
      <w:pPr>
        <w:spacing w:line="240" w:lineRule="auto"/>
        <w:ind w:left="720" w:hanging="720"/>
        <w:jc w:val="both"/>
      </w:pPr>
      <w:r w:rsidRPr="00AA3315">
        <w:t>Ben-Shalar, Y., Robichon, A., Sokolowski, M. B., Robinson, G. E. 2002. Influence of gene action across</w:t>
      </w:r>
      <w:r>
        <w:t xml:space="preserve"> different time scales on behaviour. </w:t>
      </w:r>
      <w:r>
        <w:rPr>
          <w:i/>
        </w:rPr>
        <w:t xml:space="preserve">Science, </w:t>
      </w:r>
      <w:r>
        <w:rPr>
          <w:b/>
        </w:rPr>
        <w:t xml:space="preserve">296, </w:t>
      </w:r>
      <w:r>
        <w:t>741-744.</w:t>
      </w:r>
    </w:p>
    <w:p w:rsidR="00F61AED" w:rsidRPr="00405E44" w:rsidRDefault="00F61AED" w:rsidP="00F61AED">
      <w:pPr>
        <w:spacing w:line="240" w:lineRule="auto"/>
        <w:ind w:left="720" w:hanging="720"/>
        <w:jc w:val="both"/>
      </w:pPr>
      <w:r>
        <w:t>Beraldi, D., McRae, A. R., Gratten, J., Pilkington, J. G., Slate, J., Visscher, P.M., Pemberton, J. M. 2007. Quantitative trait loci (QTL) mapping for resistance to strongyles and coccidian in the free-living Soay sheep (</w:t>
      </w:r>
      <w:r>
        <w:rPr>
          <w:i/>
        </w:rPr>
        <w:t>Ovis aries</w:t>
      </w:r>
      <w:r>
        <w:t xml:space="preserve">). </w:t>
      </w:r>
      <w:r>
        <w:rPr>
          <w:i/>
        </w:rPr>
        <w:t xml:space="preserve">International Journal for Parasitology, </w:t>
      </w:r>
      <w:r>
        <w:rPr>
          <w:b/>
        </w:rPr>
        <w:t xml:space="preserve">37, </w:t>
      </w:r>
      <w:r>
        <w:t>121-129.</w:t>
      </w:r>
    </w:p>
    <w:p w:rsidR="00F61AED" w:rsidRDefault="00F61AED" w:rsidP="00F61AED">
      <w:pPr>
        <w:spacing w:line="240" w:lineRule="auto"/>
        <w:ind w:left="720" w:hanging="720"/>
        <w:jc w:val="both"/>
      </w:pPr>
      <w:r>
        <w:t xml:space="preserve">Brustoski, K., Möller, U, Kramer, M., Petelski, A, Brenner, S., Palmer, D. R., Bongartz, M., Kremsner, P. G., Luty, A., J., Krzych, U. 2005. IFN-gamma and IL-10 mediate parasite-specific immune responses of cord blood cells induced by pregnancy-associated Plasmodium falciparum malaria. </w:t>
      </w:r>
      <w:r>
        <w:rPr>
          <w:i/>
        </w:rPr>
        <w:t xml:space="preserve">Journal of Immunology, </w:t>
      </w:r>
      <w:r>
        <w:rPr>
          <w:b/>
        </w:rPr>
        <w:t xml:space="preserve">174, </w:t>
      </w:r>
      <w:r>
        <w:t>1738-1745.</w:t>
      </w:r>
    </w:p>
    <w:p w:rsidR="00F61AED" w:rsidRDefault="00F61AED" w:rsidP="00F61AED">
      <w:pPr>
        <w:spacing w:line="240" w:lineRule="auto"/>
        <w:ind w:left="720" w:hanging="720"/>
        <w:jc w:val="both"/>
      </w:pPr>
      <w:r>
        <w:t xml:space="preserve">Buitkamp, J., Filmether, P., Stear, M. J., Epplen, J. T. 1996. Class I and class II major histocompatibility complex alleles are associated with faecal egg counts following natural, predominantly </w:t>
      </w:r>
      <w:r>
        <w:rPr>
          <w:i/>
        </w:rPr>
        <w:t xml:space="preserve">Ostertagia circumcincta </w:t>
      </w:r>
      <w:r>
        <w:t xml:space="preserve">infections. </w:t>
      </w:r>
      <w:r>
        <w:rPr>
          <w:i/>
        </w:rPr>
        <w:t>Parasitological Research</w:t>
      </w:r>
      <w:r>
        <w:t xml:space="preserve">, </w:t>
      </w:r>
      <w:r>
        <w:rPr>
          <w:b/>
        </w:rPr>
        <w:t>82</w:t>
      </w:r>
      <w:r>
        <w:t>, 693-696.</w:t>
      </w:r>
    </w:p>
    <w:p w:rsidR="00F61AED" w:rsidRDefault="00F61AED" w:rsidP="00F61AED">
      <w:pPr>
        <w:spacing w:line="240" w:lineRule="auto"/>
        <w:ind w:left="720" w:hanging="720"/>
        <w:jc w:val="both"/>
      </w:pPr>
      <w:r>
        <w:lastRenderedPageBreak/>
        <w:t xml:space="preserve">Carius, H. J., Little, T. J., Ebert, D. 2001. Genetic variation in a host-parasite association: potential for coevolution and frequency-dependent selection. </w:t>
      </w:r>
      <w:r>
        <w:rPr>
          <w:i/>
        </w:rPr>
        <w:t>Evolution</w:t>
      </w:r>
      <w:r>
        <w:t xml:space="preserve">, </w:t>
      </w:r>
      <w:r>
        <w:rPr>
          <w:b/>
        </w:rPr>
        <w:t>55</w:t>
      </w:r>
      <w:r>
        <w:t>, 1136-1145.</w:t>
      </w:r>
    </w:p>
    <w:p w:rsidR="00F61AED" w:rsidRPr="00DB3ECB" w:rsidRDefault="00F61AED" w:rsidP="00F61AED">
      <w:pPr>
        <w:spacing w:line="240" w:lineRule="auto"/>
        <w:ind w:left="720" w:hanging="720"/>
        <w:jc w:val="both"/>
      </w:pPr>
      <w:r>
        <w:t>Cavaill</w:t>
      </w:r>
      <w:r>
        <w:rPr>
          <w:rFonts w:cstheme="minorHAnsi"/>
        </w:rPr>
        <w:t>è</w:t>
      </w:r>
      <w:r>
        <w:t>s, P., Sergent, V., Bisanz, C., Papapeitro, O., Colacios, C., Mas, M., Subra, J. F., Lagrange, D., Calise, M., Appolinaire, S., Faraut, T., Druet, P., Saoudi, A., Bessieres, M. H., Pipy, B., Cesbron-Delauw, M. F., Fourni</w:t>
      </w:r>
      <w:r>
        <w:rPr>
          <w:rFonts w:cstheme="minorHAnsi"/>
        </w:rPr>
        <w:t>é</w:t>
      </w:r>
      <w:r>
        <w:t xml:space="preserve">, G. J. 2006. </w:t>
      </w:r>
      <w:r>
        <w:rPr>
          <w:i/>
        </w:rPr>
        <w:t xml:space="preserve">Proceedings of the National Academy of Sciences of the Unitede States of America. </w:t>
      </w:r>
      <w:r>
        <w:rPr>
          <w:b/>
        </w:rPr>
        <w:t>103</w:t>
      </w:r>
      <w:r>
        <w:t>, 744-749.</w:t>
      </w:r>
    </w:p>
    <w:p w:rsidR="00F61AED" w:rsidRPr="00094BAA" w:rsidRDefault="00F61AED" w:rsidP="00F61AED">
      <w:pPr>
        <w:spacing w:line="240" w:lineRule="auto"/>
        <w:ind w:left="720" w:hanging="720"/>
        <w:jc w:val="both"/>
      </w:pPr>
      <w:r>
        <w:t xml:space="preserve">Chou, L. S., Liu, C. S., Boese, B., Zhang, X., Mao, R. 2010. DNA sequence capture and enrichment by microarray followed by next-generation sequencing for targeted resequencing: neurofibromatosis type 1 gene as a model. </w:t>
      </w:r>
      <w:r>
        <w:rPr>
          <w:i/>
        </w:rPr>
        <w:t xml:space="preserve">Clinical Chemistry, </w:t>
      </w:r>
      <w:r>
        <w:rPr>
          <w:b/>
        </w:rPr>
        <w:t xml:space="preserve">56, </w:t>
      </w:r>
      <w:r>
        <w:t>62-72.</w:t>
      </w:r>
    </w:p>
    <w:p w:rsidR="00F61AED" w:rsidRDefault="00F61AED" w:rsidP="00F61AED">
      <w:pPr>
        <w:spacing w:line="240" w:lineRule="auto"/>
        <w:ind w:left="720" w:hanging="720"/>
        <w:jc w:val="both"/>
      </w:pPr>
      <w:r>
        <w:t xml:space="preserve">Clark, M. J., Chen, R., Lam, H. Y., Karczewski, K. J., Chen, R., Euskirchen, G., Butte, A. J., Snyder, M. 2011. Performance comparison of exome DNA sequencing technologies. </w:t>
      </w:r>
      <w:r>
        <w:rPr>
          <w:i/>
        </w:rPr>
        <w:t xml:space="preserve">Nature Biotechnology, </w:t>
      </w:r>
      <w:r>
        <w:rPr>
          <w:b/>
        </w:rPr>
        <w:t xml:space="preserve">29, </w:t>
      </w:r>
      <w:r>
        <w:t>908-914.</w:t>
      </w:r>
    </w:p>
    <w:p w:rsidR="00F61AED" w:rsidRDefault="00F61AED" w:rsidP="00F61AED">
      <w:pPr>
        <w:spacing w:line="240" w:lineRule="auto"/>
        <w:ind w:left="720" w:hanging="720"/>
        <w:jc w:val="both"/>
      </w:pPr>
      <w:r>
        <w:t xml:space="preserve">Clutton-Brock, T. H., Pemberton, J. M. 2004. Individuals and populations. In </w:t>
      </w:r>
      <w:r>
        <w:rPr>
          <w:i/>
        </w:rPr>
        <w:t xml:space="preserve">Soay Sheep: Dynamics and Selection in an Island Population. </w:t>
      </w:r>
      <w:r>
        <w:t>T. H. Clutton-Brock, J. M. Pemberton JM (eds), pp. 1-16. Cambridge University Press, Cambridge, UK.</w:t>
      </w:r>
    </w:p>
    <w:p w:rsidR="00F61AED" w:rsidRDefault="00F61AED" w:rsidP="00F61AED">
      <w:pPr>
        <w:spacing w:line="240" w:lineRule="auto"/>
        <w:ind w:left="720" w:hanging="720"/>
        <w:jc w:val="both"/>
      </w:pPr>
      <w:r>
        <w:t xml:space="preserve">Clutton-Brock, T. H., Pemberton, J. M., Coulson, T., Stevenson, I. R., MacCol, A. D. C. 2004. The sheep of St Kilda. In </w:t>
      </w:r>
      <w:r>
        <w:rPr>
          <w:i/>
        </w:rPr>
        <w:t xml:space="preserve">Soay Sheep: Dynamics and Selection in an Island Population. </w:t>
      </w:r>
      <w:r>
        <w:t>T. H. Clutton-Brock, J. M. Pemberton (eds)</w:t>
      </w:r>
      <w:r w:rsidR="007356E5">
        <w:t>, pp. 17-51</w:t>
      </w:r>
      <w:r>
        <w:t>. Cambridge University Press, Cambridge, UK.</w:t>
      </w:r>
    </w:p>
    <w:p w:rsidR="00F61AED" w:rsidRPr="002542A1" w:rsidRDefault="00F61AED" w:rsidP="00F61AED">
      <w:pPr>
        <w:spacing w:line="240" w:lineRule="auto"/>
        <w:ind w:left="720" w:hanging="720"/>
        <w:jc w:val="both"/>
      </w:pPr>
      <w:r>
        <w:t xml:space="preserve">Coles, G. C. 2005. Anthelmintic resistance – looking to the future: a UK perspective. </w:t>
      </w:r>
      <w:r>
        <w:rPr>
          <w:i/>
        </w:rPr>
        <w:t xml:space="preserve">Research in Veterinary Science. </w:t>
      </w:r>
      <w:r>
        <w:rPr>
          <w:b/>
        </w:rPr>
        <w:t>78</w:t>
      </w:r>
      <w:r>
        <w:t>, 99-108.</w:t>
      </w:r>
    </w:p>
    <w:p w:rsidR="00F61AED" w:rsidRPr="00412CDD" w:rsidRDefault="00F61AED" w:rsidP="00F61AED">
      <w:pPr>
        <w:spacing w:line="240" w:lineRule="auto"/>
        <w:ind w:left="720" w:hanging="720"/>
        <w:jc w:val="both"/>
      </w:pPr>
      <w:r>
        <w:t>Coltman, D. W., Pilkington, J. G., Kruuk, L. E. B., Wilson, K., Pemberton, J. M. 2001</w:t>
      </w:r>
      <w:r>
        <w:rPr>
          <w:i/>
        </w:rPr>
        <w:t>a.</w:t>
      </w:r>
      <w:r>
        <w:t xml:space="preserve"> Positive genetic correlation between parasite resistance and body size in a free-living ungulate population. </w:t>
      </w:r>
      <w:r>
        <w:rPr>
          <w:i/>
        </w:rPr>
        <w:t>Evolution</w:t>
      </w:r>
      <w:r>
        <w:t>,</w:t>
      </w:r>
      <w:r>
        <w:rPr>
          <w:b/>
        </w:rPr>
        <w:t xml:space="preserve"> 55</w:t>
      </w:r>
      <w:r>
        <w:t>, 2116-2125.</w:t>
      </w:r>
    </w:p>
    <w:p w:rsidR="00F61AED" w:rsidRDefault="00F61AED" w:rsidP="00F61AED">
      <w:pPr>
        <w:spacing w:line="240" w:lineRule="auto"/>
        <w:ind w:left="720" w:hanging="720"/>
        <w:jc w:val="both"/>
      </w:pPr>
      <w:r>
        <w:t>Coltman, D. W., Wilson, K., Pilkington, J. G., Stear, M. J., Pemberton, J. M. 2001</w:t>
      </w:r>
      <w:r>
        <w:rPr>
          <w:i/>
        </w:rPr>
        <w:t>b</w:t>
      </w:r>
      <w:r>
        <w:t xml:space="preserve">. A microsatellite polymorphism in the gamma interferon gene in associated with resistance to gastrointestinal nematodes in a naturally-parasitised population of Soay sheep. </w:t>
      </w:r>
      <w:r>
        <w:rPr>
          <w:i/>
        </w:rPr>
        <w:t xml:space="preserve">Parasitology, </w:t>
      </w:r>
      <w:r>
        <w:rPr>
          <w:b/>
        </w:rPr>
        <w:t xml:space="preserve">122, </w:t>
      </w:r>
      <w:r>
        <w:t>571-582.</w:t>
      </w:r>
    </w:p>
    <w:p w:rsidR="00F61AED" w:rsidRDefault="00F61AED" w:rsidP="00F61AED">
      <w:pPr>
        <w:spacing w:line="240" w:lineRule="auto"/>
        <w:ind w:left="720" w:hanging="720"/>
        <w:jc w:val="both"/>
      </w:pPr>
      <w:r>
        <w:t xml:space="preserve">Cong, H., Mui, E. J., Witola, W. H., Sidney, J., Alexander, J., Alessandro, S., Maewal, A., Bissati, K. E., Zhou, Y., Suzuki, Y., Lee, D., Woods, S., Sommerville, C., Henriquez, F. L., Roberts, C. W., McLeod, R. 2012. </w:t>
      </w:r>
      <w:r>
        <w:rPr>
          <w:i/>
        </w:rPr>
        <w:t xml:space="preserve">Toxoplasma gondii </w:t>
      </w:r>
      <w:r>
        <w:t>HLA-B*0702-restricted GRA7</w:t>
      </w:r>
      <w:r w:rsidRPr="00000778">
        <w:rPr>
          <w:vertAlign w:val="subscript"/>
        </w:rPr>
        <w:t xml:space="preserve">20-28 </w:t>
      </w:r>
      <w:r>
        <w:t>peptide with adjuvants and a universal helper T cell epitope elicits CD8</w:t>
      </w:r>
      <w:r w:rsidRPr="00000778">
        <w:rPr>
          <w:vertAlign w:val="superscript"/>
        </w:rPr>
        <w:t>+</w:t>
      </w:r>
      <w:r>
        <w:t xml:space="preserve"> T cells producing interferon-γ and reduces parasite burden in HLA-B*0702 mice. </w:t>
      </w:r>
      <w:r>
        <w:rPr>
          <w:i/>
        </w:rPr>
        <w:t xml:space="preserve">Human Immunology, </w:t>
      </w:r>
      <w:r>
        <w:rPr>
          <w:b/>
        </w:rPr>
        <w:t>73</w:t>
      </w:r>
      <w:r w:rsidRPr="00AE07B1">
        <w:t>,</w:t>
      </w:r>
      <w:r>
        <w:rPr>
          <w:b/>
        </w:rPr>
        <w:t xml:space="preserve"> </w:t>
      </w:r>
      <w:r>
        <w:t>1-10.</w:t>
      </w:r>
    </w:p>
    <w:p w:rsidR="00F61AED" w:rsidRDefault="00F61AED" w:rsidP="00F61AED">
      <w:pPr>
        <w:spacing w:line="240" w:lineRule="auto"/>
        <w:ind w:left="720" w:hanging="720"/>
        <w:jc w:val="both"/>
      </w:pPr>
      <w:r>
        <w:t xml:space="preserve">Coppieters, W., Mes, T. H., Druet, T., Farnir, F., Tamma, N., Schrooten, C., Cornelissen, A. W., Georges, M., Ploeger, H. W. 2009. Mapping QTL influencing gastrointestinal nematode burden in Dutch Holstein-Friesian dairy cattle. </w:t>
      </w:r>
      <w:r>
        <w:rPr>
          <w:i/>
        </w:rPr>
        <w:t>BMC Genomics</w:t>
      </w:r>
      <w:r>
        <w:t xml:space="preserve">, </w:t>
      </w:r>
      <w:r>
        <w:rPr>
          <w:b/>
        </w:rPr>
        <w:t>10</w:t>
      </w:r>
      <w:r>
        <w:t>, 96.</w:t>
      </w:r>
    </w:p>
    <w:p w:rsidR="00F61AED" w:rsidRDefault="00F61AED" w:rsidP="00F61AED">
      <w:pPr>
        <w:spacing w:line="240" w:lineRule="auto"/>
        <w:ind w:left="720" w:hanging="720"/>
        <w:jc w:val="both"/>
      </w:pPr>
      <w:r>
        <w:t xml:space="preserve">Craig, B. H., Pilkington, J. G., Pemberton, J. M. 2006. Gastrointestinal nematode species burdens and host mortality in a feral sheep population. </w:t>
      </w:r>
      <w:r>
        <w:rPr>
          <w:i/>
        </w:rPr>
        <w:t>Parasitology</w:t>
      </w:r>
      <w:r>
        <w:t xml:space="preserve">, </w:t>
      </w:r>
      <w:r>
        <w:rPr>
          <w:b/>
        </w:rPr>
        <w:t>133</w:t>
      </w:r>
      <w:r>
        <w:t>, 485-496.</w:t>
      </w:r>
    </w:p>
    <w:p w:rsidR="00F61AED" w:rsidRDefault="00F61AED" w:rsidP="00F61AED">
      <w:pPr>
        <w:spacing w:line="240" w:lineRule="auto"/>
        <w:ind w:left="720" w:hanging="720"/>
        <w:jc w:val="both"/>
      </w:pPr>
      <w:r w:rsidRPr="001D0443">
        <w:t>Crawford, A. M., Paterson, K. A., Dodds, K. G., Diez Tascon, C., Williamson, P. A., Thomson, M. R.,</w:t>
      </w:r>
      <w:r>
        <w:t xml:space="preserve"> Bisset, S. A., Beattie, A. E., Greer, G. J., Green, R. S., Wheeler, R., Shaw, R. J., </w:t>
      </w:r>
      <w:r>
        <w:lastRenderedPageBreak/>
        <w:t xml:space="preserve">Knowler, K., McEwan, J. C. 2006. Discovery of quantitative trait loci for resistance to parasitic nematode infection in sheep: I. Analysis of outcross pedigrees. </w:t>
      </w:r>
      <w:r>
        <w:rPr>
          <w:i/>
        </w:rPr>
        <w:t xml:space="preserve">BMC Genomics, </w:t>
      </w:r>
      <w:r>
        <w:rPr>
          <w:b/>
        </w:rPr>
        <w:t xml:space="preserve">7, </w:t>
      </w:r>
      <w:r>
        <w:t>178.</w:t>
      </w:r>
    </w:p>
    <w:p w:rsidR="00F61AED" w:rsidRPr="001848B1" w:rsidRDefault="00F61AED" w:rsidP="00F61AED">
      <w:pPr>
        <w:spacing w:line="240" w:lineRule="auto"/>
        <w:ind w:left="720" w:hanging="720"/>
        <w:jc w:val="both"/>
        <w:rPr>
          <w:rFonts w:cstheme="minorHAnsi"/>
        </w:rPr>
      </w:pPr>
      <w:r w:rsidRPr="001848B1">
        <w:rPr>
          <w:rFonts w:cstheme="minorHAnsi"/>
        </w:rPr>
        <w:t>Davies</w:t>
      </w:r>
      <w:r>
        <w:rPr>
          <w:rFonts w:cstheme="minorHAnsi"/>
        </w:rPr>
        <w:t>,</w:t>
      </w:r>
      <w:r w:rsidRPr="001848B1">
        <w:rPr>
          <w:rFonts w:cstheme="minorHAnsi"/>
        </w:rPr>
        <w:t xml:space="preserve"> G</w:t>
      </w:r>
      <w:r>
        <w:rPr>
          <w:rFonts w:cstheme="minorHAnsi"/>
        </w:rPr>
        <w:t>.</w:t>
      </w:r>
      <w:r w:rsidRPr="001848B1">
        <w:rPr>
          <w:rFonts w:cstheme="minorHAnsi"/>
        </w:rPr>
        <w:t>, Stear</w:t>
      </w:r>
      <w:r>
        <w:rPr>
          <w:rFonts w:cstheme="minorHAnsi"/>
        </w:rPr>
        <w:t>,</w:t>
      </w:r>
      <w:r w:rsidRPr="001848B1">
        <w:rPr>
          <w:rFonts w:cstheme="minorHAnsi"/>
        </w:rPr>
        <w:t xml:space="preserve"> M</w:t>
      </w:r>
      <w:r>
        <w:rPr>
          <w:rFonts w:cstheme="minorHAnsi"/>
        </w:rPr>
        <w:t xml:space="preserve">. </w:t>
      </w:r>
      <w:r w:rsidRPr="001848B1">
        <w:rPr>
          <w:rFonts w:cstheme="minorHAnsi"/>
        </w:rPr>
        <w:t>J</w:t>
      </w:r>
      <w:r>
        <w:rPr>
          <w:rFonts w:cstheme="minorHAnsi"/>
        </w:rPr>
        <w:t>.</w:t>
      </w:r>
      <w:r w:rsidRPr="001848B1">
        <w:rPr>
          <w:rFonts w:cstheme="minorHAnsi"/>
        </w:rPr>
        <w:t>, Benothman</w:t>
      </w:r>
      <w:r>
        <w:rPr>
          <w:rFonts w:cstheme="minorHAnsi"/>
        </w:rPr>
        <w:t>,</w:t>
      </w:r>
      <w:r w:rsidRPr="001848B1">
        <w:rPr>
          <w:rFonts w:cstheme="minorHAnsi"/>
        </w:rPr>
        <w:t xml:space="preserve"> M</w:t>
      </w:r>
      <w:r>
        <w:rPr>
          <w:rFonts w:cstheme="minorHAnsi"/>
        </w:rPr>
        <w:t>.</w:t>
      </w:r>
      <w:r w:rsidRPr="001848B1">
        <w:rPr>
          <w:rFonts w:cstheme="minorHAnsi"/>
        </w:rPr>
        <w:t>, Abuagob</w:t>
      </w:r>
      <w:r>
        <w:rPr>
          <w:rFonts w:cstheme="minorHAnsi"/>
        </w:rPr>
        <w:t>,</w:t>
      </w:r>
      <w:r w:rsidRPr="001848B1">
        <w:rPr>
          <w:rFonts w:cstheme="minorHAnsi"/>
        </w:rPr>
        <w:t xml:space="preserve"> O</w:t>
      </w:r>
      <w:r>
        <w:rPr>
          <w:rFonts w:cstheme="minorHAnsi"/>
        </w:rPr>
        <w:t>.</w:t>
      </w:r>
      <w:r w:rsidRPr="001848B1">
        <w:rPr>
          <w:rFonts w:cstheme="minorHAnsi"/>
        </w:rPr>
        <w:t>, Kerr</w:t>
      </w:r>
      <w:r>
        <w:rPr>
          <w:rFonts w:cstheme="minorHAnsi"/>
        </w:rPr>
        <w:t>,</w:t>
      </w:r>
      <w:r w:rsidRPr="001848B1">
        <w:rPr>
          <w:rFonts w:cstheme="minorHAnsi"/>
        </w:rPr>
        <w:t xml:space="preserve"> A</w:t>
      </w:r>
      <w:r>
        <w:rPr>
          <w:rFonts w:cstheme="minorHAnsi"/>
        </w:rPr>
        <w:t>.</w:t>
      </w:r>
      <w:r w:rsidRPr="001848B1">
        <w:rPr>
          <w:rFonts w:cstheme="minorHAnsi"/>
        </w:rPr>
        <w:t>, Mitchell</w:t>
      </w:r>
      <w:r>
        <w:rPr>
          <w:rFonts w:cstheme="minorHAnsi"/>
        </w:rPr>
        <w:t>,</w:t>
      </w:r>
      <w:r w:rsidRPr="001848B1">
        <w:rPr>
          <w:rFonts w:cstheme="minorHAnsi"/>
        </w:rPr>
        <w:t xml:space="preserve"> S</w:t>
      </w:r>
      <w:r>
        <w:rPr>
          <w:rFonts w:cstheme="minorHAnsi"/>
        </w:rPr>
        <w:t>.</w:t>
      </w:r>
      <w:r w:rsidRPr="001848B1">
        <w:rPr>
          <w:rFonts w:cstheme="minorHAnsi"/>
        </w:rPr>
        <w:t>, Bischop</w:t>
      </w:r>
      <w:r>
        <w:rPr>
          <w:rFonts w:cstheme="minorHAnsi"/>
        </w:rPr>
        <w:t>,</w:t>
      </w:r>
      <w:r w:rsidRPr="001848B1">
        <w:rPr>
          <w:rFonts w:cstheme="minorHAnsi"/>
        </w:rPr>
        <w:t xml:space="preserve"> S</w:t>
      </w:r>
      <w:r>
        <w:rPr>
          <w:rFonts w:cstheme="minorHAnsi"/>
        </w:rPr>
        <w:t xml:space="preserve">. </w:t>
      </w:r>
      <w:r w:rsidRPr="001848B1">
        <w:rPr>
          <w:rFonts w:cstheme="minorHAnsi"/>
        </w:rPr>
        <w:t>C</w:t>
      </w:r>
      <w:r>
        <w:rPr>
          <w:rFonts w:cstheme="minorHAnsi"/>
        </w:rPr>
        <w:t>.</w:t>
      </w:r>
      <w:r w:rsidRPr="001848B1">
        <w:rPr>
          <w:rFonts w:cstheme="minorHAnsi"/>
        </w:rPr>
        <w:t xml:space="preserve"> 2006</w:t>
      </w:r>
      <w:r>
        <w:rPr>
          <w:rFonts w:cstheme="minorHAnsi"/>
        </w:rPr>
        <w:t>.</w:t>
      </w:r>
      <w:r w:rsidRPr="001848B1">
        <w:rPr>
          <w:rFonts w:cstheme="minorHAnsi"/>
        </w:rPr>
        <w:t xml:space="preserve"> Quantitative trait loci associated with parasite infection in Scottish blackface sheep. </w:t>
      </w:r>
      <w:r w:rsidRPr="001848B1">
        <w:rPr>
          <w:rFonts w:cstheme="minorHAnsi"/>
          <w:i/>
        </w:rPr>
        <w:t>Heredity</w:t>
      </w:r>
      <w:r w:rsidRPr="001848B1">
        <w:rPr>
          <w:rFonts w:cstheme="minorHAnsi"/>
        </w:rPr>
        <w:t xml:space="preserve">, </w:t>
      </w:r>
      <w:r w:rsidRPr="001848B1">
        <w:rPr>
          <w:rFonts w:cstheme="minorHAnsi"/>
          <w:b/>
        </w:rPr>
        <w:t>96</w:t>
      </w:r>
      <w:r w:rsidRPr="001848B1">
        <w:rPr>
          <w:rFonts w:cstheme="minorHAnsi"/>
        </w:rPr>
        <w:t>, 252-258.</w:t>
      </w:r>
    </w:p>
    <w:p w:rsidR="00F61AED" w:rsidRDefault="00F61AED" w:rsidP="00F61AED">
      <w:pPr>
        <w:spacing w:line="240" w:lineRule="auto"/>
        <w:ind w:left="720" w:hanging="720"/>
        <w:jc w:val="both"/>
      </w:pPr>
      <w:r>
        <w:t xml:space="preserve">de Bono, K., Bargmann, C. I. 1998. Natural variation in a neuropeptide Y receptor homolog modifies social behaviour and food response in </w:t>
      </w:r>
      <w:r>
        <w:rPr>
          <w:i/>
        </w:rPr>
        <w:t xml:space="preserve">C. elegans. Cell, </w:t>
      </w:r>
      <w:r>
        <w:rPr>
          <w:b/>
        </w:rPr>
        <w:t xml:space="preserve">94, </w:t>
      </w:r>
      <w:r>
        <w:t>679-689.</w:t>
      </w:r>
    </w:p>
    <w:p w:rsidR="00F61AED" w:rsidRDefault="00F61AED" w:rsidP="00F61AED">
      <w:pPr>
        <w:spacing w:line="240" w:lineRule="auto"/>
        <w:ind w:left="720" w:hanging="720"/>
        <w:jc w:val="both"/>
        <w:rPr>
          <w:rFonts w:cstheme="minorHAnsi"/>
        </w:rPr>
      </w:pPr>
      <w:r>
        <w:rPr>
          <w:rFonts w:cstheme="minorHAnsi"/>
        </w:rPr>
        <w:t xml:space="preserve">Diez-Tascón, C., Keane, O. M., Wilson, T., Zadissa, A., Hyndman, D. L., Baird, D. B., McEwan, J. C., Crawford, A. M. 2005. Microarray analysis of selection lines from outbred populations to identify genes involved with nematode parasite resistance in sheep. </w:t>
      </w:r>
      <w:r>
        <w:rPr>
          <w:rFonts w:cstheme="minorHAnsi"/>
          <w:i/>
        </w:rPr>
        <w:t>Physiological Genomics</w:t>
      </w:r>
      <w:r>
        <w:rPr>
          <w:rFonts w:cstheme="minorHAnsi"/>
        </w:rPr>
        <w:t xml:space="preserve">, </w:t>
      </w:r>
      <w:r>
        <w:rPr>
          <w:rFonts w:cstheme="minorHAnsi"/>
          <w:b/>
        </w:rPr>
        <w:t>21</w:t>
      </w:r>
      <w:r>
        <w:rPr>
          <w:rFonts w:cstheme="minorHAnsi"/>
        </w:rPr>
        <w:t>, 59-69.</w:t>
      </w:r>
    </w:p>
    <w:p w:rsidR="00F61AED" w:rsidRDefault="00F61AED" w:rsidP="00F61AED">
      <w:pPr>
        <w:spacing w:line="240" w:lineRule="auto"/>
        <w:ind w:left="720" w:hanging="720"/>
        <w:jc w:val="both"/>
        <w:rPr>
          <w:rFonts w:ascii="Calibri" w:hAnsi="Calibri"/>
        </w:rPr>
      </w:pPr>
      <w:r>
        <w:rPr>
          <w:rFonts w:ascii="Calibri" w:hAnsi="Calibri"/>
        </w:rPr>
        <w:t xml:space="preserve">Dominik, S., Hunt, P. W., McNally, J., Murrell, A., Hall, A., Purvis, I. W. 2010. Detection of quantitative trait loci for internal parasite resistance in sheep. I. Linkage analysis in a Romney x Merino sheep backcross population. </w:t>
      </w:r>
      <w:r>
        <w:rPr>
          <w:rFonts w:ascii="Calibri" w:hAnsi="Calibri"/>
          <w:i/>
        </w:rPr>
        <w:t>Parasitology</w:t>
      </w:r>
      <w:r>
        <w:rPr>
          <w:rFonts w:ascii="Calibri" w:hAnsi="Calibri"/>
        </w:rPr>
        <w:t xml:space="preserve">, </w:t>
      </w:r>
      <w:r>
        <w:rPr>
          <w:rFonts w:ascii="Calibri" w:hAnsi="Calibri"/>
          <w:b/>
        </w:rPr>
        <w:t>137</w:t>
      </w:r>
      <w:r>
        <w:rPr>
          <w:rFonts w:ascii="Calibri" w:hAnsi="Calibri"/>
        </w:rPr>
        <w:t>, 1275-1282.</w:t>
      </w:r>
    </w:p>
    <w:p w:rsidR="00F61AED" w:rsidRPr="00055A23" w:rsidRDefault="00F61AED" w:rsidP="00F61AED">
      <w:pPr>
        <w:spacing w:line="240" w:lineRule="auto"/>
        <w:ind w:left="720" w:hanging="720"/>
        <w:jc w:val="both"/>
      </w:pPr>
      <w:r>
        <w:t xml:space="preserve">Du, M., Chen, S-l., Liu, Y-h, Liu, Y, Yang, J-f. 2011. MHC polymorphism and disease resistance to </w:t>
      </w:r>
      <w:r>
        <w:rPr>
          <w:i/>
        </w:rPr>
        <w:t xml:space="preserve">vibrio anguillarum </w:t>
      </w:r>
      <w:r>
        <w:t>in 8 families of half-smooth tongue sole (</w:t>
      </w:r>
      <w:r>
        <w:rPr>
          <w:i/>
        </w:rPr>
        <w:t>Cynoglossus semilaevis</w:t>
      </w:r>
      <w:r>
        <w:t xml:space="preserve">). </w:t>
      </w:r>
      <w:r>
        <w:rPr>
          <w:i/>
        </w:rPr>
        <w:t xml:space="preserve">BMC Genetics, </w:t>
      </w:r>
      <w:r>
        <w:rPr>
          <w:b/>
        </w:rPr>
        <w:t xml:space="preserve">12, </w:t>
      </w:r>
      <w:r>
        <w:t>78-88.</w:t>
      </w:r>
    </w:p>
    <w:p w:rsidR="00F61AED" w:rsidRDefault="00F61AED" w:rsidP="00F61AED">
      <w:pPr>
        <w:spacing w:line="240" w:lineRule="auto"/>
        <w:ind w:left="720" w:hanging="720"/>
        <w:jc w:val="both"/>
      </w:pPr>
      <w:r>
        <w:t xml:space="preserve">Eizaguirre, C., Lenz, T. L., Kalbe, M., Milinski, M. 2012. Rapid and adaptive evolution of MHC genes under parasite selection in experimental vertebrate populations. </w:t>
      </w:r>
      <w:r>
        <w:rPr>
          <w:i/>
        </w:rPr>
        <w:t xml:space="preserve">Nature Communications, </w:t>
      </w:r>
      <w:r>
        <w:rPr>
          <w:b/>
        </w:rPr>
        <w:t xml:space="preserve">3, </w:t>
      </w:r>
      <w:r>
        <w:t>621.626.</w:t>
      </w:r>
    </w:p>
    <w:p w:rsidR="00F61AED" w:rsidRDefault="00F61AED" w:rsidP="00F61AED">
      <w:pPr>
        <w:spacing w:line="240" w:lineRule="auto"/>
        <w:ind w:left="720" w:hanging="720"/>
        <w:jc w:val="both"/>
      </w:pPr>
      <w:r>
        <w:t xml:space="preserve">Else, K. J., Finkelman, F. D., Maliszewski, C.R., Grencis, R. K. 1994. Cytokine-mediated regulation of chronic helminth infection. </w:t>
      </w:r>
      <w:r>
        <w:rPr>
          <w:i/>
        </w:rPr>
        <w:t xml:space="preserve">The Journal of Experimental Medicine, </w:t>
      </w:r>
      <w:r>
        <w:rPr>
          <w:b/>
        </w:rPr>
        <w:t xml:space="preserve">179, </w:t>
      </w:r>
      <w:r>
        <w:t>347-351.</w:t>
      </w:r>
    </w:p>
    <w:p w:rsidR="00F61AED" w:rsidRDefault="00F61AED" w:rsidP="00F61AED">
      <w:pPr>
        <w:spacing w:line="240" w:lineRule="auto"/>
        <w:ind w:left="720" w:hanging="720"/>
        <w:jc w:val="both"/>
      </w:pPr>
      <w:r>
        <w:t xml:space="preserve">Feder, M. E., Mitchell-Olds, T. 2003. Evolutionary and ecological functional genomics. </w:t>
      </w:r>
      <w:r>
        <w:rPr>
          <w:i/>
        </w:rPr>
        <w:t>Nature Reviews Genetics</w:t>
      </w:r>
      <w:r>
        <w:t xml:space="preserve">, </w:t>
      </w:r>
      <w:r>
        <w:rPr>
          <w:b/>
        </w:rPr>
        <w:t>4</w:t>
      </w:r>
      <w:r>
        <w:t>, 649-655.</w:t>
      </w:r>
    </w:p>
    <w:p w:rsidR="00F61AED" w:rsidRDefault="00F61AED" w:rsidP="00F61AED">
      <w:pPr>
        <w:spacing w:line="240" w:lineRule="auto"/>
        <w:ind w:left="720" w:hanging="720"/>
        <w:jc w:val="both"/>
      </w:pPr>
      <w:r>
        <w:t>Fitzpatrick, M. J., Yehuda, B-S., Smid, H. M., Vet, L. E. M., Robinson, G. E., Sokolowski, M. B. 2005. Candidate genes for behavioural ecology.</w:t>
      </w:r>
      <w:r>
        <w:rPr>
          <w:i/>
        </w:rPr>
        <w:t xml:space="preserve">TRENDS in Ecology and Evolution, </w:t>
      </w:r>
      <w:r>
        <w:rPr>
          <w:b/>
        </w:rPr>
        <w:t xml:space="preserve">20, </w:t>
      </w:r>
      <w:r>
        <w:t>96-104.</w:t>
      </w:r>
    </w:p>
    <w:p w:rsidR="00F61AED" w:rsidRPr="002542A1" w:rsidRDefault="00F61AED" w:rsidP="00F61AED">
      <w:pPr>
        <w:spacing w:line="240" w:lineRule="auto"/>
        <w:ind w:left="720" w:hanging="720"/>
        <w:jc w:val="both"/>
      </w:pPr>
      <w:r>
        <w:t xml:space="preserve">Gilleard, J. S. 2006. Understanding anthelmintic resistance: the need for genomics and genetics. </w:t>
      </w:r>
      <w:r>
        <w:rPr>
          <w:i/>
        </w:rPr>
        <w:t>International Journal of Parasitology</w:t>
      </w:r>
      <w:r>
        <w:t xml:space="preserve">, </w:t>
      </w:r>
      <w:r>
        <w:rPr>
          <w:b/>
        </w:rPr>
        <w:t>36</w:t>
      </w:r>
      <w:r>
        <w:t>, 1227-1239.</w:t>
      </w:r>
    </w:p>
    <w:p w:rsidR="00F61AED" w:rsidRDefault="00F61AED" w:rsidP="00F61AED">
      <w:pPr>
        <w:spacing w:line="240" w:lineRule="auto"/>
        <w:ind w:left="720" w:hanging="720"/>
        <w:jc w:val="both"/>
      </w:pPr>
      <w:r>
        <w:t xml:space="preserve">Gulland, F. M. D., Albon, S. D., Pemberton, J. M., Moorcroft, P. R., Clutton-Brock, T. H. 1993. Parasite-associated polymorphism in a cyclic ungulate population. </w:t>
      </w:r>
      <w:r>
        <w:rPr>
          <w:i/>
        </w:rPr>
        <w:t>Proceedings of the Royal Society Biological Sciences Series B</w:t>
      </w:r>
      <w:r>
        <w:t xml:space="preserve">, </w:t>
      </w:r>
      <w:r>
        <w:rPr>
          <w:b/>
        </w:rPr>
        <w:t>254</w:t>
      </w:r>
      <w:r>
        <w:t>, 7-13.</w:t>
      </w:r>
    </w:p>
    <w:p w:rsidR="00F61AED" w:rsidRDefault="00F61AED" w:rsidP="00F61AED">
      <w:pPr>
        <w:spacing w:line="240" w:lineRule="auto"/>
        <w:ind w:left="720" w:hanging="720"/>
        <w:jc w:val="both"/>
        <w:rPr>
          <w:rFonts w:cstheme="minorHAnsi"/>
        </w:rPr>
      </w:pPr>
      <w:r w:rsidRPr="008E446C">
        <w:rPr>
          <w:rFonts w:cstheme="minorHAnsi"/>
        </w:rPr>
        <w:t>Guti</w:t>
      </w:r>
      <w:r>
        <w:rPr>
          <w:rFonts w:cstheme="minorHAnsi"/>
        </w:rPr>
        <w:t>é</w:t>
      </w:r>
      <w:r w:rsidRPr="008E446C">
        <w:rPr>
          <w:rFonts w:cstheme="minorHAnsi"/>
        </w:rPr>
        <w:t>rre</w:t>
      </w:r>
      <w:r>
        <w:rPr>
          <w:rFonts w:cstheme="minorHAnsi"/>
        </w:rPr>
        <w:t xml:space="preserve">z-Gil, B., Pérez, J., Álvarez, L., Martínez-Valladares, M., de la Fuente, L-F., Bayón, Y., Meana, A., San Primitivo, F., Rojo-Vázquez, F-A., Arranz, J-J. 2009. Quantitative trait loci for resistance to trichostrongylid infection in Spanish Churra sheep. </w:t>
      </w:r>
      <w:r>
        <w:rPr>
          <w:rFonts w:cstheme="minorHAnsi"/>
          <w:i/>
        </w:rPr>
        <w:t>Genetics Selection Evolution</w:t>
      </w:r>
      <w:r>
        <w:rPr>
          <w:rFonts w:cstheme="minorHAnsi"/>
        </w:rPr>
        <w:t xml:space="preserve">, </w:t>
      </w:r>
      <w:r>
        <w:rPr>
          <w:rFonts w:cstheme="minorHAnsi"/>
          <w:b/>
        </w:rPr>
        <w:t xml:space="preserve">41, </w:t>
      </w:r>
      <w:r>
        <w:rPr>
          <w:rFonts w:cstheme="minorHAnsi"/>
        </w:rPr>
        <w:t>46.</w:t>
      </w:r>
    </w:p>
    <w:p w:rsidR="00F61AED" w:rsidRDefault="00F61AED" w:rsidP="00F61AED">
      <w:pPr>
        <w:spacing w:line="240" w:lineRule="auto"/>
        <w:ind w:left="720" w:hanging="720"/>
        <w:jc w:val="both"/>
      </w:pPr>
      <w:r>
        <w:t xml:space="preserve">Haldane, J. B. S. 1949. Disease and evolution. </w:t>
      </w:r>
      <w:r>
        <w:rPr>
          <w:i/>
        </w:rPr>
        <w:t>Ricera Scientifica</w:t>
      </w:r>
      <w:r>
        <w:t xml:space="preserve">, </w:t>
      </w:r>
      <w:r>
        <w:rPr>
          <w:b/>
        </w:rPr>
        <w:t>S19</w:t>
      </w:r>
      <w:r>
        <w:t>, 68-76.</w:t>
      </w:r>
    </w:p>
    <w:p w:rsidR="00F61AED" w:rsidRDefault="00F61AED" w:rsidP="00F61AED">
      <w:pPr>
        <w:spacing w:line="240" w:lineRule="auto"/>
        <w:ind w:left="720" w:hanging="720"/>
        <w:jc w:val="both"/>
      </w:pPr>
      <w:r>
        <w:t xml:space="preserve">Hayward, A. D., Wilson, A. J., Pilkington, J. G., Clutton-Brock, T. H., Pemberton, J. M., Kruuk, L. E. B. 2011. Natural selection on a measure of parasite resistance varies across </w:t>
      </w:r>
      <w:r>
        <w:lastRenderedPageBreak/>
        <w:t xml:space="preserve">ages and environmental conditions in a wild mammal. </w:t>
      </w:r>
      <w:r>
        <w:rPr>
          <w:i/>
        </w:rPr>
        <w:t>Journal of Evolutionary Biology</w:t>
      </w:r>
      <w:r>
        <w:t xml:space="preserve">, </w:t>
      </w:r>
      <w:r>
        <w:rPr>
          <w:b/>
        </w:rPr>
        <w:t>24</w:t>
      </w:r>
      <w:r>
        <w:t>, 1664-1676.</w:t>
      </w:r>
    </w:p>
    <w:p w:rsidR="00F61AED" w:rsidRDefault="00F61AED" w:rsidP="00F61AED">
      <w:pPr>
        <w:spacing w:line="240" w:lineRule="auto"/>
        <w:ind w:left="720" w:hanging="720"/>
        <w:jc w:val="both"/>
      </w:pPr>
      <w:r>
        <w:t xml:space="preserve">Hodges, E., Xuan, Z., Balija, V., Kramer, M., Molla, M. N., Smith, S. W., Middle, C. M., Rodesch, M. J., Albert, T. J., Hannon, G. J., McCombie, W. R. 2007. Genome-wide in situ exon capture for selective resequencing. </w:t>
      </w:r>
      <w:r>
        <w:rPr>
          <w:i/>
        </w:rPr>
        <w:t xml:space="preserve">Nature Genetics, </w:t>
      </w:r>
      <w:r>
        <w:rPr>
          <w:b/>
        </w:rPr>
        <w:t xml:space="preserve">39, </w:t>
      </w:r>
      <w:r>
        <w:t>1522-1527.</w:t>
      </w:r>
    </w:p>
    <w:p w:rsidR="00F61AED" w:rsidRPr="00C92221" w:rsidRDefault="00F61AED" w:rsidP="00F61AED">
      <w:pPr>
        <w:spacing w:line="240" w:lineRule="auto"/>
        <w:ind w:left="720" w:hanging="720"/>
        <w:jc w:val="both"/>
      </w:pPr>
      <w:r>
        <w:t xml:space="preserve">Holmberg, M., Andersson-Eklund, L. 2006. Quantitative trait loci affecting fertility and calving traits in Swedish dairy cattle. </w:t>
      </w:r>
      <w:r>
        <w:rPr>
          <w:i/>
        </w:rPr>
        <w:t>Journal of Dairy Science</w:t>
      </w:r>
      <w:r>
        <w:t xml:space="preserve">, </w:t>
      </w:r>
      <w:r>
        <w:rPr>
          <w:b/>
        </w:rPr>
        <w:t>89</w:t>
      </w:r>
      <w:r>
        <w:t>, 3664-3671.</w:t>
      </w:r>
    </w:p>
    <w:p w:rsidR="00F61AED" w:rsidRPr="00D42180" w:rsidRDefault="00F61AED" w:rsidP="00F61AED">
      <w:pPr>
        <w:spacing w:line="240" w:lineRule="auto"/>
        <w:ind w:left="720" w:hanging="720"/>
        <w:jc w:val="both"/>
      </w:pPr>
      <w:r w:rsidRPr="00D42180">
        <w:t>Iannuzzi</w:t>
      </w:r>
      <w:r>
        <w:t>,</w:t>
      </w:r>
      <w:r w:rsidRPr="00D42180">
        <w:t xml:space="preserve"> L</w:t>
      </w:r>
      <w:r>
        <w:t>.</w:t>
      </w:r>
      <w:r w:rsidRPr="00D42180">
        <w:t>, Di Meo</w:t>
      </w:r>
      <w:r>
        <w:t>,</w:t>
      </w:r>
      <w:r w:rsidRPr="00D42180">
        <w:t xml:space="preserve"> G</w:t>
      </w:r>
      <w:r>
        <w:t xml:space="preserve">. </w:t>
      </w:r>
      <w:r w:rsidRPr="00D42180">
        <w:t>P</w:t>
      </w:r>
      <w:r>
        <w:t>.</w:t>
      </w:r>
      <w:r w:rsidRPr="00D42180">
        <w:t xml:space="preserve"> 1995</w:t>
      </w:r>
      <w:r>
        <w:t xml:space="preserve">. Chromosomal evolution in bovids: a comparison of cattle, sheep and goat G- and R-banded chromosones and cytogenetic divergences among cattle, goat and river buffalo sex chromosomes. </w:t>
      </w:r>
      <w:r>
        <w:rPr>
          <w:i/>
        </w:rPr>
        <w:t>Chromosome Research</w:t>
      </w:r>
      <w:r>
        <w:t xml:space="preserve">, </w:t>
      </w:r>
      <w:r>
        <w:rPr>
          <w:b/>
        </w:rPr>
        <w:t>3</w:t>
      </w:r>
      <w:r>
        <w:t>, 291-299.</w:t>
      </w:r>
    </w:p>
    <w:p w:rsidR="00F61AED" w:rsidRPr="006641D3" w:rsidRDefault="00F61AED" w:rsidP="00F61AED">
      <w:pPr>
        <w:spacing w:line="240" w:lineRule="auto"/>
        <w:ind w:left="720" w:hanging="720"/>
        <w:jc w:val="both"/>
      </w:pPr>
      <w:r>
        <w:t xml:space="preserve">Iraqi, F. A., Clapcott, S. J., Kumari, P., Haley, C. S., Kemp, S. J., Teale, A. J., 2000. Fine mapping of trypanosomiasis resistance loci in murine advanced intercross lines. </w:t>
      </w:r>
      <w:r>
        <w:rPr>
          <w:i/>
        </w:rPr>
        <w:t>Mammalian Genome</w:t>
      </w:r>
      <w:r>
        <w:t xml:space="preserve">, </w:t>
      </w:r>
      <w:r>
        <w:rPr>
          <w:b/>
        </w:rPr>
        <w:t>11</w:t>
      </w:r>
      <w:r>
        <w:t>, 645-648.</w:t>
      </w:r>
    </w:p>
    <w:p w:rsidR="00F61AED" w:rsidRDefault="00F61AED" w:rsidP="00F61AED">
      <w:pPr>
        <w:spacing w:line="240" w:lineRule="auto"/>
        <w:ind w:left="720" w:hanging="720"/>
        <w:jc w:val="both"/>
      </w:pPr>
      <w:r>
        <w:t xml:space="preserve">Jallow, M., Teo, Y. Y., Small, K. S., Rockett, K. A., Deloukas, P., Clark, T. G., Kivinen, K., Bojang, K. A., Conway, D. J., Pinder, M., Sirugo, G., Sisay-Joff, F., Usen, S., Auburn, S., Bumpstead, S. J., Campino, S., Coffey, A., Dunham, A., Fry, A. E., Green, A., Gwillian, R., Hunt, S. E., Inouye, M., Jeffreys, A. E., Mendy, </w:t>
      </w:r>
      <w:r w:rsidRPr="00BF71B8">
        <w:t>A. et al.</w:t>
      </w:r>
      <w:r>
        <w:t xml:space="preserve"> 2009. Genome-wide and fine-resolution association analysis of malaria in West Africa. </w:t>
      </w:r>
      <w:r>
        <w:rPr>
          <w:i/>
        </w:rPr>
        <w:t xml:space="preserve">Nature Genetics, </w:t>
      </w:r>
      <w:r>
        <w:rPr>
          <w:b/>
        </w:rPr>
        <w:t xml:space="preserve">41, </w:t>
      </w:r>
      <w:r>
        <w:t>657-665.</w:t>
      </w:r>
    </w:p>
    <w:p w:rsidR="00F61AED" w:rsidRDefault="00F61AED" w:rsidP="00F61AED">
      <w:pPr>
        <w:spacing w:line="240" w:lineRule="auto"/>
        <w:ind w:left="720" w:hanging="720"/>
        <w:jc w:val="both"/>
      </w:pPr>
      <w:r w:rsidRPr="00173B17">
        <w:t>Janssen</w:t>
      </w:r>
      <w:r>
        <w:t>,</w:t>
      </w:r>
      <w:r w:rsidRPr="00173B17">
        <w:t xml:space="preserve"> M</w:t>
      </w:r>
      <w:r>
        <w:t>.</w:t>
      </w:r>
      <w:r w:rsidRPr="00173B17">
        <w:t>, Weimann</w:t>
      </w:r>
      <w:r>
        <w:t>,</w:t>
      </w:r>
      <w:r w:rsidRPr="00173B17">
        <w:t xml:space="preserve"> C</w:t>
      </w:r>
      <w:r>
        <w:t>.</w:t>
      </w:r>
      <w:r w:rsidRPr="00173B17">
        <w:t>, Gauly</w:t>
      </w:r>
      <w:r>
        <w:t>,</w:t>
      </w:r>
      <w:r w:rsidRPr="00173B17">
        <w:t xml:space="preserve"> M</w:t>
      </w:r>
      <w:r>
        <w:t>.</w:t>
      </w:r>
      <w:r w:rsidRPr="00173B17">
        <w:t>, Erhardt</w:t>
      </w:r>
      <w:r>
        <w:t>,</w:t>
      </w:r>
      <w:r w:rsidRPr="00173B17">
        <w:t xml:space="preserve"> G</w:t>
      </w:r>
      <w:r>
        <w:t>.</w:t>
      </w:r>
      <w:r w:rsidRPr="00173B17">
        <w:t xml:space="preserve"> 2002</w:t>
      </w:r>
      <w:r>
        <w:t>.</w:t>
      </w:r>
      <w:r w:rsidRPr="00173B17">
        <w:t xml:space="preserve"> Associations between infection with haemonchus</w:t>
      </w:r>
      <w:r>
        <w:t xml:space="preserve"> contortus and genetic markers on ovine chromosome 20. Proceedings 7</w:t>
      </w:r>
      <w:r w:rsidRPr="00173B17">
        <w:rPr>
          <w:vertAlign w:val="superscript"/>
        </w:rPr>
        <w:t>th</w:t>
      </w:r>
      <w:r>
        <w:t xml:space="preserve"> World Congress on Genetics Applied to Livestock Production. Communication No. 13-11.</w:t>
      </w:r>
    </w:p>
    <w:p w:rsidR="00F61AED" w:rsidRPr="008B6DC6" w:rsidRDefault="00F61AED" w:rsidP="00F61AED">
      <w:pPr>
        <w:spacing w:line="240" w:lineRule="auto"/>
        <w:ind w:left="720" w:hanging="720"/>
        <w:jc w:val="both"/>
      </w:pPr>
      <w:r>
        <w:t xml:space="preserve">Johnston, S. E., McEwan, J. C., Pickering, N. K., Kijas, J. W., Beraldi, D., Pilkington, J. G., Pemberton, J. M., Slate, J. 2011. Genome-wide association mapping identifies the genetic basis of discrete and quantitative variation in sexual weaponry in a wild sheep population. </w:t>
      </w:r>
      <w:r>
        <w:rPr>
          <w:i/>
        </w:rPr>
        <w:t>Molecular Ecology</w:t>
      </w:r>
      <w:r>
        <w:t xml:space="preserve">, </w:t>
      </w:r>
      <w:r>
        <w:rPr>
          <w:b/>
        </w:rPr>
        <w:t>20</w:t>
      </w:r>
      <w:r>
        <w:t>, 2555-2566.</w:t>
      </w:r>
    </w:p>
    <w:p w:rsidR="00F61AED" w:rsidRPr="00A3112F" w:rsidRDefault="00F61AED" w:rsidP="00F61AED">
      <w:pPr>
        <w:spacing w:line="240" w:lineRule="auto"/>
        <w:ind w:left="720" w:hanging="720"/>
        <w:jc w:val="both"/>
      </w:pPr>
      <w:r>
        <w:t xml:space="preserve">Kaplan, R. M. 2004. Drug resistance in nematodes of veterinary importance a status report. </w:t>
      </w:r>
      <w:r>
        <w:rPr>
          <w:i/>
        </w:rPr>
        <w:t>TRENDS in Parasitology</w:t>
      </w:r>
      <w:r>
        <w:t xml:space="preserve">, </w:t>
      </w:r>
      <w:r>
        <w:rPr>
          <w:b/>
        </w:rPr>
        <w:t>20</w:t>
      </w:r>
      <w:r>
        <w:t>, 477-481.</w:t>
      </w:r>
    </w:p>
    <w:p w:rsidR="00F61AED" w:rsidRDefault="00F61AED" w:rsidP="00F61AED">
      <w:pPr>
        <w:spacing w:line="240" w:lineRule="auto"/>
        <w:ind w:left="720" w:hanging="720"/>
        <w:jc w:val="both"/>
        <w:rPr>
          <w:rFonts w:ascii="Calibri" w:hAnsi="Calibri"/>
        </w:rPr>
      </w:pPr>
      <w:r>
        <w:rPr>
          <w:rFonts w:ascii="Calibri" w:hAnsi="Calibri"/>
        </w:rPr>
        <w:t xml:space="preserve">Kijas, J. W., Lenstra, J. A., Hayes, B., Boitard, S., Porto Neto, L. R., San Cristobal, M., Servin, B., McCulloch, R., Whan, V., Gietzen, K., Paiva, S., Barendse, W., Ciani, E., Raadsma, H., McEwan, J., Dalrymple, B., other members of the International Sheep Genomics Consortium. 2012. Genome-wide analysis of the world’s sheep breeds reveals high levels of historic mixture and strong recent selection. </w:t>
      </w:r>
      <w:r>
        <w:rPr>
          <w:rFonts w:ascii="Calibri" w:hAnsi="Calibri"/>
          <w:i/>
        </w:rPr>
        <w:t>PLoS Biology</w:t>
      </w:r>
      <w:r>
        <w:rPr>
          <w:rFonts w:ascii="Calibri" w:hAnsi="Calibri"/>
        </w:rPr>
        <w:t xml:space="preserve">, </w:t>
      </w:r>
      <w:r>
        <w:rPr>
          <w:rFonts w:ascii="Calibri" w:hAnsi="Calibri"/>
          <w:b/>
        </w:rPr>
        <w:t>10</w:t>
      </w:r>
      <w:r>
        <w:rPr>
          <w:rFonts w:ascii="Calibri" w:hAnsi="Calibri"/>
        </w:rPr>
        <w:t>, e1001258.</w:t>
      </w:r>
    </w:p>
    <w:p w:rsidR="00F61AED" w:rsidRDefault="00F61AED" w:rsidP="00F61AED">
      <w:pPr>
        <w:spacing w:line="240" w:lineRule="auto"/>
        <w:ind w:left="720" w:hanging="720"/>
        <w:jc w:val="both"/>
        <w:rPr>
          <w:rFonts w:ascii="Calibri" w:hAnsi="Calibri"/>
        </w:rPr>
      </w:pPr>
      <w:r w:rsidRPr="00F7659D">
        <w:rPr>
          <w:rFonts w:cstheme="minorHAnsi"/>
        </w:rPr>
        <w:t>Keane</w:t>
      </w:r>
      <w:r>
        <w:rPr>
          <w:rFonts w:cstheme="minorHAnsi"/>
        </w:rPr>
        <w:t>,</w:t>
      </w:r>
      <w:r w:rsidRPr="00F7659D">
        <w:rPr>
          <w:rFonts w:cstheme="minorHAnsi"/>
        </w:rPr>
        <w:t xml:space="preserve"> O</w:t>
      </w:r>
      <w:r>
        <w:rPr>
          <w:rFonts w:cstheme="minorHAnsi"/>
        </w:rPr>
        <w:t xml:space="preserve">. </w:t>
      </w:r>
      <w:r w:rsidRPr="00F7659D">
        <w:rPr>
          <w:rFonts w:cstheme="minorHAnsi"/>
        </w:rPr>
        <w:t>M</w:t>
      </w:r>
      <w:r>
        <w:rPr>
          <w:rFonts w:cstheme="minorHAnsi"/>
        </w:rPr>
        <w:t>.</w:t>
      </w:r>
      <w:r w:rsidRPr="00F7659D">
        <w:rPr>
          <w:rFonts w:cstheme="minorHAnsi"/>
        </w:rPr>
        <w:t>, Zadissa</w:t>
      </w:r>
      <w:r>
        <w:rPr>
          <w:rFonts w:cstheme="minorHAnsi"/>
        </w:rPr>
        <w:t>,</w:t>
      </w:r>
      <w:r w:rsidRPr="00F7659D">
        <w:rPr>
          <w:rFonts w:cstheme="minorHAnsi"/>
        </w:rPr>
        <w:t xml:space="preserve"> A</w:t>
      </w:r>
      <w:r>
        <w:rPr>
          <w:rFonts w:cstheme="minorHAnsi"/>
        </w:rPr>
        <w:t>.</w:t>
      </w:r>
      <w:r w:rsidRPr="00F7659D">
        <w:rPr>
          <w:rFonts w:cstheme="minorHAnsi"/>
        </w:rPr>
        <w:t>, Wilson</w:t>
      </w:r>
      <w:r>
        <w:rPr>
          <w:rFonts w:cstheme="minorHAnsi"/>
        </w:rPr>
        <w:t>,</w:t>
      </w:r>
      <w:r w:rsidRPr="00F7659D">
        <w:rPr>
          <w:rFonts w:cstheme="minorHAnsi"/>
        </w:rPr>
        <w:t xml:space="preserve"> T</w:t>
      </w:r>
      <w:r>
        <w:rPr>
          <w:rFonts w:cstheme="minorHAnsi"/>
        </w:rPr>
        <w:t>.</w:t>
      </w:r>
      <w:r w:rsidRPr="00F7659D">
        <w:rPr>
          <w:rFonts w:cstheme="minorHAnsi"/>
        </w:rPr>
        <w:t>, Hyndman</w:t>
      </w:r>
      <w:r>
        <w:rPr>
          <w:rFonts w:cstheme="minorHAnsi"/>
        </w:rPr>
        <w:t>,</w:t>
      </w:r>
      <w:r w:rsidRPr="00F7659D">
        <w:rPr>
          <w:rFonts w:cstheme="minorHAnsi"/>
        </w:rPr>
        <w:t xml:space="preserve"> D</w:t>
      </w:r>
      <w:r>
        <w:rPr>
          <w:rFonts w:cstheme="minorHAnsi"/>
        </w:rPr>
        <w:t xml:space="preserve">. </w:t>
      </w:r>
      <w:r w:rsidRPr="00F7659D">
        <w:rPr>
          <w:rFonts w:cstheme="minorHAnsi"/>
        </w:rPr>
        <w:t>L</w:t>
      </w:r>
      <w:r>
        <w:rPr>
          <w:rFonts w:cstheme="minorHAnsi"/>
        </w:rPr>
        <w:t>.</w:t>
      </w:r>
      <w:r w:rsidRPr="00F7659D">
        <w:rPr>
          <w:rFonts w:cstheme="minorHAnsi"/>
        </w:rPr>
        <w:t>, Greer</w:t>
      </w:r>
      <w:r>
        <w:rPr>
          <w:rFonts w:cstheme="minorHAnsi"/>
        </w:rPr>
        <w:t>,</w:t>
      </w:r>
      <w:r w:rsidRPr="00F7659D">
        <w:rPr>
          <w:rFonts w:cstheme="minorHAnsi"/>
        </w:rPr>
        <w:t xml:space="preserve"> G</w:t>
      </w:r>
      <w:r>
        <w:rPr>
          <w:rFonts w:cstheme="minorHAnsi"/>
        </w:rPr>
        <w:t xml:space="preserve">. </w:t>
      </w:r>
      <w:r w:rsidRPr="00F7659D">
        <w:rPr>
          <w:rFonts w:cstheme="minorHAnsi"/>
        </w:rPr>
        <w:t>J</w:t>
      </w:r>
      <w:r>
        <w:rPr>
          <w:rFonts w:cstheme="minorHAnsi"/>
        </w:rPr>
        <w:t>.</w:t>
      </w:r>
      <w:r w:rsidRPr="00F7659D">
        <w:rPr>
          <w:rFonts w:cstheme="minorHAnsi"/>
        </w:rPr>
        <w:t>, Baird</w:t>
      </w:r>
      <w:r>
        <w:rPr>
          <w:rFonts w:cstheme="minorHAnsi"/>
        </w:rPr>
        <w:t>,</w:t>
      </w:r>
      <w:r w:rsidRPr="00F7659D">
        <w:rPr>
          <w:rFonts w:cstheme="minorHAnsi"/>
        </w:rPr>
        <w:t xml:space="preserve"> D</w:t>
      </w:r>
      <w:r>
        <w:rPr>
          <w:rFonts w:cstheme="minorHAnsi"/>
        </w:rPr>
        <w:t xml:space="preserve">. </w:t>
      </w:r>
      <w:r w:rsidRPr="00F7659D">
        <w:rPr>
          <w:rFonts w:cstheme="minorHAnsi"/>
        </w:rPr>
        <w:t>B</w:t>
      </w:r>
      <w:r>
        <w:rPr>
          <w:rFonts w:cstheme="minorHAnsi"/>
        </w:rPr>
        <w:t>.</w:t>
      </w:r>
      <w:r w:rsidRPr="00F7659D">
        <w:rPr>
          <w:rFonts w:cstheme="minorHAnsi"/>
        </w:rPr>
        <w:t>, McCulloch</w:t>
      </w:r>
      <w:r>
        <w:rPr>
          <w:rFonts w:cstheme="minorHAnsi"/>
        </w:rPr>
        <w:t>,</w:t>
      </w:r>
      <w:r w:rsidRPr="00F7659D">
        <w:rPr>
          <w:rFonts w:cstheme="minorHAnsi"/>
        </w:rPr>
        <w:t xml:space="preserve"> A</w:t>
      </w:r>
      <w:r>
        <w:rPr>
          <w:rFonts w:cstheme="minorHAnsi"/>
        </w:rPr>
        <w:t xml:space="preserve">. </w:t>
      </w:r>
      <w:r w:rsidRPr="00F7659D">
        <w:rPr>
          <w:rFonts w:cstheme="minorHAnsi"/>
        </w:rPr>
        <w:t>F</w:t>
      </w:r>
      <w:r>
        <w:rPr>
          <w:rFonts w:cstheme="minorHAnsi"/>
        </w:rPr>
        <w:t>.</w:t>
      </w:r>
      <w:r w:rsidRPr="00F7659D">
        <w:rPr>
          <w:rFonts w:cstheme="minorHAnsi"/>
        </w:rPr>
        <w:t>, Crawford</w:t>
      </w:r>
      <w:r>
        <w:rPr>
          <w:rFonts w:cstheme="minorHAnsi"/>
        </w:rPr>
        <w:t>,</w:t>
      </w:r>
      <w:r>
        <w:rPr>
          <w:rFonts w:ascii="Calibri" w:hAnsi="Calibri"/>
        </w:rPr>
        <w:t xml:space="preserve"> A. M., McEwan, J. C. 2006. Gene expression profiling of Na</w:t>
      </w:r>
      <w:r>
        <w:rPr>
          <w:rFonts w:ascii="Calibri" w:hAnsi="Calibri" w:cs="Calibri"/>
        </w:rPr>
        <w:t>ï</w:t>
      </w:r>
      <w:r>
        <w:rPr>
          <w:rFonts w:ascii="Calibri" w:hAnsi="Calibri"/>
        </w:rPr>
        <w:t xml:space="preserve">ve sheep genetically resistant and susceptible to gastrointestinal nematodes. </w:t>
      </w:r>
      <w:r>
        <w:rPr>
          <w:rFonts w:ascii="Calibri" w:hAnsi="Calibri"/>
          <w:i/>
        </w:rPr>
        <w:t>BMC Genomics</w:t>
      </w:r>
      <w:r>
        <w:rPr>
          <w:rFonts w:ascii="Calibri" w:hAnsi="Calibri"/>
        </w:rPr>
        <w:t>,</w:t>
      </w:r>
      <w:r>
        <w:rPr>
          <w:rFonts w:ascii="Calibri" w:hAnsi="Calibri"/>
          <w:b/>
        </w:rPr>
        <w:t xml:space="preserve"> 7</w:t>
      </w:r>
      <w:r>
        <w:rPr>
          <w:rFonts w:ascii="Calibri" w:hAnsi="Calibri"/>
        </w:rPr>
        <w:t>, 42.</w:t>
      </w:r>
    </w:p>
    <w:p w:rsidR="00F61AED" w:rsidRPr="00CC268D" w:rsidRDefault="00F61AED" w:rsidP="00F61AED">
      <w:pPr>
        <w:spacing w:line="240" w:lineRule="auto"/>
        <w:ind w:left="720" w:hanging="720"/>
        <w:jc w:val="both"/>
        <w:rPr>
          <w:rFonts w:ascii="Calibri" w:hAnsi="Calibri"/>
        </w:rPr>
      </w:pPr>
      <w:r>
        <w:rPr>
          <w:rFonts w:ascii="Calibri" w:hAnsi="Calibri"/>
        </w:rPr>
        <w:t xml:space="preserve">Keane, O. M., Dodds, K. G., Crawford, A. M., McEwan, J. C. 2007. Transcriptional profiling of </w:t>
      </w:r>
      <w:r>
        <w:rPr>
          <w:rFonts w:ascii="Calibri" w:hAnsi="Calibri"/>
          <w:i/>
        </w:rPr>
        <w:t xml:space="preserve">Ovis aries </w:t>
      </w:r>
      <w:r>
        <w:rPr>
          <w:rFonts w:ascii="Calibri" w:hAnsi="Calibri"/>
        </w:rPr>
        <w:t xml:space="preserve">identifies Ovar-DQA1 allele frequency differences between nematode-resistant and susceptible lines. </w:t>
      </w:r>
      <w:r>
        <w:rPr>
          <w:rFonts w:ascii="Calibri" w:hAnsi="Calibri"/>
          <w:i/>
        </w:rPr>
        <w:t>Physiological Genomics</w:t>
      </w:r>
      <w:r>
        <w:rPr>
          <w:rFonts w:ascii="Calibri" w:hAnsi="Calibri"/>
        </w:rPr>
        <w:t xml:space="preserve">, </w:t>
      </w:r>
      <w:r>
        <w:rPr>
          <w:rFonts w:ascii="Calibri" w:hAnsi="Calibri"/>
          <w:b/>
        </w:rPr>
        <w:t>30</w:t>
      </w:r>
      <w:r>
        <w:rPr>
          <w:rFonts w:ascii="Calibri" w:hAnsi="Calibri"/>
        </w:rPr>
        <w:t>, 253-261.</w:t>
      </w:r>
    </w:p>
    <w:p w:rsidR="00F61AED" w:rsidRDefault="00F61AED" w:rsidP="00F61AED">
      <w:pPr>
        <w:spacing w:line="240" w:lineRule="auto"/>
        <w:ind w:left="720" w:hanging="720"/>
        <w:jc w:val="both"/>
      </w:pPr>
      <w:r>
        <w:t>Kijas,</w:t>
      </w:r>
      <w:r w:rsidRPr="00506C0E">
        <w:t xml:space="preserve"> </w:t>
      </w:r>
      <w:r>
        <w:t xml:space="preserve">J.W.,  Lenstra, J.A.,  Hayes, B.,  Boitard, S., Porto Neto, L. R., San Cristobal, M., Servin, B.,  McCulloch, R., Whan, V., Gietzen, K., Paiva, S., Barendse, W., Ciani, E., Raadsma, </w:t>
      </w:r>
      <w:r>
        <w:lastRenderedPageBreak/>
        <w:t xml:space="preserve">H., McEwan, J., Dalrymple, B. &amp; other members of the </w:t>
      </w:r>
      <w:r>
        <w:rPr>
          <w:b/>
          <w:bCs/>
        </w:rPr>
        <w:t xml:space="preserve">International Sheep Genomics Consortium. </w:t>
      </w:r>
      <w:r>
        <w:t xml:space="preserve">2012. Genome Wide Analysis of the World’s Sheep Breeds Reveals High Levels of Historic Mixture and Strong Recent Selection. </w:t>
      </w:r>
      <w:r w:rsidRPr="00506C0E">
        <w:rPr>
          <w:i/>
        </w:rPr>
        <w:t>Plos Biology</w:t>
      </w:r>
      <w:r>
        <w:t xml:space="preserve"> (In Press).</w:t>
      </w:r>
    </w:p>
    <w:p w:rsidR="00F61AED" w:rsidRDefault="00F61AED" w:rsidP="00F61AED">
      <w:pPr>
        <w:spacing w:line="240" w:lineRule="auto"/>
        <w:ind w:left="720" w:hanging="720"/>
        <w:jc w:val="both"/>
        <w:rPr>
          <w:b/>
        </w:rPr>
      </w:pPr>
      <w:r>
        <w:t xml:space="preserve">Kothiyal, P., Cox, S., Ebert, J., Bruce, J. A., Greinwald, J. H., Rehm, H. L. 2009. An overview of custom array sequencing. </w:t>
      </w:r>
      <w:r>
        <w:rPr>
          <w:i/>
        </w:rPr>
        <w:t xml:space="preserve">Current Protocols in Human Genetics, </w:t>
      </w:r>
      <w:r>
        <w:rPr>
          <w:b/>
        </w:rPr>
        <w:t>Chapter 7: Unit 7.17.</w:t>
      </w:r>
    </w:p>
    <w:p w:rsidR="00F61AED" w:rsidRDefault="00F61AED" w:rsidP="00F61AED">
      <w:pPr>
        <w:spacing w:line="240" w:lineRule="auto"/>
        <w:ind w:left="720" w:hanging="720"/>
        <w:jc w:val="both"/>
      </w:pPr>
      <w:r>
        <w:t xml:space="preserve">Kwiatkowski, D. 2000. Science, medicine, and the future – Susceptibility to infection. </w:t>
      </w:r>
      <w:r>
        <w:rPr>
          <w:i/>
        </w:rPr>
        <w:t>British Medical Journal</w:t>
      </w:r>
      <w:r>
        <w:t xml:space="preserve">, </w:t>
      </w:r>
      <w:r>
        <w:rPr>
          <w:b/>
        </w:rPr>
        <w:t>321</w:t>
      </w:r>
      <w:r>
        <w:t>, 1061-1065.</w:t>
      </w:r>
    </w:p>
    <w:p w:rsidR="00F61AED" w:rsidRDefault="00F61AED" w:rsidP="00F61AED">
      <w:pPr>
        <w:spacing w:line="240" w:lineRule="auto"/>
        <w:ind w:left="720" w:hanging="720"/>
        <w:jc w:val="both"/>
      </w:pPr>
      <w:r>
        <w:t xml:space="preserve">Luikart, G., Pilgrim, K., Visty, J., Ezenwa, V. O., Schwartz, M. K. 2008. Candidate gene microsatellite variation is associated with parasitism in wild bighorn sheep. </w:t>
      </w:r>
      <w:r>
        <w:rPr>
          <w:i/>
        </w:rPr>
        <w:t>Biology Letters</w:t>
      </w:r>
      <w:r>
        <w:t xml:space="preserve">, </w:t>
      </w:r>
      <w:r>
        <w:rPr>
          <w:b/>
        </w:rPr>
        <w:t>4</w:t>
      </w:r>
      <w:r>
        <w:t>, 228-231.</w:t>
      </w:r>
    </w:p>
    <w:p w:rsidR="00F61AED" w:rsidRDefault="00F61AED" w:rsidP="00F61AED">
      <w:pPr>
        <w:spacing w:line="240" w:lineRule="auto"/>
        <w:ind w:left="720" w:hanging="720"/>
        <w:jc w:val="both"/>
      </w:pPr>
      <w:r>
        <w:t xml:space="preserve">Marshall, K., Maddox, J. F., Lee, S. H., Zhang, Y., Kahn, L., Graser, H. U., Gondro, C., Walkden-Brown, S. W., van der Werf, J. H. 2009. Genetic mapping of quantitative trait loci for resistance to </w:t>
      </w:r>
      <w:r>
        <w:rPr>
          <w:i/>
        </w:rPr>
        <w:t xml:space="preserve">Haemonchus contortus </w:t>
      </w:r>
      <w:r>
        <w:t xml:space="preserve">in sheep. </w:t>
      </w:r>
      <w:r>
        <w:rPr>
          <w:i/>
        </w:rPr>
        <w:t xml:space="preserve">Animal Genetics, </w:t>
      </w:r>
      <w:r>
        <w:rPr>
          <w:b/>
        </w:rPr>
        <w:t xml:space="preserve">40, </w:t>
      </w:r>
      <w:r>
        <w:t>262-272.</w:t>
      </w:r>
    </w:p>
    <w:p w:rsidR="00F61AED" w:rsidRPr="00666283" w:rsidRDefault="00F61AED" w:rsidP="00F61AED">
      <w:pPr>
        <w:spacing w:line="240" w:lineRule="auto"/>
        <w:ind w:left="720" w:hanging="720"/>
        <w:jc w:val="both"/>
      </w:pPr>
      <w:r>
        <w:t xml:space="preserve">McRae, A. F., Pemberton, J. M., Visscher, P. M. 2005. Modeling Linkage Disequilibrium in Natural Populations: The Example of the Soay sheep population of St. Kilda, Scotland. </w:t>
      </w:r>
      <w:r>
        <w:rPr>
          <w:i/>
        </w:rPr>
        <w:t>Genetics</w:t>
      </w:r>
      <w:r>
        <w:t xml:space="preserve">, </w:t>
      </w:r>
      <w:r>
        <w:rPr>
          <w:b/>
        </w:rPr>
        <w:t>171</w:t>
      </w:r>
      <w:r>
        <w:t>, 251-258.</w:t>
      </w:r>
    </w:p>
    <w:p w:rsidR="00F61AED" w:rsidRDefault="00F61AED" w:rsidP="00F61AED">
      <w:pPr>
        <w:spacing w:line="240" w:lineRule="auto"/>
        <w:ind w:left="720" w:hanging="720"/>
        <w:jc w:val="both"/>
      </w:pPr>
      <w:r>
        <w:t xml:space="preserve">Menge, D. M., Behnke, J. M., Lowe, A, Gibson, J. P., Iraqi, F. A., Baker, R. L., Wakelin, D. 2003. Mapping of chromosomal regions influencing immunological responses to gastrointestinal infection in mice. </w:t>
      </w:r>
      <w:r>
        <w:rPr>
          <w:i/>
        </w:rPr>
        <w:t>Parasite Immunology</w:t>
      </w:r>
      <w:r>
        <w:t xml:space="preserve">, </w:t>
      </w:r>
      <w:r>
        <w:rPr>
          <w:b/>
        </w:rPr>
        <w:t>25</w:t>
      </w:r>
      <w:r>
        <w:t>, 341-349.</w:t>
      </w:r>
    </w:p>
    <w:p w:rsidR="00F61AED" w:rsidRDefault="00F61AED" w:rsidP="00F61AED">
      <w:pPr>
        <w:spacing w:line="240" w:lineRule="auto"/>
        <w:ind w:left="720" w:hanging="720"/>
        <w:jc w:val="both"/>
      </w:pPr>
      <w:r w:rsidRPr="00BF71B8">
        <w:t>Miller, E. N., Jamieson, S. E., Joberty, C., Fakiola, M., Hudson, D., Peacock, C. S., Cordell, H. J., Shaw, M-A, Lins-Lainson, Z., Shaw, J. J., Ramos, F., Silveira, F., Blackwell, J. M. 2004</w:t>
      </w:r>
      <w:r>
        <w:t xml:space="preserve">. Genome-wide scans for leprosy and tuberculosis susceptibility genes in Brazilians. </w:t>
      </w:r>
      <w:r>
        <w:rPr>
          <w:i/>
        </w:rPr>
        <w:t>Genes Immun</w:t>
      </w:r>
      <w:r>
        <w:t xml:space="preserve">., </w:t>
      </w:r>
      <w:r>
        <w:rPr>
          <w:b/>
        </w:rPr>
        <w:t xml:space="preserve">5, </w:t>
      </w:r>
      <w:r>
        <w:t>63-67.</w:t>
      </w:r>
    </w:p>
    <w:p w:rsidR="00F61AED" w:rsidRPr="00D3546C" w:rsidRDefault="00F61AED" w:rsidP="00F61AED">
      <w:pPr>
        <w:spacing w:line="240" w:lineRule="auto"/>
        <w:ind w:left="720" w:hanging="720"/>
        <w:jc w:val="both"/>
      </w:pPr>
      <w:r>
        <w:t xml:space="preserve">Mundy, N. I. 2005. A window on the genetics of evolution: MC1R and plumage colouration in birds. </w:t>
      </w:r>
      <w:r>
        <w:rPr>
          <w:i/>
        </w:rPr>
        <w:t>Proceedings of the Royal Society Biological Sciences Series B,</w:t>
      </w:r>
      <w:r>
        <w:rPr>
          <w:b/>
        </w:rPr>
        <w:t xml:space="preserve"> 272</w:t>
      </w:r>
      <w:r>
        <w:t>, 1633-1640.</w:t>
      </w:r>
    </w:p>
    <w:p w:rsidR="00F61AED" w:rsidRPr="0067646E" w:rsidRDefault="00F61AED" w:rsidP="00F61AED">
      <w:pPr>
        <w:spacing w:line="240" w:lineRule="auto"/>
        <w:ind w:left="720" w:hanging="720"/>
        <w:jc w:val="both"/>
      </w:pPr>
      <w:r>
        <w:t xml:space="preserve">Nachman, M. W., Hoekstra, H. E., D’Agostino, S. L. 2003. The genetic basis of adaptive melanism in pocket mice. </w:t>
      </w:r>
      <w:r>
        <w:rPr>
          <w:i/>
        </w:rPr>
        <w:t>Proceedings of the National Academy of Sciences USA</w:t>
      </w:r>
      <w:r>
        <w:t xml:space="preserve">, </w:t>
      </w:r>
      <w:r>
        <w:rPr>
          <w:b/>
        </w:rPr>
        <w:t>100</w:t>
      </w:r>
      <w:r>
        <w:t>, 5268-5273.</w:t>
      </w:r>
    </w:p>
    <w:p w:rsidR="00F61AED" w:rsidRDefault="00F61AED" w:rsidP="00F61AED">
      <w:pPr>
        <w:spacing w:line="240" w:lineRule="auto"/>
        <w:ind w:left="720" w:hanging="720"/>
        <w:jc w:val="both"/>
      </w:pPr>
      <w:r>
        <w:t xml:space="preserve">Newport, M. J., Finan, C. 2011. Genome-wide association studies and susceptibility to infectious disease. </w:t>
      </w:r>
      <w:r>
        <w:rPr>
          <w:i/>
        </w:rPr>
        <w:t xml:space="preserve">Briefings in Functional Genomics, </w:t>
      </w:r>
      <w:r>
        <w:rPr>
          <w:b/>
        </w:rPr>
        <w:t xml:space="preserve">10, </w:t>
      </w:r>
      <w:r>
        <w:t>98-107.</w:t>
      </w:r>
    </w:p>
    <w:p w:rsidR="00F61AED" w:rsidRDefault="00F61AED" w:rsidP="00F61AED">
      <w:pPr>
        <w:spacing w:line="240" w:lineRule="auto"/>
        <w:ind w:left="720" w:hanging="720"/>
        <w:jc w:val="both"/>
      </w:pPr>
      <w:r>
        <w:t xml:space="preserve">Obexer-Ruff, G., Sattler, U., Martinez, D., Jean-Charles, M., Chartier, C., Saitbekova, N., Glowatzi, M-L., Gaillard, C. 2003. Association studies using random and “candidate” microsatellite loci in two infectious goat diseases. </w:t>
      </w:r>
      <w:r>
        <w:rPr>
          <w:i/>
        </w:rPr>
        <w:t>Genetics Selection Evolution</w:t>
      </w:r>
      <w:r>
        <w:t xml:space="preserve">, </w:t>
      </w:r>
      <w:r>
        <w:rPr>
          <w:b/>
        </w:rPr>
        <w:t>35 (Suppl. 1)</w:t>
      </w:r>
      <w:r>
        <w:t>, S113-S119.</w:t>
      </w:r>
    </w:p>
    <w:p w:rsidR="00F61AED" w:rsidRDefault="00F61AED" w:rsidP="00F61AED">
      <w:pPr>
        <w:spacing w:line="240" w:lineRule="auto"/>
        <w:ind w:left="720" w:hanging="720"/>
        <w:jc w:val="both"/>
      </w:pPr>
      <w:r>
        <w:t xml:space="preserve">Osborne, K. A., Robichon, A., Burgess, E., Butland, S., Shaw, R. A., Coulthard, A., Pereiea, H. S., </w:t>
      </w:r>
      <w:r w:rsidRPr="00DD486B">
        <w:t>Greenspan, R. J., Sokolowski, M. B. 1997. Natural behaviour polymorphism due to a cGMP-</w:t>
      </w:r>
      <w:r>
        <w:t xml:space="preserve">dependent protein kinase of </w:t>
      </w:r>
      <w:r>
        <w:rPr>
          <w:i/>
        </w:rPr>
        <w:t xml:space="preserve">Drosophila. Science, </w:t>
      </w:r>
      <w:r>
        <w:rPr>
          <w:b/>
        </w:rPr>
        <w:t xml:space="preserve">277, </w:t>
      </w:r>
      <w:r>
        <w:t>834-836.</w:t>
      </w:r>
    </w:p>
    <w:p w:rsidR="00F61AED" w:rsidRDefault="00F61AED" w:rsidP="00F61AED">
      <w:pPr>
        <w:spacing w:line="240" w:lineRule="auto"/>
        <w:ind w:left="720" w:hanging="720"/>
        <w:jc w:val="both"/>
      </w:pPr>
      <w:r>
        <w:lastRenderedPageBreak/>
        <w:t xml:space="preserve">Outteridge, P. M., Anderson, L., Douch, P. G. C., Green, R. S., Gwakisa, P. S., Hohenhaus, M. A., Mikko, S. 1996. The PCR typing of MHC-DRB genes in sheep using primers for an intronic microsatelliteL application to nematode resistance. </w:t>
      </w:r>
      <w:r>
        <w:rPr>
          <w:i/>
        </w:rPr>
        <w:t>Immunology and Cell Biology</w:t>
      </w:r>
      <w:r>
        <w:t xml:space="preserve">, </w:t>
      </w:r>
      <w:r>
        <w:rPr>
          <w:b/>
        </w:rPr>
        <w:t>74</w:t>
      </w:r>
      <w:r>
        <w:t>, 330-336.</w:t>
      </w:r>
    </w:p>
    <w:p w:rsidR="00F61AED" w:rsidRDefault="00F61AED" w:rsidP="00F61AED">
      <w:pPr>
        <w:spacing w:line="240" w:lineRule="auto"/>
        <w:ind w:left="720" w:hanging="720"/>
        <w:jc w:val="both"/>
      </w:pPr>
      <w:r>
        <w:t xml:space="preserve">Paterson, S., Piertney, S. B. 2011. Frontiers in host-parasite ecology and evolution. </w:t>
      </w:r>
      <w:r>
        <w:rPr>
          <w:i/>
        </w:rPr>
        <w:t>Molecular Ecology</w:t>
      </w:r>
      <w:r>
        <w:t xml:space="preserve">, </w:t>
      </w:r>
      <w:r>
        <w:rPr>
          <w:b/>
        </w:rPr>
        <w:t>20</w:t>
      </w:r>
      <w:r>
        <w:t>, 869-871.</w:t>
      </w:r>
    </w:p>
    <w:p w:rsidR="00F61AED" w:rsidRPr="004071BF" w:rsidRDefault="00F61AED" w:rsidP="00F61AED">
      <w:pPr>
        <w:spacing w:line="240" w:lineRule="auto"/>
        <w:ind w:left="720" w:hanging="720"/>
        <w:jc w:val="both"/>
      </w:pPr>
      <w:r w:rsidRPr="004071BF">
        <w:t>Paterson</w:t>
      </w:r>
      <w:r>
        <w:t>,</w:t>
      </w:r>
      <w:r w:rsidRPr="004071BF">
        <w:t xml:space="preserve"> K</w:t>
      </w:r>
      <w:r>
        <w:t xml:space="preserve">. </w:t>
      </w:r>
      <w:r w:rsidRPr="004071BF">
        <w:t>A</w:t>
      </w:r>
      <w:r>
        <w:t>.</w:t>
      </w:r>
      <w:r w:rsidRPr="004071BF">
        <w:t>, McE</w:t>
      </w:r>
      <w:r>
        <w:t>wan, J. C., Dodds, K. G., Morris, C. A., Cr</w:t>
      </w:r>
      <w:r w:rsidRPr="004071BF">
        <w:t>a</w:t>
      </w:r>
      <w:r>
        <w:t>w</w:t>
      </w:r>
      <w:r w:rsidRPr="004071BF">
        <w:t>ford</w:t>
      </w:r>
      <w:r>
        <w:t>,</w:t>
      </w:r>
      <w:r w:rsidRPr="004071BF">
        <w:t xml:space="preserve"> A</w:t>
      </w:r>
      <w:r>
        <w:t xml:space="preserve">. </w:t>
      </w:r>
      <w:r w:rsidRPr="004071BF">
        <w:t>M</w:t>
      </w:r>
      <w:r>
        <w:t>.</w:t>
      </w:r>
      <w:r w:rsidRPr="004071BF">
        <w:t xml:space="preserve"> 1999</w:t>
      </w:r>
      <w:r>
        <w:t>.</w:t>
      </w:r>
      <w:r w:rsidRPr="004071BF">
        <w:t xml:space="preserve"> Fine mapping a locus affecting</w:t>
      </w:r>
      <w:r>
        <w:t xml:space="preserve"> host resistance to internal parasitse in sheep. </w:t>
      </w:r>
      <w:r>
        <w:rPr>
          <w:i/>
        </w:rPr>
        <w:t>Proceedings of the Association for the Advancement of Animal Breeding Genetics</w:t>
      </w:r>
      <w:r>
        <w:t xml:space="preserve">, </w:t>
      </w:r>
      <w:r>
        <w:rPr>
          <w:b/>
        </w:rPr>
        <w:t>13</w:t>
      </w:r>
      <w:r>
        <w:t>, 91-94.</w:t>
      </w:r>
    </w:p>
    <w:p w:rsidR="00F61AED" w:rsidRDefault="00F61AED" w:rsidP="00F61AED">
      <w:pPr>
        <w:spacing w:line="240" w:lineRule="auto"/>
        <w:ind w:left="720" w:hanging="720"/>
        <w:jc w:val="both"/>
      </w:pPr>
      <w:r>
        <w:t>Paterson, S., Wilson, K., Pemberton, J. M. 1998. Major histocompatibility complex variation associated with juvenile survival and parasite resistance in a large unmanaged ungulate population (</w:t>
      </w:r>
      <w:r>
        <w:rPr>
          <w:i/>
        </w:rPr>
        <w:t>Ovis aries L.</w:t>
      </w:r>
      <w:r>
        <w:t xml:space="preserve">). </w:t>
      </w:r>
      <w:r>
        <w:rPr>
          <w:i/>
        </w:rPr>
        <w:t xml:space="preserve">Proc. Natl. Acad. Sci. USA, </w:t>
      </w:r>
      <w:r>
        <w:rPr>
          <w:b/>
        </w:rPr>
        <w:t xml:space="preserve">95, </w:t>
      </w:r>
      <w:r>
        <w:t>3714-3719.</w:t>
      </w:r>
    </w:p>
    <w:p w:rsidR="00F61AED" w:rsidRDefault="00F61AED" w:rsidP="00F61AED">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61AED" w:rsidRPr="00EE2137" w:rsidRDefault="00F61AED" w:rsidP="00F61AED">
      <w:pPr>
        <w:spacing w:line="240" w:lineRule="auto"/>
        <w:ind w:left="720" w:hanging="720"/>
        <w:jc w:val="both"/>
        <w:rPr>
          <w:rFonts w:ascii="Calibri" w:hAnsi="Calibri"/>
          <w:b/>
        </w:rPr>
      </w:pPr>
      <w:r>
        <w:rPr>
          <w:rFonts w:ascii="Calibri" w:hAnsi="Calibri"/>
        </w:rPr>
        <w:t xml:space="preserve">Purcell, S., Neale, B., Todd-Brown, K., Thomas, L., Ferreira, M. A. R., Bender, D., Maller, J., Sklar, P., de Bakker, P. I. W., Daly, M. J., Sham, P. C. 2007. PLINK: a toolset for whole-genome association and population-based linkage analysis. </w:t>
      </w:r>
      <w:r>
        <w:rPr>
          <w:rFonts w:ascii="Calibri" w:hAnsi="Calibri"/>
          <w:i/>
        </w:rPr>
        <w:t>American Journal of Human Genetics</w:t>
      </w:r>
      <w:r>
        <w:rPr>
          <w:rFonts w:ascii="Calibri" w:hAnsi="Calibri"/>
        </w:rPr>
        <w:t xml:space="preserve">, </w:t>
      </w:r>
      <w:r>
        <w:rPr>
          <w:rFonts w:ascii="Calibri" w:hAnsi="Calibri"/>
          <w:b/>
        </w:rPr>
        <w:t xml:space="preserve">81. </w:t>
      </w:r>
    </w:p>
    <w:p w:rsidR="00F61AED" w:rsidRPr="002542A1" w:rsidRDefault="00F61AED" w:rsidP="00F61AED">
      <w:pPr>
        <w:spacing w:line="240" w:lineRule="auto"/>
        <w:ind w:left="720" w:hanging="720"/>
        <w:jc w:val="both"/>
      </w:pPr>
      <w:r>
        <w:t>Renaut, S., Nolte, A. W., Bernatchez, L. 2010. Mining transcriptome sequences towards identifying adaptive single nucleotide polymorphisms in lake whitefish species pairs (</w:t>
      </w:r>
      <w:r>
        <w:rPr>
          <w:i/>
        </w:rPr>
        <w:t xml:space="preserve">Coregonus </w:t>
      </w:r>
      <w:r>
        <w:t xml:space="preserve">spp. Salmonidae). </w:t>
      </w:r>
      <w:r>
        <w:rPr>
          <w:i/>
        </w:rPr>
        <w:t>Molecular Ecology</w:t>
      </w:r>
      <w:r>
        <w:t xml:space="preserve">, </w:t>
      </w:r>
      <w:r>
        <w:rPr>
          <w:b/>
        </w:rPr>
        <w:t>19</w:t>
      </w:r>
      <w:r>
        <w:t>, 115-131.</w:t>
      </w:r>
    </w:p>
    <w:p w:rsidR="00F61AED" w:rsidRDefault="00F61AED" w:rsidP="00F61AED">
      <w:pPr>
        <w:spacing w:line="240" w:lineRule="auto"/>
        <w:ind w:left="720" w:hanging="720"/>
        <w:jc w:val="both"/>
      </w:pPr>
      <w:r>
        <w:t>Robbins, L. S., Nadeau, J. H., Johnson, K. R., Kelly, M. A., Rosselli-Rehfuss, L., Baack, E., Mountjoy, K. G., Cone, R. D</w:t>
      </w:r>
      <w:r w:rsidRPr="00670C8F">
        <w:t>. 1993. Pigmentation</w:t>
      </w:r>
      <w:r>
        <w:t xml:space="preserve"> phenotypes of variant extension locus alleles result from point mutations that alter receptor function. </w:t>
      </w:r>
      <w:r>
        <w:rPr>
          <w:i/>
        </w:rPr>
        <w:t xml:space="preserve">Cell, </w:t>
      </w:r>
      <w:r>
        <w:rPr>
          <w:b/>
        </w:rPr>
        <w:t xml:space="preserve">72, </w:t>
      </w:r>
      <w:r>
        <w:t>827-834.</w:t>
      </w:r>
    </w:p>
    <w:p w:rsidR="00F61AED" w:rsidRPr="00115BA8" w:rsidRDefault="00F61AED" w:rsidP="00F61AED">
      <w:pPr>
        <w:spacing w:line="240" w:lineRule="auto"/>
        <w:ind w:left="720" w:hanging="720"/>
        <w:jc w:val="both"/>
      </w:pPr>
      <w:r>
        <w:t xml:space="preserve">Robinson, G. E. 2004. Beyond nature and nurture. </w:t>
      </w:r>
      <w:r>
        <w:rPr>
          <w:i/>
        </w:rPr>
        <w:t xml:space="preserve">Science, </w:t>
      </w:r>
      <w:r>
        <w:rPr>
          <w:b/>
        </w:rPr>
        <w:t xml:space="preserve">304, </w:t>
      </w:r>
      <w:r>
        <w:t>397-399.</w:t>
      </w:r>
    </w:p>
    <w:p w:rsidR="00F61AED" w:rsidRDefault="00F61AED" w:rsidP="00F61AED">
      <w:pPr>
        <w:spacing w:line="240" w:lineRule="auto"/>
        <w:ind w:left="720" w:hanging="720"/>
        <w:jc w:val="both"/>
      </w:pPr>
      <w:r>
        <w:t xml:space="preserve">Rosenblum, E. B., Hoekstra, H. E., Nachman, M. </w:t>
      </w:r>
      <w:r w:rsidRPr="00670C8F">
        <w:t>W. 2004.</w:t>
      </w:r>
      <w:r>
        <w:t xml:space="preserve"> Adaptive reptile color variation and the evolution of the </w:t>
      </w:r>
      <w:r>
        <w:rPr>
          <w:i/>
        </w:rPr>
        <w:t xml:space="preserve">Mc 1r </w:t>
      </w:r>
      <w:r>
        <w:t xml:space="preserve">gene. </w:t>
      </w:r>
      <w:r>
        <w:rPr>
          <w:i/>
        </w:rPr>
        <w:t xml:space="preserve">Evolution, </w:t>
      </w:r>
      <w:r>
        <w:rPr>
          <w:b/>
        </w:rPr>
        <w:t xml:space="preserve">58, </w:t>
      </w:r>
      <w:r>
        <w:t>1794-1808.</w:t>
      </w:r>
    </w:p>
    <w:p w:rsidR="00F61AED" w:rsidRDefault="00F61AED" w:rsidP="00F61AED">
      <w:pPr>
        <w:spacing w:line="240" w:lineRule="auto"/>
        <w:ind w:left="720" w:hanging="720"/>
        <w:jc w:val="both"/>
      </w:pPr>
      <w:r>
        <w:t xml:space="preserve">Savage, A. E., Zamudio, K. R. 2011. MHC genotypes associate with resistance to a frog-killing fungus. </w:t>
      </w:r>
      <w:r>
        <w:rPr>
          <w:i/>
        </w:rPr>
        <w:t xml:space="preserve">PNAS, </w:t>
      </w:r>
      <w:r>
        <w:rPr>
          <w:b/>
        </w:rPr>
        <w:t xml:space="preserve">108, </w:t>
      </w:r>
      <w:r>
        <w:t>16705-16710.</w:t>
      </w:r>
    </w:p>
    <w:p w:rsidR="00F61AED" w:rsidRPr="00F02D99" w:rsidRDefault="00F61AED" w:rsidP="00F61AED">
      <w:pPr>
        <w:spacing w:line="240" w:lineRule="auto"/>
        <w:ind w:left="720" w:hanging="720"/>
        <w:jc w:val="both"/>
      </w:pPr>
      <w:r>
        <w:t xml:space="preserve">Sayer, B. L., Harris, G. C. 2011. Systems genetic approach reveals candidate genes for parasite resistance from quantitative trait loci studies in agricultural species. </w:t>
      </w:r>
      <w:r>
        <w:rPr>
          <w:i/>
        </w:rPr>
        <w:t>Animal Genetics</w:t>
      </w:r>
      <w:r>
        <w:t xml:space="preserve">, </w:t>
      </w:r>
      <w:r w:rsidRPr="00ED0657">
        <w:rPr>
          <w:b/>
        </w:rPr>
        <w:t>43</w:t>
      </w:r>
      <w:r>
        <w:t xml:space="preserve">, </w:t>
      </w:r>
      <w:r w:rsidRPr="00ED0657">
        <w:t>190</w:t>
      </w:r>
      <w:r>
        <w:t>-198.</w:t>
      </w:r>
    </w:p>
    <w:p w:rsidR="00F61AED" w:rsidRDefault="00F61AED" w:rsidP="00F61AED">
      <w:pPr>
        <w:spacing w:line="240" w:lineRule="auto"/>
        <w:ind w:left="720" w:hanging="720"/>
        <w:jc w:val="both"/>
      </w:pPr>
      <w:r>
        <w:t xml:space="preserve">Sayers, G., Good, B., Hanrahan, J. P., Ryan, M., Sweeney, T. 2005. </w:t>
      </w:r>
      <w:r>
        <w:rPr>
          <w:i/>
        </w:rPr>
        <w:t>Major Histocompatibility Complex</w:t>
      </w:r>
      <w:r>
        <w:t xml:space="preserve"> DRB1 gene: its role in nematode resistance in Suffolk and Texel sheep breeds. </w:t>
      </w:r>
      <w:r>
        <w:rPr>
          <w:i/>
        </w:rPr>
        <w:t>Parasitology</w:t>
      </w:r>
      <w:r>
        <w:t xml:space="preserve">, </w:t>
      </w:r>
      <w:r>
        <w:rPr>
          <w:b/>
        </w:rPr>
        <w:t>131</w:t>
      </w:r>
      <w:r>
        <w:t>, 403-409.</w:t>
      </w:r>
    </w:p>
    <w:p w:rsidR="00F61AED" w:rsidRPr="007059EC" w:rsidRDefault="00F61AED" w:rsidP="00F61AED">
      <w:pPr>
        <w:spacing w:line="240" w:lineRule="auto"/>
        <w:ind w:left="720" w:hanging="720"/>
        <w:jc w:val="both"/>
      </w:pPr>
      <w:r>
        <w:t xml:space="preserve">Schmid-Hempel, P. 2003. Variation in immune defence as a question of evolutionary ecology. </w:t>
      </w:r>
      <w:r>
        <w:rPr>
          <w:i/>
        </w:rPr>
        <w:t>Proceedings of the Royal Society</w:t>
      </w:r>
      <w:r w:rsidRPr="00CB1420">
        <w:rPr>
          <w:i/>
        </w:rPr>
        <w:t xml:space="preserve"> </w:t>
      </w:r>
      <w:r>
        <w:rPr>
          <w:i/>
        </w:rPr>
        <w:t>Series B: Biological Sciences,</w:t>
      </w:r>
      <w:r>
        <w:t xml:space="preserve"> </w:t>
      </w:r>
      <w:r>
        <w:rPr>
          <w:b/>
        </w:rPr>
        <w:t>270</w:t>
      </w:r>
      <w:r>
        <w:t>, 357-366.</w:t>
      </w:r>
    </w:p>
    <w:p w:rsidR="00F61AED" w:rsidRDefault="00F61AED" w:rsidP="00F61AED">
      <w:pPr>
        <w:spacing w:line="240" w:lineRule="auto"/>
        <w:ind w:left="720" w:hanging="720"/>
        <w:jc w:val="both"/>
      </w:pPr>
      <w:r>
        <w:lastRenderedPageBreak/>
        <w:t xml:space="preserve">Schwaiger, F. W., Gostomski, D., Stear, M. J., Duncan, J. L., McKellar, Q. A., Epplen, J. T. 1995. An ovine </w:t>
      </w:r>
      <w:r>
        <w:rPr>
          <w:i/>
        </w:rPr>
        <w:t xml:space="preserve">Major Histocompatability Complex </w:t>
      </w:r>
      <w:r>
        <w:t xml:space="preserve">DRMA1 allele is associated with low faecal egg counts following natural, predominantly </w:t>
      </w:r>
      <w:r>
        <w:rPr>
          <w:i/>
        </w:rPr>
        <w:t xml:space="preserve">Ostertagia circumcincta </w:t>
      </w:r>
      <w:r>
        <w:t xml:space="preserve">infection. </w:t>
      </w:r>
      <w:r>
        <w:rPr>
          <w:i/>
        </w:rPr>
        <w:t xml:space="preserve">Int. J. Parasitol., </w:t>
      </w:r>
      <w:r>
        <w:rPr>
          <w:b/>
        </w:rPr>
        <w:t xml:space="preserve">25, </w:t>
      </w:r>
      <w:r>
        <w:t>815-822.</w:t>
      </w:r>
    </w:p>
    <w:p w:rsidR="00F61AED" w:rsidRPr="006751F7" w:rsidRDefault="00F61AED" w:rsidP="00F61AED">
      <w:pPr>
        <w:spacing w:line="240" w:lineRule="auto"/>
        <w:ind w:left="720" w:hanging="720"/>
        <w:jc w:val="both"/>
      </w:pPr>
      <w:r>
        <w:t xml:space="preserve">Schwarz, D., Robertson, H. M., Feder, J. L., Varala, K., Hudson, M. E., Ragland, G. J., Hahn, D. A., Berlocher, S. H. 2009. Sympatric ecological speciation meets pyrosequencing: sampling the transcriptome of the apple maggot </w:t>
      </w:r>
      <w:r>
        <w:rPr>
          <w:i/>
        </w:rPr>
        <w:t>Rhagoletic pomonella. BMC Genomics</w:t>
      </w:r>
      <w:r>
        <w:t xml:space="preserve">, </w:t>
      </w:r>
      <w:r>
        <w:rPr>
          <w:b/>
        </w:rPr>
        <w:t>10</w:t>
      </w:r>
      <w:r>
        <w:t>, 663.</w:t>
      </w:r>
    </w:p>
    <w:p w:rsidR="00F61AED" w:rsidRDefault="00F61AED" w:rsidP="00F61AED">
      <w:pPr>
        <w:spacing w:line="240" w:lineRule="auto"/>
        <w:ind w:left="720" w:hanging="720"/>
        <w:jc w:val="both"/>
      </w:pPr>
      <w:r>
        <w:t xml:space="preserve">Smith, S. B., Maixner, D. W., Fillingim, R. B., Slade, G., Gracely, R. H., Ambrose, K., Zaykin, D. V., Hyde, C., John, S., Tan, K., Maixner, W., Diatchenko, L. 2012. Large candidate gene association study reveals genetic risk factors and therapeutic targets for fibromyalgia. </w:t>
      </w:r>
      <w:r>
        <w:rPr>
          <w:i/>
        </w:rPr>
        <w:t xml:space="preserve">Arthritis and Rheumatism, </w:t>
      </w:r>
      <w:r>
        <w:rPr>
          <w:b/>
        </w:rPr>
        <w:t xml:space="preserve">64, </w:t>
      </w:r>
      <w:r>
        <w:t>584-593.</w:t>
      </w:r>
    </w:p>
    <w:p w:rsidR="00F61AED" w:rsidRDefault="00F61AED" w:rsidP="00F61AED">
      <w:pPr>
        <w:spacing w:line="240" w:lineRule="auto"/>
        <w:ind w:left="720" w:hanging="720"/>
        <w:jc w:val="both"/>
      </w:pPr>
      <w:r>
        <w:t xml:space="preserve">Staudt, L. M., Brown, P. O. 2000. Genomic views of the immune system. </w:t>
      </w:r>
      <w:r>
        <w:rPr>
          <w:i/>
        </w:rPr>
        <w:t>Annual Review of Immunology</w:t>
      </w:r>
      <w:r>
        <w:t xml:space="preserve">, </w:t>
      </w:r>
      <w:r>
        <w:rPr>
          <w:b/>
        </w:rPr>
        <w:t>18</w:t>
      </w:r>
      <w:r>
        <w:t>, 829-859.</w:t>
      </w:r>
    </w:p>
    <w:p w:rsidR="00F61AED" w:rsidRPr="00B35FE3" w:rsidRDefault="00F61AED" w:rsidP="00F61AED">
      <w:pPr>
        <w:spacing w:line="240" w:lineRule="auto"/>
        <w:ind w:left="720" w:hanging="720"/>
        <w:jc w:val="both"/>
      </w:pPr>
      <w:r>
        <w:t xml:space="preserve">Stear, M. J., Bairden, K., Bishop, S. C, Buitkamp, J., Duncan, J. L., Gettinby, G., McKellar, Q. A., Park, M., Parkins, J. J., Reid, S. W. J., Strain, S., Murray, M. 1997. The genetic basis of resistance to </w:t>
      </w:r>
      <w:r>
        <w:rPr>
          <w:i/>
        </w:rPr>
        <w:t xml:space="preserve">Ostertagia circumcincta </w:t>
      </w:r>
      <w:r>
        <w:t xml:space="preserve">in lambs. </w:t>
      </w:r>
      <w:r>
        <w:rPr>
          <w:i/>
        </w:rPr>
        <w:t>The Veterinary Journal</w:t>
      </w:r>
      <w:r>
        <w:t xml:space="preserve">, </w:t>
      </w:r>
      <w:r>
        <w:rPr>
          <w:b/>
        </w:rPr>
        <w:t>154</w:t>
      </w:r>
      <w:r>
        <w:t>, 111-119.</w:t>
      </w:r>
    </w:p>
    <w:p w:rsidR="00F61AED" w:rsidRDefault="00F61AED" w:rsidP="00F61AED">
      <w:pPr>
        <w:spacing w:line="240" w:lineRule="auto"/>
        <w:ind w:left="720" w:hanging="720"/>
        <w:jc w:val="both"/>
      </w:pPr>
      <w:r>
        <w:t xml:space="preserve">Stein, C. M., Zalwango, S., Malone, L. L., Won, S. H., Mayanja-Kizza, H., Mugerwa, R. D., Leontiev, D. V., Thompson, C. L., Cartier, K. C., Elston, R. C., Iyengar, S. K., Boom, W. H., Whalen, C. C. 2008. Genome scan of M-tuberculosis infection and disease in Ugandans. </w:t>
      </w:r>
      <w:r>
        <w:rPr>
          <w:i/>
        </w:rPr>
        <w:t xml:space="preserve">PLOS ONE, </w:t>
      </w:r>
      <w:r>
        <w:rPr>
          <w:b/>
        </w:rPr>
        <w:t>3,</w:t>
      </w:r>
      <w:r>
        <w:t xml:space="preserve"> e4094.</w:t>
      </w:r>
    </w:p>
    <w:p w:rsidR="00F61AED" w:rsidRDefault="00F61AED" w:rsidP="00F61AED">
      <w:pPr>
        <w:spacing w:line="240" w:lineRule="auto"/>
        <w:ind w:left="720" w:hanging="720"/>
        <w:jc w:val="both"/>
      </w:pPr>
      <w:r>
        <w:t xml:space="preserve">Stinchcombe, J. R., Hoekstra, H. E. 2008. Combining population genomics and quantitative genetics: finding the genes underlying ecologically important traits. </w:t>
      </w:r>
      <w:r>
        <w:rPr>
          <w:i/>
        </w:rPr>
        <w:t>Heredity</w:t>
      </w:r>
      <w:r>
        <w:t xml:space="preserve">, </w:t>
      </w:r>
      <w:r>
        <w:rPr>
          <w:b/>
        </w:rPr>
        <w:t>100</w:t>
      </w:r>
      <w:r>
        <w:t>, 158-170.</w:t>
      </w:r>
    </w:p>
    <w:p w:rsidR="00F61AED" w:rsidRPr="005F4CA3" w:rsidRDefault="00F61AED" w:rsidP="00F61AED">
      <w:pPr>
        <w:spacing w:line="240" w:lineRule="auto"/>
        <w:ind w:left="720" w:hanging="720"/>
        <w:jc w:val="both"/>
      </w:pPr>
      <w:r>
        <w:t>Suzuki, T., Ishih, A., Kino, H., Muregi, F. W., Takabayashi, S., Nishikawa, T., Takagi, H., Terada, M</w:t>
      </w:r>
      <w:r w:rsidRPr="00FD6FF8">
        <w:rPr>
          <w:i/>
        </w:rPr>
        <w:t>.</w:t>
      </w:r>
      <w:r>
        <w:rPr>
          <w:i/>
        </w:rPr>
        <w:t xml:space="preserve"> </w:t>
      </w:r>
      <w:r>
        <w:t xml:space="preserve">2006. Chromosomal mapping of host resistance loci to </w:t>
      </w:r>
      <w:r>
        <w:rPr>
          <w:i/>
        </w:rPr>
        <w:t xml:space="preserve">Trichinella spiralis </w:t>
      </w:r>
      <w:r>
        <w:t xml:space="preserve">nematode infection in rats. </w:t>
      </w:r>
      <w:r>
        <w:rPr>
          <w:i/>
        </w:rPr>
        <w:t>Immunogenetics</w:t>
      </w:r>
      <w:r>
        <w:t xml:space="preserve">, </w:t>
      </w:r>
      <w:r>
        <w:rPr>
          <w:b/>
        </w:rPr>
        <w:t>58</w:t>
      </w:r>
      <w:r>
        <w:t>, 26-30.</w:t>
      </w:r>
    </w:p>
    <w:p w:rsidR="00F61AED" w:rsidRDefault="00F61AED" w:rsidP="00F61AED">
      <w:pPr>
        <w:spacing w:line="240" w:lineRule="auto"/>
        <w:ind w:left="720" w:hanging="720"/>
        <w:jc w:val="both"/>
      </w:pPr>
      <w:r>
        <w:t xml:space="preserve">Tabor, H. K., Risch, N. J., Myers, R. M. 2002. Candidate-gene approaches for studying complex genetic traits: practical considerations. </w:t>
      </w:r>
      <w:r>
        <w:rPr>
          <w:i/>
        </w:rPr>
        <w:t xml:space="preserve">Nature Reviews Genetics, </w:t>
      </w:r>
      <w:r>
        <w:rPr>
          <w:b/>
        </w:rPr>
        <w:t xml:space="preserve">3, </w:t>
      </w:r>
      <w:r>
        <w:t>391-397.</w:t>
      </w:r>
    </w:p>
    <w:p w:rsidR="00F61AED" w:rsidRPr="00DC1D88" w:rsidRDefault="00F61AED" w:rsidP="00F61AED">
      <w:pPr>
        <w:spacing w:line="240" w:lineRule="auto"/>
        <w:ind w:left="720" w:hanging="720"/>
        <w:jc w:val="both"/>
      </w:pPr>
      <w:r>
        <w:t xml:space="preserve">‘t Hoen, P. A. C., Arijurek, Y., Thygesen, H. H., Vreugdenhil, E., Vossen, R. H. A. M., de Menezes, R. X., Boer, J. M., van Ommen, G-J. B., den Dunnen, J. T. 2008. Deep sequencing-based expression analysis shows major advances in robustness, resolution and inter-lab portability over five microarray platforms. </w:t>
      </w:r>
      <w:r>
        <w:rPr>
          <w:i/>
        </w:rPr>
        <w:t>Nucleic Acids Research</w:t>
      </w:r>
      <w:r>
        <w:t xml:space="preserve">, </w:t>
      </w:r>
      <w:r>
        <w:rPr>
          <w:b/>
        </w:rPr>
        <w:t>36</w:t>
      </w:r>
      <w:r>
        <w:t>, e141.</w:t>
      </w:r>
    </w:p>
    <w:p w:rsidR="00F61AED" w:rsidRDefault="00F61AED" w:rsidP="00F61AED">
      <w:pPr>
        <w:spacing w:line="240" w:lineRule="auto"/>
        <w:ind w:left="720" w:hanging="720"/>
        <w:jc w:val="both"/>
      </w:pPr>
      <w:r>
        <w:t>Timmann, C., van der Kamp, E., Kleensang</w:t>
      </w:r>
      <w:r w:rsidRPr="00BF71B8">
        <w:t>., A., K</w:t>
      </w:r>
      <w:r w:rsidRPr="00BF71B8">
        <w:rPr>
          <w:rFonts w:cstheme="minorHAnsi"/>
        </w:rPr>
        <w:t>ö</w:t>
      </w:r>
      <w:r w:rsidRPr="00BF71B8">
        <w:t>nig, I. R., Thye, T., B</w:t>
      </w:r>
      <w:r w:rsidRPr="00BF71B8">
        <w:rPr>
          <w:rFonts w:cstheme="minorHAnsi"/>
        </w:rPr>
        <w:t>ü</w:t>
      </w:r>
      <w:r w:rsidRPr="00BF71B8">
        <w:t>ttner, D. W., Hamelmann, C., Marfo, Y., Vens, M., Brattig, N., Zielger, A., Horstmann, R. D. 2008</w:t>
      </w:r>
      <w:r>
        <w:t xml:space="preserve">. Human genetic resistance to Onchocerca volvulus: evidence for linkage to chromosome 2p from an autosome-wide scan. </w:t>
      </w:r>
      <w:r>
        <w:rPr>
          <w:i/>
        </w:rPr>
        <w:t xml:space="preserve">Journal of Infectious Diseases, </w:t>
      </w:r>
      <w:r>
        <w:rPr>
          <w:b/>
        </w:rPr>
        <w:t xml:space="preserve">198, </w:t>
      </w:r>
      <w:r>
        <w:t>427-433.</w:t>
      </w:r>
    </w:p>
    <w:p w:rsidR="00F61AED" w:rsidRPr="002542A1" w:rsidRDefault="00F61AED" w:rsidP="00F61AED">
      <w:pPr>
        <w:spacing w:line="240" w:lineRule="auto"/>
        <w:ind w:left="720" w:hanging="720"/>
        <w:jc w:val="both"/>
      </w:pPr>
      <w:r>
        <w:lastRenderedPageBreak/>
        <w:t xml:space="preserve">Tritschler, J. P., Dismann, M. P. L., Sayre, B. L. 2004. Telephonee survey of small ruminant parasite control and management in the mid Atlantic regions. </w:t>
      </w:r>
      <w:r>
        <w:rPr>
          <w:i/>
        </w:rPr>
        <w:t>Journal of Animal Science</w:t>
      </w:r>
      <w:r>
        <w:t xml:space="preserve">, </w:t>
      </w:r>
      <w:r>
        <w:rPr>
          <w:b/>
        </w:rPr>
        <w:t>82</w:t>
      </w:r>
      <w:r>
        <w:t xml:space="preserve"> (Suppl. 2), 8.</w:t>
      </w:r>
    </w:p>
    <w:p w:rsidR="00F61AED" w:rsidRDefault="00F61AED" w:rsidP="00F61AED">
      <w:pPr>
        <w:spacing w:line="240" w:lineRule="auto"/>
        <w:ind w:left="720" w:hanging="720"/>
        <w:jc w:val="both"/>
      </w:pPr>
      <w:r>
        <w:t xml:space="preserve">Tritschler, J. P., Dismann, M. P. L., Sayre, B. L. 2009. Anthelmintitc resistance in Virginia small ruminants at a critical level. </w:t>
      </w:r>
      <w:r>
        <w:rPr>
          <w:i/>
        </w:rPr>
        <w:t>World Association for the Advancement of Veterinary Parasitology</w:t>
      </w:r>
      <w:r>
        <w:t>. Abstract.</w:t>
      </w:r>
    </w:p>
    <w:p w:rsidR="00F61AED" w:rsidRDefault="00F61AED" w:rsidP="00F61AED">
      <w:pPr>
        <w:spacing w:line="240" w:lineRule="auto"/>
        <w:ind w:left="720" w:hanging="720"/>
        <w:jc w:val="both"/>
      </w:pPr>
      <w:r>
        <w:t xml:space="preserve">Vencio, R. Z. N., Brentani, H., Patrao, D. F. C., Pereira, C. A. B. 2004. Bayesian model accounting for within-class biological variability in Serial Analysis of Gene Expression (SAGE). </w:t>
      </w:r>
      <w:r>
        <w:rPr>
          <w:i/>
        </w:rPr>
        <w:t>BMC Bioinformatics</w:t>
      </w:r>
      <w:r>
        <w:t xml:space="preserve">, </w:t>
      </w:r>
      <w:r>
        <w:rPr>
          <w:b/>
        </w:rPr>
        <w:t>5</w:t>
      </w:r>
      <w:r>
        <w:t>, 119, doi:10.1186/1471-2105-5-119.</w:t>
      </w:r>
    </w:p>
    <w:p w:rsidR="00F61AED" w:rsidRPr="000D4904" w:rsidRDefault="00F61AED" w:rsidP="00F61AED">
      <w:pPr>
        <w:spacing w:line="240" w:lineRule="auto"/>
        <w:ind w:left="720" w:hanging="720"/>
        <w:jc w:val="both"/>
      </w:pPr>
      <w:r>
        <w:t xml:space="preserve">Wellcome Trust Case Control Consortium. 2007. Genome-wide association study of 14,000 cases of seven common diseases and 3,000 shared controls. </w:t>
      </w:r>
      <w:r>
        <w:rPr>
          <w:i/>
        </w:rPr>
        <w:t xml:space="preserve">Nature, </w:t>
      </w:r>
      <w:r>
        <w:rPr>
          <w:b/>
        </w:rPr>
        <w:t xml:space="preserve">447, </w:t>
      </w:r>
      <w:r>
        <w:t>661-678.</w:t>
      </w:r>
    </w:p>
    <w:p w:rsidR="00F61AED" w:rsidRDefault="00F61AED" w:rsidP="00F61AED">
      <w:pPr>
        <w:spacing w:line="240" w:lineRule="auto"/>
        <w:ind w:left="720" w:hanging="720"/>
        <w:jc w:val="both"/>
      </w:pPr>
      <w:r>
        <w:t xml:space="preserve">Westerdahl, H., Asghar, M., Hasselquist, D., Bensch, S. 2011. Quantitative disease resistance: to better understand parasite-mediated selection on major histocompatibility complex. </w:t>
      </w:r>
      <w:r>
        <w:rPr>
          <w:i/>
        </w:rPr>
        <w:t xml:space="preserve">Proceedings of the Royal Society Series B Biological Sciences, </w:t>
      </w:r>
      <w:r>
        <w:rPr>
          <w:b/>
        </w:rPr>
        <w:t xml:space="preserve">279, </w:t>
      </w:r>
      <w:r>
        <w:t>577-584.</w:t>
      </w:r>
    </w:p>
    <w:p w:rsidR="00F61AED" w:rsidRPr="001D36BF" w:rsidRDefault="00F61AED" w:rsidP="00F61AED">
      <w:pPr>
        <w:spacing w:line="240" w:lineRule="auto"/>
        <w:ind w:left="720" w:hanging="720"/>
        <w:jc w:val="both"/>
        <w:rPr>
          <w:rFonts w:cstheme="minorHAnsi"/>
        </w:rPr>
      </w:pPr>
      <w:r>
        <w:t xml:space="preserve">Williams-Blangero, S., VandeBerg, J. L., Subedi, J., Aivaliotis, M. J., Rai, D. R., Upadhayay, R. P., Jha, B., Blangero, J. 2002. Genes on chromosomes 1 and 13ave significant effects of </w:t>
      </w:r>
      <w:r>
        <w:rPr>
          <w:i/>
        </w:rPr>
        <w:t xml:space="preserve">Ascaris </w:t>
      </w:r>
      <w:r>
        <w:t xml:space="preserve">infection. </w:t>
      </w:r>
      <w:r w:rsidRPr="001D36BF">
        <w:rPr>
          <w:rFonts w:cstheme="minorHAnsi"/>
          <w:i/>
        </w:rPr>
        <w:t>Proceedings of the National Academy of Sciences of the United States of America</w:t>
      </w:r>
      <w:r w:rsidRPr="001D36BF">
        <w:rPr>
          <w:rFonts w:cstheme="minorHAnsi"/>
        </w:rPr>
        <w:t xml:space="preserve">, </w:t>
      </w:r>
      <w:r w:rsidRPr="001D36BF">
        <w:rPr>
          <w:rFonts w:cstheme="minorHAnsi"/>
          <w:b/>
        </w:rPr>
        <w:t>99</w:t>
      </w:r>
      <w:r w:rsidRPr="001D36BF">
        <w:rPr>
          <w:rFonts w:cstheme="minorHAnsi"/>
        </w:rPr>
        <w:t>, 5533-5538.</w:t>
      </w:r>
    </w:p>
    <w:p w:rsidR="00F61AED" w:rsidRDefault="00F61AED" w:rsidP="00F61AED">
      <w:pPr>
        <w:autoSpaceDE w:val="0"/>
        <w:autoSpaceDN w:val="0"/>
        <w:adjustRightInd w:val="0"/>
        <w:spacing w:after="0" w:line="240" w:lineRule="auto"/>
        <w:ind w:left="720" w:hanging="720"/>
        <w:jc w:val="both"/>
        <w:rPr>
          <w:rFonts w:cstheme="minorHAnsi"/>
        </w:rPr>
      </w:pPr>
      <w:r w:rsidRPr="001D36BF">
        <w:rPr>
          <w:rFonts w:cstheme="minorHAnsi"/>
        </w:rPr>
        <w:t>Williams-Blangero</w:t>
      </w:r>
      <w:r>
        <w:rPr>
          <w:rFonts w:cstheme="minorHAnsi"/>
        </w:rPr>
        <w:t>,</w:t>
      </w:r>
      <w:r w:rsidRPr="001D36BF">
        <w:rPr>
          <w:rFonts w:cstheme="minorHAnsi"/>
        </w:rPr>
        <w:t xml:space="preserve"> S., Vandeberg</w:t>
      </w:r>
      <w:r>
        <w:rPr>
          <w:rFonts w:cstheme="minorHAnsi"/>
        </w:rPr>
        <w:t>,</w:t>
      </w:r>
      <w:r w:rsidRPr="001D36BF">
        <w:rPr>
          <w:rFonts w:cstheme="minorHAnsi"/>
        </w:rPr>
        <w:t xml:space="preserve"> J.L., Subedi</w:t>
      </w:r>
      <w:r>
        <w:rPr>
          <w:rFonts w:cstheme="minorHAnsi"/>
        </w:rPr>
        <w:t>,</w:t>
      </w:r>
      <w:r w:rsidRPr="001D36BF">
        <w:rPr>
          <w:rFonts w:cstheme="minorHAnsi"/>
        </w:rPr>
        <w:t xml:space="preserve"> J., Jha</w:t>
      </w:r>
      <w:r>
        <w:rPr>
          <w:rFonts w:cstheme="minorHAnsi"/>
        </w:rPr>
        <w:t>,</w:t>
      </w:r>
      <w:r w:rsidRPr="001D36BF">
        <w:rPr>
          <w:rFonts w:cstheme="minorHAnsi"/>
        </w:rPr>
        <w:t xml:space="preserve"> B., Corr</w:t>
      </w:r>
      <w:r>
        <w:rPr>
          <w:rFonts w:cstheme="minorHAnsi"/>
        </w:rPr>
        <w:t>ê</w:t>
      </w:r>
      <w:r w:rsidRPr="001D36BF">
        <w:rPr>
          <w:rFonts w:cstheme="minorHAnsi"/>
        </w:rPr>
        <w:t>a-Oliveira</w:t>
      </w:r>
      <w:r>
        <w:rPr>
          <w:rFonts w:cstheme="minorHAnsi"/>
        </w:rPr>
        <w:t xml:space="preserve">, </w:t>
      </w:r>
      <w:r w:rsidRPr="001D36BF">
        <w:rPr>
          <w:rFonts w:cstheme="minorHAnsi"/>
        </w:rPr>
        <w:t>R.</w:t>
      </w:r>
      <w:r>
        <w:rPr>
          <w:rFonts w:cstheme="minorHAnsi"/>
        </w:rPr>
        <w:t>, B</w:t>
      </w:r>
      <w:r w:rsidRPr="001D36BF">
        <w:rPr>
          <w:rFonts w:cstheme="minorHAnsi"/>
        </w:rPr>
        <w:t>langero</w:t>
      </w:r>
      <w:r>
        <w:rPr>
          <w:rFonts w:cstheme="minorHAnsi"/>
        </w:rPr>
        <w:t>,</w:t>
      </w:r>
      <w:r w:rsidRPr="001D36BF">
        <w:rPr>
          <w:rFonts w:cstheme="minorHAnsi"/>
        </w:rPr>
        <w:t xml:space="preserve"> J. 2008</w:t>
      </w:r>
      <w:r w:rsidRPr="001D36BF">
        <w:rPr>
          <w:rFonts w:cstheme="minorHAnsi"/>
          <w:i/>
        </w:rPr>
        <w:t>a</w:t>
      </w:r>
      <w:r>
        <w:rPr>
          <w:rFonts w:cstheme="minorHAnsi"/>
        </w:rPr>
        <w:t>.</w:t>
      </w:r>
      <w:r w:rsidRPr="001D36BF">
        <w:rPr>
          <w:rFonts w:cstheme="minorHAnsi"/>
        </w:rPr>
        <w:t xml:space="preserve"> Localization of multiple quantitative</w:t>
      </w:r>
      <w:r>
        <w:rPr>
          <w:rFonts w:cstheme="minorHAnsi"/>
        </w:rPr>
        <w:t xml:space="preserve"> </w:t>
      </w:r>
      <w:r w:rsidRPr="001D36BF">
        <w:rPr>
          <w:rFonts w:cstheme="minorHAnsi"/>
        </w:rPr>
        <w:t>trait loci influencing susceptibility to infection with</w:t>
      </w:r>
      <w:r>
        <w:rPr>
          <w:rFonts w:cstheme="minorHAnsi"/>
        </w:rPr>
        <w:t xml:space="preserve"> </w:t>
      </w:r>
      <w:r w:rsidRPr="001D36BF">
        <w:rPr>
          <w:rFonts w:cstheme="minorHAnsi"/>
          <w:i/>
        </w:rPr>
        <w:t>Ascaris lumbricoides</w:t>
      </w:r>
      <w:r w:rsidRPr="001D36BF">
        <w:rPr>
          <w:rFonts w:cstheme="minorHAnsi"/>
        </w:rPr>
        <w:t xml:space="preserve">. </w:t>
      </w:r>
      <w:r w:rsidRPr="001D36BF">
        <w:rPr>
          <w:rFonts w:cstheme="minorHAnsi"/>
          <w:i/>
        </w:rPr>
        <w:t>Journal of Infectious Disease</w:t>
      </w:r>
      <w:r>
        <w:rPr>
          <w:rFonts w:cstheme="minorHAnsi"/>
        </w:rPr>
        <w:t>,</w:t>
      </w:r>
      <w:r w:rsidRPr="001D36BF">
        <w:rPr>
          <w:rFonts w:cstheme="minorHAnsi"/>
        </w:rPr>
        <w:t xml:space="preserve"> </w:t>
      </w:r>
      <w:r w:rsidRPr="001D36BF">
        <w:rPr>
          <w:rFonts w:cstheme="minorHAnsi"/>
          <w:b/>
        </w:rPr>
        <w:t>197</w:t>
      </w:r>
      <w:r w:rsidRPr="001D36BF">
        <w:rPr>
          <w:rFonts w:cstheme="minorHAnsi"/>
        </w:rPr>
        <w:t>, 66–71.</w:t>
      </w:r>
    </w:p>
    <w:p w:rsidR="00F61AED" w:rsidRPr="001D36BF" w:rsidRDefault="00F61AED" w:rsidP="00F61AED">
      <w:pPr>
        <w:autoSpaceDE w:val="0"/>
        <w:autoSpaceDN w:val="0"/>
        <w:adjustRightInd w:val="0"/>
        <w:spacing w:after="0" w:line="240" w:lineRule="auto"/>
        <w:ind w:left="720" w:hanging="720"/>
        <w:jc w:val="both"/>
        <w:rPr>
          <w:rFonts w:cstheme="minorHAnsi"/>
        </w:rPr>
      </w:pPr>
    </w:p>
    <w:p w:rsidR="00F61AED" w:rsidRDefault="00F61AED" w:rsidP="00F61AED">
      <w:pPr>
        <w:autoSpaceDE w:val="0"/>
        <w:autoSpaceDN w:val="0"/>
        <w:adjustRightInd w:val="0"/>
        <w:spacing w:after="0" w:line="240" w:lineRule="auto"/>
        <w:ind w:left="720" w:hanging="720"/>
        <w:jc w:val="both"/>
        <w:rPr>
          <w:rFonts w:cstheme="minorHAnsi"/>
        </w:rPr>
      </w:pPr>
      <w:r w:rsidRPr="001D36BF">
        <w:rPr>
          <w:rFonts w:cstheme="minorHAnsi"/>
        </w:rPr>
        <w:t>Williams-Blangero</w:t>
      </w:r>
      <w:r>
        <w:rPr>
          <w:rFonts w:cstheme="minorHAnsi"/>
        </w:rPr>
        <w:t>,</w:t>
      </w:r>
      <w:r w:rsidRPr="001D36BF">
        <w:rPr>
          <w:rFonts w:cstheme="minorHAnsi"/>
        </w:rPr>
        <w:t xml:space="preserve"> S., Vandeberg</w:t>
      </w:r>
      <w:r>
        <w:rPr>
          <w:rFonts w:cstheme="minorHAnsi"/>
        </w:rPr>
        <w:t>,</w:t>
      </w:r>
      <w:r w:rsidRPr="001D36BF">
        <w:rPr>
          <w:rFonts w:cstheme="minorHAnsi"/>
        </w:rPr>
        <w:t xml:space="preserve"> J.L.</w:t>
      </w:r>
      <w:r>
        <w:rPr>
          <w:rFonts w:cstheme="minorHAnsi"/>
        </w:rPr>
        <w:t xml:space="preserve">, Subedi, J., Jha, B., Dyer, T.D., </w:t>
      </w:r>
      <w:r w:rsidRPr="001D36BF">
        <w:rPr>
          <w:rFonts w:cstheme="minorHAnsi"/>
        </w:rPr>
        <w:t>Blangero</w:t>
      </w:r>
      <w:r>
        <w:rPr>
          <w:rFonts w:cstheme="minorHAnsi"/>
        </w:rPr>
        <w:t>,</w:t>
      </w:r>
      <w:r w:rsidRPr="001D36BF">
        <w:rPr>
          <w:rFonts w:cstheme="minorHAnsi"/>
        </w:rPr>
        <w:t xml:space="preserve"> J. 2008</w:t>
      </w:r>
      <w:r>
        <w:rPr>
          <w:rFonts w:cstheme="minorHAnsi"/>
          <w:i/>
        </w:rPr>
        <w:t>b</w:t>
      </w:r>
      <w:r>
        <w:rPr>
          <w:rFonts w:cstheme="minorHAnsi"/>
        </w:rPr>
        <w:t xml:space="preserve">. </w:t>
      </w:r>
      <w:r w:rsidRPr="001D36BF">
        <w:rPr>
          <w:rFonts w:cstheme="minorHAnsi"/>
        </w:rPr>
        <w:t>Two quantitative trait loci influence whipworm</w:t>
      </w:r>
      <w:r>
        <w:rPr>
          <w:rFonts w:cstheme="minorHAnsi"/>
        </w:rPr>
        <w:t xml:space="preserve"> </w:t>
      </w:r>
      <w:r w:rsidRPr="001D36BF">
        <w:rPr>
          <w:rFonts w:cstheme="minorHAnsi"/>
        </w:rPr>
        <w:t>(</w:t>
      </w:r>
      <w:r w:rsidRPr="001D36BF">
        <w:rPr>
          <w:rFonts w:cstheme="minorHAnsi"/>
          <w:i/>
        </w:rPr>
        <w:t>Trichuris trichiura</w:t>
      </w:r>
      <w:r w:rsidRPr="001D36BF">
        <w:rPr>
          <w:rFonts w:cstheme="minorHAnsi"/>
        </w:rPr>
        <w:t>) infection in a Nepalese population.</w:t>
      </w:r>
      <w:r>
        <w:rPr>
          <w:rFonts w:cstheme="minorHAnsi"/>
        </w:rPr>
        <w:t xml:space="preserve"> </w:t>
      </w:r>
      <w:r w:rsidRPr="001D36BF">
        <w:rPr>
          <w:rFonts w:cstheme="minorHAnsi"/>
          <w:i/>
        </w:rPr>
        <w:t>Journal of Infectious Disease</w:t>
      </w:r>
      <w:r>
        <w:rPr>
          <w:rFonts w:cstheme="minorHAnsi"/>
          <w:i/>
        </w:rPr>
        <w:t>s</w:t>
      </w:r>
      <w:r>
        <w:rPr>
          <w:rFonts w:cstheme="minorHAnsi"/>
        </w:rPr>
        <w:t>,</w:t>
      </w:r>
      <w:r w:rsidRPr="001D36BF">
        <w:rPr>
          <w:rFonts w:cstheme="minorHAnsi"/>
        </w:rPr>
        <w:t xml:space="preserve"> </w:t>
      </w:r>
      <w:r w:rsidRPr="001D36BF">
        <w:rPr>
          <w:rFonts w:cstheme="minorHAnsi"/>
          <w:b/>
        </w:rPr>
        <w:t>197</w:t>
      </w:r>
      <w:r w:rsidRPr="001D36BF">
        <w:rPr>
          <w:rFonts w:cstheme="minorHAnsi"/>
        </w:rPr>
        <w:t>, 1198–203.</w:t>
      </w:r>
    </w:p>
    <w:p w:rsidR="00F61AED" w:rsidRDefault="00F61AED" w:rsidP="00F61AED">
      <w:pPr>
        <w:autoSpaceDE w:val="0"/>
        <w:autoSpaceDN w:val="0"/>
        <w:adjustRightInd w:val="0"/>
        <w:spacing w:after="0" w:line="240" w:lineRule="auto"/>
        <w:ind w:left="720" w:hanging="720"/>
        <w:jc w:val="both"/>
        <w:rPr>
          <w:rFonts w:cstheme="minorHAnsi"/>
        </w:rPr>
      </w:pPr>
    </w:p>
    <w:p w:rsidR="00E7647A" w:rsidRDefault="00F61AED" w:rsidP="00E7647A">
      <w:pPr>
        <w:spacing w:line="240" w:lineRule="auto"/>
        <w:ind w:left="720" w:hanging="720"/>
        <w:jc w:val="both"/>
        <w:sectPr w:rsidR="00E7647A" w:rsidSect="00B0097A">
          <w:type w:val="continuous"/>
          <w:pgSz w:w="11906" w:h="16838"/>
          <w:pgMar w:top="1440" w:right="1440" w:bottom="1440" w:left="2268" w:header="708" w:footer="708" w:gutter="0"/>
          <w:cols w:space="708"/>
          <w:docGrid w:linePitch="360"/>
        </w:sectPr>
      </w:pPr>
      <w:r>
        <w:t xml:space="preserve">Wilson, K., Grenfell, B. T., Pilkington, J. G., Boyd, H. E. G., Gulland, F. M. D. 2004. Parasites and their impact. </w:t>
      </w:r>
      <w:r w:rsidRPr="005B145A">
        <w:t xml:space="preserve">In </w:t>
      </w:r>
      <w:r w:rsidRPr="005B145A">
        <w:rPr>
          <w:i/>
        </w:rPr>
        <w:t>Soay Sheep</w:t>
      </w:r>
      <w:r>
        <w:rPr>
          <w:i/>
        </w:rPr>
        <w:t xml:space="preserve">. </w:t>
      </w:r>
      <w:r>
        <w:t>T. H. Clutton-Brock, J. M. Pemberton (eds), pp. 113-165. Cambridge University Press, Cambridge, UK.</w:t>
      </w:r>
    </w:p>
    <w:p w:rsidR="00F61AED" w:rsidRDefault="00F61AED" w:rsidP="00F61AED">
      <w:pPr>
        <w:spacing w:line="360" w:lineRule="auto"/>
        <w:jc w:val="both"/>
        <w:rPr>
          <w:rFonts w:ascii="Calibri" w:hAnsi="Calibri" w:cs="Calibri"/>
          <w:b/>
          <w:sz w:val="28"/>
          <w:szCs w:val="28"/>
        </w:rPr>
      </w:pPr>
      <w:r w:rsidRPr="00F52033">
        <w:rPr>
          <w:rFonts w:ascii="Calibri" w:hAnsi="Calibri" w:cs="Calibri"/>
          <w:b/>
          <w:sz w:val="28"/>
          <w:szCs w:val="28"/>
        </w:rPr>
        <w:lastRenderedPageBreak/>
        <w:t>CHAPTER 4: Detecting genes for variation in parasite burden and immunological traits in a wild population: testing the candidate gene approach.</w:t>
      </w:r>
    </w:p>
    <w:p w:rsidR="00F61AED" w:rsidRPr="00D17B49" w:rsidRDefault="00F61AED" w:rsidP="000D0856">
      <w:pPr>
        <w:spacing w:line="240" w:lineRule="auto"/>
        <w:jc w:val="both"/>
        <w:rPr>
          <w:rFonts w:ascii="Calibri" w:hAnsi="Calibri" w:cs="Calibri"/>
        </w:rPr>
      </w:pPr>
    </w:p>
    <w:p w:rsidR="00F61AED" w:rsidRDefault="00F61AED" w:rsidP="00F61AED">
      <w:pPr>
        <w:spacing w:line="360" w:lineRule="auto"/>
        <w:jc w:val="both"/>
        <w:rPr>
          <w:rFonts w:cstheme="minorHAnsi"/>
        </w:rPr>
      </w:pPr>
      <w:r w:rsidRPr="00D17B49">
        <w:rPr>
          <w:rFonts w:ascii="Calibri" w:hAnsi="Calibri" w:cs="Calibri"/>
        </w:rPr>
        <w:t>Emily A. Brown</w:t>
      </w:r>
      <w:r w:rsidRPr="00D17B49">
        <w:rPr>
          <w:rFonts w:ascii="Calibri" w:hAnsi="Calibri" w:cs="Calibri"/>
          <w:vertAlign w:val="superscript"/>
        </w:rPr>
        <w:t>1</w:t>
      </w:r>
      <w:r w:rsidRPr="00D17B49">
        <w:rPr>
          <w:rFonts w:ascii="Calibri" w:hAnsi="Calibri" w:cs="Calibri"/>
        </w:rPr>
        <w:t>, Jill G. Pilkington</w:t>
      </w:r>
      <w:r w:rsidRPr="00D17B49">
        <w:rPr>
          <w:rFonts w:ascii="Calibri" w:hAnsi="Calibri" w:cs="Calibri"/>
          <w:vertAlign w:val="superscript"/>
        </w:rPr>
        <w:t>2</w:t>
      </w:r>
      <w:r w:rsidRPr="00D17B49">
        <w:rPr>
          <w:rFonts w:ascii="Calibri" w:hAnsi="Calibri" w:cs="Calibri"/>
        </w:rPr>
        <w:t>, Dan H. Nussey</w:t>
      </w:r>
      <w:r w:rsidRPr="00D17B49">
        <w:rPr>
          <w:rFonts w:ascii="Calibri" w:hAnsi="Calibri" w:cs="Calibri"/>
          <w:vertAlign w:val="superscript"/>
        </w:rPr>
        <w:t>2</w:t>
      </w:r>
      <w:r w:rsidRPr="00D17B49">
        <w:rPr>
          <w:rFonts w:ascii="Calibri" w:hAnsi="Calibri" w:cs="Calibri"/>
        </w:rPr>
        <w:t xml:space="preserve"> </w:t>
      </w:r>
      <w:r w:rsidRPr="00D17B49">
        <w:rPr>
          <w:rFonts w:ascii="Calibri" w:hAnsi="Calibri" w:cs="Calibri"/>
          <w:vertAlign w:val="superscript"/>
        </w:rPr>
        <w:t>3</w:t>
      </w:r>
      <w:r w:rsidRPr="00D17B49">
        <w:rPr>
          <w:rFonts w:ascii="Calibri" w:hAnsi="Calibri" w:cs="Calibri"/>
        </w:rPr>
        <w:t>, Kathryn A. Watt</w:t>
      </w:r>
      <w:r w:rsidRPr="00D17B49">
        <w:rPr>
          <w:rFonts w:ascii="Calibri" w:hAnsi="Calibri" w:cs="Calibri"/>
          <w:vertAlign w:val="superscript"/>
        </w:rPr>
        <w:t>2</w:t>
      </w:r>
      <w:r w:rsidRPr="00D17B49">
        <w:rPr>
          <w:rFonts w:ascii="Calibri" w:hAnsi="Calibri" w:cs="Calibri"/>
        </w:rPr>
        <w:t xml:space="preserve"> </w:t>
      </w:r>
      <w:r w:rsidRPr="00D17B49">
        <w:rPr>
          <w:rFonts w:ascii="Calibri" w:hAnsi="Calibri" w:cs="Calibri"/>
          <w:vertAlign w:val="superscript"/>
        </w:rPr>
        <w:t>3</w:t>
      </w:r>
      <w:r w:rsidRPr="00D17B49">
        <w:rPr>
          <w:rFonts w:ascii="Calibri" w:hAnsi="Calibri" w:cs="Calibri"/>
        </w:rPr>
        <w:t>, Adam D. Hayward</w:t>
      </w:r>
      <w:r w:rsidRPr="00D17B49">
        <w:rPr>
          <w:rFonts w:ascii="Calibri" w:hAnsi="Calibri" w:cs="Calibri"/>
          <w:vertAlign w:val="superscript"/>
        </w:rPr>
        <w:t>2 1</w:t>
      </w:r>
      <w:r w:rsidRPr="00D17B49">
        <w:rPr>
          <w:rFonts w:ascii="Calibri" w:hAnsi="Calibri" w:cs="Calibri"/>
        </w:rPr>
        <w:t>, Rachel Tucker</w:t>
      </w:r>
      <w:r w:rsidRPr="00D17B49">
        <w:rPr>
          <w:rFonts w:ascii="Calibri" w:hAnsi="Calibri" w:cs="Calibri"/>
          <w:vertAlign w:val="superscript"/>
        </w:rPr>
        <w:t>1</w:t>
      </w:r>
      <w:r w:rsidRPr="00D17B49">
        <w:rPr>
          <w:rFonts w:ascii="Calibri" w:hAnsi="Calibri" w:cs="Calibri"/>
        </w:rPr>
        <w:t>, Andrea L. Graham</w:t>
      </w:r>
      <w:r w:rsidRPr="00D17B49">
        <w:rPr>
          <w:rFonts w:ascii="Calibri" w:hAnsi="Calibri" w:cs="Calibri"/>
          <w:vertAlign w:val="superscript"/>
        </w:rPr>
        <w:t>4</w:t>
      </w:r>
      <w:r w:rsidRPr="00D17B49">
        <w:rPr>
          <w:rFonts w:ascii="Calibri" w:hAnsi="Calibri" w:cs="Calibri"/>
        </w:rPr>
        <w:t>, Josephine M. Pemberton</w:t>
      </w:r>
      <w:r w:rsidRPr="00D17B49">
        <w:rPr>
          <w:rFonts w:ascii="Calibri" w:hAnsi="Calibri" w:cs="Calibri"/>
          <w:vertAlign w:val="superscript"/>
        </w:rPr>
        <w:t>2</w:t>
      </w:r>
      <w:r w:rsidRPr="00D17B49">
        <w:rPr>
          <w:rFonts w:ascii="Calibri" w:hAnsi="Calibri" w:cs="Calibri"/>
        </w:rPr>
        <w:t>, Jon Slate</w:t>
      </w:r>
      <w:r w:rsidRPr="00D17B49">
        <w:rPr>
          <w:rFonts w:ascii="Calibri" w:hAnsi="Calibri" w:cs="Calibri"/>
          <w:vertAlign w:val="superscript"/>
        </w:rPr>
        <w:t>1</w:t>
      </w:r>
      <w:r>
        <w:rPr>
          <w:rFonts w:cstheme="minorHAnsi"/>
        </w:rPr>
        <w:t xml:space="preserve">. </w:t>
      </w:r>
    </w:p>
    <w:p w:rsidR="00F61AED" w:rsidRPr="00A17688" w:rsidRDefault="00F61AED" w:rsidP="000D0856">
      <w:pPr>
        <w:numPr>
          <w:ilvl w:val="0"/>
          <w:numId w:val="13"/>
        </w:numPr>
        <w:spacing w:line="240" w:lineRule="auto"/>
        <w:ind w:left="0" w:hanging="357"/>
        <w:jc w:val="both"/>
        <w:rPr>
          <w:rFonts w:cstheme="minorHAnsi"/>
        </w:rPr>
      </w:pPr>
    </w:p>
    <w:p w:rsidR="00F61AED" w:rsidRPr="00545349" w:rsidRDefault="00F61AED" w:rsidP="00F61AED">
      <w:pPr>
        <w:numPr>
          <w:ilvl w:val="0"/>
          <w:numId w:val="13"/>
        </w:numPr>
        <w:spacing w:line="360" w:lineRule="auto"/>
        <w:ind w:left="0" w:hanging="357"/>
        <w:jc w:val="both"/>
        <w:rPr>
          <w:rFonts w:cstheme="minorHAnsi"/>
        </w:rPr>
      </w:pPr>
      <w:r w:rsidRPr="00545349">
        <w:rPr>
          <w:rFonts w:cstheme="minorHAnsi"/>
          <w:vertAlign w:val="superscript"/>
        </w:rPr>
        <w:t>1</w:t>
      </w:r>
      <w:r w:rsidRPr="00545349">
        <w:rPr>
          <w:rFonts w:cstheme="minorHAnsi"/>
        </w:rPr>
        <w:t>Department of Animal &amp; Plant Sciences, University of Sheffield, Sheffield, S10 2TN</w:t>
      </w:r>
      <w:r>
        <w:rPr>
          <w:rFonts w:cstheme="minorHAnsi"/>
        </w:rPr>
        <w:t>, United Kingdom.</w:t>
      </w:r>
    </w:p>
    <w:p w:rsidR="00F61AED" w:rsidRPr="00A17688" w:rsidRDefault="00F61AED" w:rsidP="00F61AED">
      <w:pPr>
        <w:numPr>
          <w:ilvl w:val="0"/>
          <w:numId w:val="13"/>
        </w:numPr>
        <w:spacing w:line="360" w:lineRule="auto"/>
        <w:ind w:left="0" w:hanging="357"/>
        <w:jc w:val="both"/>
        <w:rPr>
          <w:i/>
        </w:rPr>
      </w:pPr>
      <w:r w:rsidRPr="00A17688">
        <w:rPr>
          <w:rFonts w:cstheme="minorHAnsi"/>
          <w:vertAlign w:val="superscript"/>
        </w:rPr>
        <w:t>2</w:t>
      </w:r>
      <w:r w:rsidRPr="00A17688">
        <w:rPr>
          <w:rFonts w:cstheme="minorHAnsi"/>
        </w:rPr>
        <w:t xml:space="preserve">Institute of Evolutionary Biology &amp; </w:t>
      </w:r>
      <w:r w:rsidRPr="00A17688">
        <w:rPr>
          <w:rFonts w:cstheme="minorHAnsi"/>
          <w:vertAlign w:val="superscript"/>
        </w:rPr>
        <w:t>3</w:t>
      </w:r>
      <w:r w:rsidRPr="00A17688">
        <w:t>Centre for Immunity, Infection and Evolution, University of Edinburgh, Edinburgh EH9 3JT, United Kingdom.</w:t>
      </w:r>
    </w:p>
    <w:p w:rsidR="00F61AED" w:rsidRDefault="00F61AED" w:rsidP="00F61AED">
      <w:pPr>
        <w:numPr>
          <w:ilvl w:val="0"/>
          <w:numId w:val="13"/>
        </w:numPr>
        <w:spacing w:line="360" w:lineRule="auto"/>
        <w:ind w:left="0"/>
        <w:jc w:val="both"/>
      </w:pPr>
      <w:r w:rsidRPr="00A17688">
        <w:rPr>
          <w:vertAlign w:val="superscript"/>
        </w:rPr>
        <w:t>4</w:t>
      </w:r>
      <w:r w:rsidRPr="00A17688">
        <w:t>Department of Ecology and Evolutionary Biology, Princeton Unive</w:t>
      </w:r>
      <w:r>
        <w:t>rsity, Princeton, NJ 08544, United States of America.</w:t>
      </w:r>
    </w:p>
    <w:p w:rsidR="00F61AED" w:rsidRDefault="00F61AED" w:rsidP="000D0856">
      <w:pPr>
        <w:spacing w:line="240" w:lineRule="auto"/>
      </w:pPr>
    </w:p>
    <w:p w:rsidR="00F61AED" w:rsidRPr="00A26A3F" w:rsidRDefault="00F61AED" w:rsidP="00F61AED">
      <w:pPr>
        <w:rPr>
          <w:i/>
        </w:rPr>
      </w:pPr>
      <w:r>
        <w:t xml:space="preserve">Chapter in press at </w:t>
      </w:r>
      <w:r w:rsidRPr="00A26A3F">
        <w:rPr>
          <w:i/>
        </w:rPr>
        <w:t>Molecular Ecology.</w:t>
      </w:r>
    </w:p>
    <w:p w:rsidR="00F61AED" w:rsidRDefault="00F61AED" w:rsidP="000D0856">
      <w:pPr>
        <w:spacing w:line="240" w:lineRule="auto"/>
        <w:jc w:val="both"/>
      </w:pPr>
    </w:p>
    <w:p w:rsidR="00F61AED" w:rsidRPr="00A17688" w:rsidRDefault="00F61AED" w:rsidP="00F61AED">
      <w:pPr>
        <w:spacing w:line="360" w:lineRule="auto"/>
        <w:jc w:val="center"/>
      </w:pPr>
      <w:r>
        <w:rPr>
          <w:noProof/>
          <w:lang w:eastAsia="en-GB"/>
        </w:rPr>
        <w:drawing>
          <wp:inline distT="0" distB="0" distL="0" distR="0">
            <wp:extent cx="4541648" cy="3234906"/>
            <wp:effectExtent l="19050" t="0" r="0" b="0"/>
            <wp:docPr id="8" name="Picture 2" descr="lambs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s_light.jpg"/>
                    <pic:cNvPicPr/>
                  </pic:nvPicPr>
                  <pic:blipFill>
                    <a:blip r:embed="rId41" cstate="print"/>
                    <a:stretch>
                      <a:fillRect/>
                    </a:stretch>
                  </pic:blipFill>
                  <pic:spPr>
                    <a:xfrm>
                      <a:off x="0" y="0"/>
                      <a:ext cx="4556963" cy="3245814"/>
                    </a:xfrm>
                    <a:prstGeom prst="rect">
                      <a:avLst/>
                    </a:prstGeom>
                  </pic:spPr>
                </pic:pic>
              </a:graphicData>
            </a:graphic>
          </wp:inline>
        </w:drawing>
      </w:r>
    </w:p>
    <w:p w:rsidR="00E7647A" w:rsidRDefault="00F61AED" w:rsidP="00F61AED">
      <w:pPr>
        <w:spacing w:line="360" w:lineRule="auto"/>
        <w:jc w:val="center"/>
        <w:rPr>
          <w:i/>
        </w:rPr>
        <w:sectPr w:rsidR="00E7647A" w:rsidSect="00716390">
          <w:type w:val="nextColumn"/>
          <w:pgSz w:w="11906" w:h="16838"/>
          <w:pgMar w:top="1440" w:right="1440" w:bottom="1440" w:left="2268" w:header="708" w:footer="708" w:gutter="0"/>
          <w:cols w:space="708"/>
          <w:docGrid w:linePitch="360"/>
        </w:sectPr>
      </w:pPr>
      <w:r>
        <w:rPr>
          <w:i/>
        </w:rPr>
        <w:t>Soay sheep lambs in the afternoon sun, Hirta, St Kilda.</w:t>
      </w:r>
    </w:p>
    <w:p w:rsidR="00F61AED" w:rsidRDefault="00F61AED" w:rsidP="00F61AED">
      <w:pPr>
        <w:spacing w:line="360" w:lineRule="auto"/>
        <w:jc w:val="both"/>
        <w:rPr>
          <w:sz w:val="28"/>
          <w:szCs w:val="28"/>
        </w:rPr>
      </w:pPr>
      <w:r w:rsidRPr="00F52033">
        <w:rPr>
          <w:sz w:val="28"/>
          <w:szCs w:val="28"/>
        </w:rPr>
        <w:lastRenderedPageBreak/>
        <w:t>4.0 ABSTRACT</w:t>
      </w:r>
    </w:p>
    <w:p w:rsidR="00E7647A" w:rsidRDefault="00E7647A" w:rsidP="00F61AED">
      <w:pPr>
        <w:spacing w:line="360" w:lineRule="auto"/>
        <w:jc w:val="both"/>
        <w:rPr>
          <w:sz w:val="28"/>
          <w:szCs w:val="28"/>
        </w:rPr>
      </w:pPr>
    </w:p>
    <w:p w:rsidR="00F61AED" w:rsidRDefault="00F61AED" w:rsidP="00F61AED">
      <w:pPr>
        <w:spacing w:line="360" w:lineRule="auto"/>
        <w:jc w:val="both"/>
        <w:rPr>
          <w:rFonts w:cstheme="minorHAnsi"/>
        </w:rPr>
      </w:pPr>
      <w:r>
        <w:t>Understanding the genetic architecture of phenotypic trait variation in natural populations is a fundamental goal of evolutionary genetics. The candidate gene approach has been applied in studies of a number of different traits in an attempt to elucidate their genetic basis. Resistance to parasites is a complex trait likely to be controlled by many loci. Here, the application of the candidate gene approach to identifying loci involved in parasite resistance is tested in a wild population of Soay sheep. An association study using 192 SNPs (identified either as candidates for resistance or as control SNPs in two previous pilot studies) typed in 960 individual Soay sheep was conducted to examine whether the SNPs explain variation in parasite burden, as measured as  faecal egg count (FEC), as well as other immune measures (</w:t>
      </w:r>
      <w:r>
        <w:rPr>
          <w:i/>
        </w:rPr>
        <w:t>Teladorsagia circumcinta-</w:t>
      </w:r>
      <w:r>
        <w:t xml:space="preserve">specific antibodies and anti-nuclear antibodies). The candidate and control SNPs were also used to generate genetic relationship matrices (GRMs) which were fitted as random effects in analyses of the three traits. No more significant SNPs were identified from the association study than expected by chance. Furthermore, no significant difference was found between the proportion of candidate or control SNPs that were found to be significantly associated with parasite burden/immune measures. No significant effect of the GRMs based on either the candidate or control SNPs was found. There is thus little support for the candidate gene approach to the identification of loci </w:t>
      </w:r>
      <w:r>
        <w:rPr>
          <w:rFonts w:cstheme="minorHAnsi"/>
        </w:rPr>
        <w:t>explaining variation in parasitological and immunological traits in this population. However, a number of SNPs explained significant variation in multiple traits and significant correlations were found between the proportion of variance explained by individual SNPs across multiple traits. The significant SNPs identified in this study may still, therefore, merit further investigation.</w:t>
      </w:r>
    </w:p>
    <w:p w:rsidR="00F61AED" w:rsidRDefault="00F61AED" w:rsidP="00F61AED">
      <w:pPr>
        <w:rPr>
          <w:b/>
        </w:rPr>
      </w:pPr>
    </w:p>
    <w:p w:rsidR="007A664A" w:rsidRDefault="007A664A" w:rsidP="00F61AED">
      <w:pPr>
        <w:spacing w:line="360" w:lineRule="auto"/>
        <w:rPr>
          <w:sz w:val="28"/>
          <w:szCs w:val="28"/>
        </w:rPr>
        <w:sectPr w:rsidR="007A664A" w:rsidSect="00716390">
          <w:type w:val="nextColumn"/>
          <w:pgSz w:w="11906" w:h="16838"/>
          <w:pgMar w:top="1440" w:right="1440" w:bottom="1440" w:left="2268" w:header="708" w:footer="708" w:gutter="0"/>
          <w:cols w:space="708"/>
          <w:docGrid w:linePitch="360"/>
        </w:sectPr>
      </w:pPr>
    </w:p>
    <w:p w:rsidR="00F61AED" w:rsidRDefault="00F61AED" w:rsidP="00F61AED">
      <w:pPr>
        <w:spacing w:line="360" w:lineRule="auto"/>
        <w:rPr>
          <w:sz w:val="28"/>
          <w:szCs w:val="28"/>
        </w:rPr>
      </w:pPr>
      <w:r w:rsidRPr="00E217E4">
        <w:rPr>
          <w:sz w:val="28"/>
          <w:szCs w:val="28"/>
        </w:rPr>
        <w:lastRenderedPageBreak/>
        <w:t>4.1 INTRODUCTION</w:t>
      </w:r>
    </w:p>
    <w:p w:rsidR="007A664A" w:rsidRDefault="007A664A" w:rsidP="007A664A">
      <w:pPr>
        <w:spacing w:line="240" w:lineRule="auto"/>
        <w:rPr>
          <w:sz w:val="28"/>
          <w:szCs w:val="28"/>
        </w:rPr>
      </w:pPr>
    </w:p>
    <w:p w:rsidR="00F61AED" w:rsidRDefault="00F61AED" w:rsidP="00F61AED">
      <w:pPr>
        <w:spacing w:line="360" w:lineRule="auto"/>
        <w:jc w:val="both"/>
      </w:pPr>
      <w:r>
        <w:t xml:space="preserve">Understanding the genetic architecture of phenotypic trait variation in natural populations is a fundamental goal of evolutionary genetics (Hartl &amp; Clark, 2007). Elucidating the genetic basis of fitness-related traits means that the question of how this variation is maintained in the face of natural selection can be addressed (Gratten et al., 2008; Ellegren &amp; Sheldon, 2008; Slate et al., 2010). Mapping and linkage studies have been conducted for a number of different traits and organisms, in the search for causative genes, but until recently, such studies have been limited by a paucity of genetic resources and high costs of marker development and genotyping. However, the advent of next generation sequencing technology has led to a rapid expansion in the scale and affordability of genomic studies of wild populations (Ellegren &amp; Sheldon, 2008; Dalziel, Rogers &amp; Schulte, 2009; Slate et al., 2010). In particular, the detection of large numbers of single nucleotide polymorphisms (SNPs) provides a critical resource for identifying specific loci contributing to trait variation. </w:t>
      </w:r>
    </w:p>
    <w:p w:rsidR="00F61AED" w:rsidRPr="00041373" w:rsidRDefault="00F61AED" w:rsidP="00F61AED">
      <w:pPr>
        <w:tabs>
          <w:tab w:val="left" w:pos="4111"/>
        </w:tabs>
        <w:spacing w:line="360" w:lineRule="auto"/>
        <w:jc w:val="both"/>
      </w:pPr>
      <w:r>
        <w:t xml:space="preserve">The availability of large SNP datasets has led to the use of genome-wide association studies (GWAS) as a means for identifying potential candidate genes. Millions of SNPs have been identified in the human population, and this work is largely driven by the desire to understand their contribution to differential disease susceptibility (e.g. Hung, 2008; Wellcome Trust Case Control Consortium, 2010; Harismendy et al., 2011). Recognising the linkage or association of a single polymorphism with a disease state is a considerable challenge, however, since in polygenic traits, the contribution of any one locus to the disease phenotype may be small (Staudt &amp; Brown, 2000). Epistasis may also mean that the effect of one locus is masked by another gene, or the effects of specific alleles may only be detectable in the presence of certain alleles (at other genes) (Maher, 2008). </w:t>
      </w:r>
      <w:r>
        <w:rPr>
          <w:rFonts w:cstheme="minorHAnsi"/>
        </w:rPr>
        <w:t xml:space="preserve">Although hundreds of SNPs involved in human complex disease and traits have been identified, the genetic architecture of these traits still remains largely unexplained (Hindorff et al., 1999; Donnely, 2008; Yang et al., 2011). SNPs identified by these genome-wide association studies explain only a small fraction of heritability (Yang et al., 2011), leading to what has been described as the ‘missing heritability’ problem. </w:t>
      </w:r>
    </w:p>
    <w:p w:rsidR="00F61AED" w:rsidRDefault="00F61AED" w:rsidP="00F61AED">
      <w:pPr>
        <w:spacing w:line="360" w:lineRule="auto"/>
        <w:jc w:val="both"/>
        <w:rPr>
          <w:rFonts w:cstheme="minorHAnsi"/>
        </w:rPr>
      </w:pPr>
      <w:r>
        <w:rPr>
          <w:rFonts w:cstheme="minorHAnsi"/>
        </w:rPr>
        <w:t xml:space="preserve">No consensus has been made as to the explanation of this problem, although possible reasons include the existence of a large number of common variants with small effects (Mackay, 2001), rare variants with large effects, and DNA structural variation (Pritchard, </w:t>
      </w:r>
      <w:r>
        <w:rPr>
          <w:rFonts w:cstheme="minorHAnsi"/>
        </w:rPr>
        <w:lastRenderedPageBreak/>
        <w:t xml:space="preserve">2001; </w:t>
      </w:r>
      <w:r w:rsidRPr="00A668BD">
        <w:rPr>
          <w:rFonts w:cs="Whitney-Book"/>
        </w:rPr>
        <w:t>International Schizophrenia Consortium</w:t>
      </w:r>
      <w:r>
        <w:rPr>
          <w:rFonts w:cs="Whitney-Book"/>
        </w:rPr>
        <w:t xml:space="preserve">, 2008; </w:t>
      </w:r>
      <w:r>
        <w:rPr>
          <w:rFonts w:cstheme="minorHAnsi"/>
        </w:rPr>
        <w:t xml:space="preserve">Stefansson et al., 2008). Because the effect of a single SNP on phenotypic variation may be very small, and also dependent on other alleles, interest has arisen in examining all SNPs together when conducting a GWAS, rather than testing the effect of each SNP individually. Yang et al. (2011) recently developed methods, and a software tool, genome-wide complex trait analysis (GCTA), which uses genome-wide genotypes to infer the proportion of the genome that pairs of individuals share identically-by-descent, and then estimates the phenotypic variance explained by typed SNPs in linkage disequilibrium with causal variants.  For example, they estimated that approximately 45% of phenotypic variance for human height (and 56% of the heritability) can be explained by all common SNPs, which, when treated individually, had previously been found to explain only approximately 5% of the heritability (Gudbjartsson et al., 2008; Lettre et al., 2008; Weedon et al., 2008; Visscher, 2008). Most of the heritability for height is therefore hiding, rather than missing, because of many SNPs conferring small effects (Yang et al., 2011). </w:t>
      </w:r>
    </w:p>
    <w:p w:rsidR="00F61AED" w:rsidRDefault="00F61AED" w:rsidP="00F61AED">
      <w:pPr>
        <w:spacing w:line="360" w:lineRule="auto"/>
        <w:jc w:val="both"/>
      </w:pPr>
      <w:r>
        <w:t>Data available in the literature were previously examined</w:t>
      </w:r>
      <w:r w:rsidRPr="00C66D0C">
        <w:t xml:space="preserve"> </w:t>
      </w:r>
      <w:r>
        <w:t xml:space="preserve">to generate a list of potential candidate genes for resistance to helminths in an ancient breed of sheep, Soay sheep (see Chapter 3). The datasets utilised included QTL and associations studies for resistance to gastrointestinal nematodes in various different sheep breeds (Beraldi et al., 2007; Crawford et al., 2006; Davies et al., 2006; Paterson et al., 1999; Coltman et al, 2001b; Luikart et al., 2008), a microarray and digital gene expression (DGE) experiment in Scottish Blackface sheep (Pemberton et al., 2011) and a genome-wide association study for faecal egg count (FEC) in Soay sheep  (Pemberton, Beraldi &amp; H Lee, </w:t>
      </w:r>
      <w:r>
        <w:rPr>
          <w:i/>
        </w:rPr>
        <w:t>pers comm.</w:t>
      </w:r>
      <w:r>
        <w:t>). Following this work, 115 candidate genes were sequenced using a NimbleGen Sequence Capture experiment in two pools of Soay sheep, one resistant to gastrointestinal nematodes, and one susceptible, as measured by FEC (see Chapter 3 for more details). By identifying SNPs with significantly different allele frequencies between the two pools, a list of 342 SNPs that potentially explain variation in helminth resistance was generated.</w:t>
      </w:r>
    </w:p>
    <w:p w:rsidR="00F61AED" w:rsidRDefault="00F61AED" w:rsidP="00F61AED">
      <w:pPr>
        <w:spacing w:line="360" w:lineRule="auto"/>
        <w:jc w:val="both"/>
      </w:pPr>
      <w:r>
        <w:t xml:space="preserve">Earlier in this thesis (Chapter 2), an outlier locus analysis was conducted utilising SNP data made available for a number of different sheep breeds that had been typed with the Ovine SNP50 BeadChip by the Sheep HapMap Project (Kijas et al., 2012). The BeadChip probes more than 50,000 SNPs located throughout the sheep genome. Using FEC data available in the literature, the relative resistance of the sheep breeds for which these SNP data were available was estimated. By using a mixed-model approach to take account of the many </w:t>
      </w:r>
      <w:r>
        <w:lastRenderedPageBreak/>
        <w:t>differences in the experimental design of the studies examined, quantitative measures of FEC for each breed were produced. These data were then used to divide breeds into two categories, resistant and susceptible, which were then included in an F</w:t>
      </w:r>
      <w:r w:rsidRPr="008A7B51">
        <w:rPr>
          <w:vertAlign w:val="subscript"/>
        </w:rPr>
        <w:t>ST</w:t>
      </w:r>
      <w:r>
        <w:t xml:space="preserve"> analysis. This allowed the identification of outlier loci that may be associated with differences in resistance to gastrointestinal nematodes. Using gene ontology (GO) resources, immune-related genes were then sought near these outliers, thereby revealing a number of potential candidate genes for resistance to gastrointestinal nematodes.  </w:t>
      </w:r>
    </w:p>
    <w:p w:rsidR="00F61AED" w:rsidRDefault="00F61AED" w:rsidP="00F61AED">
      <w:pPr>
        <w:spacing w:line="360" w:lineRule="auto"/>
        <w:jc w:val="both"/>
        <w:rPr>
          <w:rFonts w:cstheme="minorHAnsi"/>
        </w:rPr>
      </w:pPr>
      <w:r>
        <w:t>By combining these two studies, a list of 192 SNPs was generated, consisting of both SNPs believed to be potential candidates for resistance to helminth parasites (candidate SNPs) and control SNPs not thought to be related to immunity. This chapter describes how these SNPs were typed in 947 individual Soay sheep, prior to testing for associations between the SNPs and resistance to gastrointestinal nematodes. In the free-living population of Soay sheep on the island of Hirta, data on infection with gastrointestinal strongyle nematodes are collected in the form of faecal egg counts (FEC). Whilst FEC is used as a proxy for resistance, t</w:t>
      </w:r>
      <w:r>
        <w:rPr>
          <w:rFonts w:cstheme="minorHAnsi"/>
        </w:rPr>
        <w:t xml:space="preserve">he relationship between FEC and immunological parameters is far from clear. There is evidence to support the assumption that parasite load is negatively associated with immunocompetence; parasite-specific IgA is negatively correlated with worm numbers or fecundity in both domestic (Henderson &amp; Stear, 2006) and Soay (Coltman et al., 2001b) sheep populations. Graham et al. (2011) argue, however, that measuring both parasites and relevant immune responses is vital, because the relationship between the two is not clear. A negative correlation between immunological measures and parasite burden is predicted if immune responses cause resistance, whereas a positive correlation is predicted if immune responses merely reflect antigen load or present parasite density (see also Sheldon &amp; Verhulst, 1996; Whiteman et al., 2006; Bradley &amp; Jackson, 2008). </w:t>
      </w:r>
    </w:p>
    <w:p w:rsidR="00F61AED" w:rsidRDefault="00F61AED" w:rsidP="00F61AED">
      <w:pPr>
        <w:spacing w:line="360" w:lineRule="auto"/>
        <w:jc w:val="both"/>
        <w:rPr>
          <w:rFonts w:cstheme="minorHAnsi"/>
        </w:rPr>
      </w:pPr>
      <w:r>
        <w:rPr>
          <w:rFonts w:cstheme="minorHAnsi"/>
        </w:rPr>
        <w:t xml:space="preserve">Recent work conducted </w:t>
      </w:r>
      <w:r>
        <w:t>at the University of Edinburgh has generated several measures of immune response in Soay sheep.</w:t>
      </w:r>
      <w:r>
        <w:rPr>
          <w:rFonts w:cstheme="minorHAnsi"/>
        </w:rPr>
        <w:t xml:space="preserve"> Using blood plasma </w:t>
      </w:r>
      <w:r w:rsidR="00A257D0">
        <w:rPr>
          <w:rFonts w:cstheme="minorHAnsi"/>
        </w:rPr>
        <w:t>samples collected during August</w:t>
      </w:r>
      <w:r>
        <w:rPr>
          <w:rFonts w:cstheme="minorHAnsi"/>
        </w:rPr>
        <w:t xml:space="preserve">s of 11 years (1997 to 2007), Graham et al. (2010) measured the concentration of antibodies that bind mammalian nuclear and cytoplasmic antigens (hereafter, antinuclear antibodies, or ANAs). High concentrations of ANAs are indicative of high rates of division and antibody production by B and plasma cells (Lipsky, 2011), particularly in response to self-antigens (Kumar et al., 2006). However, although ANAs are </w:t>
      </w:r>
      <w:r w:rsidRPr="000D3A43">
        <w:rPr>
          <w:rFonts w:cstheme="minorHAnsi"/>
        </w:rPr>
        <w:t>potential markers of autoimmunity, self-reactivity can represent a side effect of normal immune function (Dig</w:t>
      </w:r>
      <w:r>
        <w:rPr>
          <w:rFonts w:cstheme="minorHAnsi"/>
        </w:rPr>
        <w:t>h</w:t>
      </w:r>
      <w:r w:rsidRPr="000D3A43">
        <w:rPr>
          <w:rFonts w:cstheme="minorHAnsi"/>
        </w:rPr>
        <w:t>iero &amp; Rose, 1999; Lleo</w:t>
      </w:r>
      <w:r>
        <w:rPr>
          <w:rFonts w:cstheme="minorHAnsi"/>
        </w:rPr>
        <w:t xml:space="preserve"> et al., 2010) and ANAs are also associated with useful defense mechanisms, such as </w:t>
      </w:r>
      <w:r>
        <w:rPr>
          <w:rFonts w:cstheme="minorHAnsi"/>
        </w:rPr>
        <w:lastRenderedPageBreak/>
        <w:t xml:space="preserve">natural antibodies (Lleo et al., 2010). Only if ANAs are sustained at high titers, in combination with other markers, are they associated with autoimmune diseases such as systemic lupus erythermatosus in humans and dogs (Smee, Harkin &amp; Wilkerson, 2007; Arbuckle et al., 2003). </w:t>
      </w:r>
    </w:p>
    <w:p w:rsidR="00F61AED" w:rsidRDefault="00F61AED" w:rsidP="00F61AED">
      <w:pPr>
        <w:spacing w:line="360" w:lineRule="auto"/>
        <w:jc w:val="both"/>
      </w:pPr>
      <w:r>
        <w:rPr>
          <w:rFonts w:cstheme="minorHAnsi"/>
        </w:rPr>
        <w:t>Graham et al. (2010) also measured co</w:t>
      </w:r>
      <w:r>
        <w:t xml:space="preserve">ncentrations of total immunoglobulin G (IgG), antibodies to ribonucleoprotein (a self-antigen predictive of autoimmune disease in people), and antibodies to </w:t>
      </w:r>
      <w:r>
        <w:rPr>
          <w:i/>
        </w:rPr>
        <w:t>Teladorsagia circumcincta,</w:t>
      </w:r>
      <w:r>
        <w:t xml:space="preserve"> the predominant strongyle nematode infecting Soay sheep,</w:t>
      </w:r>
      <w:r>
        <w:rPr>
          <w:i/>
        </w:rPr>
        <w:t xml:space="preserve"> </w:t>
      </w:r>
      <w:r>
        <w:t xml:space="preserve">and all of these measures were positively correlated with ANAs. These correlations accounted for 49% of the variation in antibody concentrations among ANA-positive sheep, suggesting that ANA concentration may reflect general antibody responsiveness. ANA was also associated with reduced reproductive success in adults of both sexes, although in females, the presence of self-reactive antibodies was positively associated with adult survival during harsh winters. Among-individual variation in ANA concentration was considerable, accounting for 37.4% (± 4.4 SE) of the total variance, and a significant proportion of ANA heterogeneity was attributed to additive genetic effects.  Approximately one-third of the among-individual variation in ANA and one-eighth of the total phenotypic variance were genetically based (narrow sense heritability of ANAs 0.13 ± 0.03 SE). This was confirmed in separate age and sex subsets of the population. </w:t>
      </w:r>
    </w:p>
    <w:p w:rsidR="00F61AED" w:rsidRDefault="00F61AED" w:rsidP="00F61AED">
      <w:pPr>
        <w:spacing w:line="360" w:lineRule="auto"/>
        <w:jc w:val="both"/>
      </w:pPr>
      <w:r>
        <w:t xml:space="preserve">Antibodies to </w:t>
      </w:r>
      <w:r>
        <w:rPr>
          <w:i/>
        </w:rPr>
        <w:t xml:space="preserve">T. circumcincta </w:t>
      </w:r>
      <w:r>
        <w:t>are the subject of ongoing analyses, but also appear to be significantly heritable and weakly correlated with FEC in addition to ANA. Heritability estimates for FEC in Soay sheep have ranged from moderately heritable to non-significant, depending on the number and age classes of the sheep in the dataset. Previous population-wide estimates based on an animal model found a heritability for summer FEC of 0.11 ± 0.02 in males and 0.13 ± 0.001 in females (Coltman et al., 2001a). However, whilst Beraldi et al. (2007) found that FEC showed moderate heritability (h</w:t>
      </w:r>
      <w:r w:rsidRPr="001E1D40">
        <w:rPr>
          <w:vertAlign w:val="superscript"/>
        </w:rPr>
        <w:t xml:space="preserve">2 </w:t>
      </w:r>
      <w:r>
        <w:t>= 0.26) in lambs, heritability was lower in adults (h</w:t>
      </w:r>
      <w:r w:rsidRPr="001E1D40">
        <w:rPr>
          <w:vertAlign w:val="superscript"/>
        </w:rPr>
        <w:t xml:space="preserve">2 </w:t>
      </w:r>
      <w:r>
        <w:t>&lt; 0.10). Hayward et al. (</w:t>
      </w:r>
      <w:r>
        <w:rPr>
          <w:i/>
        </w:rPr>
        <w:t>in prep</w:t>
      </w:r>
      <w:r>
        <w:t>) also faile</w:t>
      </w:r>
      <w:r w:rsidR="00A257D0">
        <w:t xml:space="preserve">d to find </w:t>
      </w:r>
      <w:r>
        <w:t xml:space="preserve">significant heritability estimates for FEC in this population. Uncertainty also remains as to how both ANA and antibodies to </w:t>
      </w:r>
      <w:r>
        <w:rPr>
          <w:i/>
        </w:rPr>
        <w:t>T. circumcincta</w:t>
      </w:r>
      <w:r>
        <w:t xml:space="preserve"> relate to FEC, and whether the same loci could explain variation in these different traits. The aim of this chapter is to examine the 192 SNPs identified as either potential candidates for resistance to gastrointestinal nematodes or as control SNPs, and to investigate whether associations between these SNPs, parasite burden (FEC) and immune measures (ANA and </w:t>
      </w:r>
      <w:r>
        <w:rPr>
          <w:i/>
        </w:rPr>
        <w:t>T. circumcincta</w:t>
      </w:r>
      <w:r>
        <w:t>-specific antibodies) can be found, when examining these SNPs individually, and also when used to estimate identity-</w:t>
      </w:r>
      <w:r>
        <w:lastRenderedPageBreak/>
        <w:t xml:space="preserve">by-descent (IBD) at all SNPs combined. As far as is known, this will be the first application of the approach developed by Yang et al. (2011) to test the contribution of a specific set of candidate genes to trait variation in a wild population. Furthermore, the data presented here provide an opportunity to formally test whether the candidate gene approach can identify loci responsible for complex parasitological/immunological trait variation. </w:t>
      </w:r>
    </w:p>
    <w:p w:rsidR="00F61AED" w:rsidRDefault="00F61AED" w:rsidP="00F61AED"/>
    <w:p w:rsidR="00F61AED" w:rsidRDefault="00F61AED" w:rsidP="00F61AED">
      <w:pPr>
        <w:spacing w:line="360" w:lineRule="auto"/>
        <w:jc w:val="both"/>
        <w:rPr>
          <w:sz w:val="28"/>
          <w:szCs w:val="28"/>
        </w:rPr>
      </w:pPr>
      <w:r w:rsidRPr="00E217E4">
        <w:rPr>
          <w:sz w:val="28"/>
          <w:szCs w:val="28"/>
        </w:rPr>
        <w:t>4.2 MATERIALS AND METHODS</w:t>
      </w:r>
    </w:p>
    <w:p w:rsidR="00F61AED" w:rsidRDefault="00F61AED" w:rsidP="00F61AED">
      <w:pPr>
        <w:spacing w:line="360" w:lineRule="auto"/>
        <w:jc w:val="both"/>
        <w:rPr>
          <w:rFonts w:cstheme="minorHAnsi"/>
          <w:b/>
        </w:rPr>
      </w:pPr>
    </w:p>
    <w:p w:rsidR="00F61AED" w:rsidRDefault="00F61AED" w:rsidP="00F61AED">
      <w:pPr>
        <w:spacing w:line="360" w:lineRule="auto"/>
        <w:jc w:val="both"/>
      </w:pPr>
      <w:r>
        <w:rPr>
          <w:rFonts w:cstheme="minorHAnsi"/>
          <w:b/>
        </w:rPr>
        <w:t>4.2.1 Soay sheep pilot sequencing study:</w:t>
      </w:r>
      <w:r w:rsidRPr="00062924">
        <w:t xml:space="preserve"> </w:t>
      </w:r>
      <w:r>
        <w:t>A number of potential candidate SNPs for resistance to gastrointestinal nematodes in Soay sheep (hereafter known as Soay candidates) were identified by conducting a NimbleGen Sequence Capture experiment (see Chapter 3). 115 candidate genes, discovered using information available in the literature, were sequenced (454, Roche) in two pools of Soay sheep: one resistant pool and one susceptible (as determined by EBVs for strongyle FEC). As well as the candidate genes, a number of random genes that were not thought to be related to immunity were also sequenced, in order to provide a control to the experiment. For all genes, a flanking region located either up or downstream of the gene</w:t>
      </w:r>
      <w:r w:rsidRPr="002A0C95">
        <w:t xml:space="preserve"> </w:t>
      </w:r>
      <w:r>
        <w:t>was sequenced, again to provide a control (see Chapter 3 for details). 342 SNPs with significantly different (P &lt; 0.05) allele frequencies between the two pools were identified (see Chapter 3 for details). 97 SNPs were significant at P &lt; 0.01, and to choose the current SNPs this lower P threshold was used. One of the SNPs significant at P &lt; 0.01 was found in the interferon</w:t>
      </w:r>
      <w:r w:rsidR="005B0151">
        <w:t>-gamma</w:t>
      </w:r>
      <w:r>
        <w:t xml:space="preserve"> gene (IFNG), but another SNP in the IFNG gene (see Chapter 1) which did not meet the significance threshold (P = 0.028)</w:t>
      </w:r>
      <w:r w:rsidRPr="002A0C95">
        <w:t xml:space="preserve"> </w:t>
      </w:r>
      <w:r>
        <w:t xml:space="preserve">was also discovered. Nevertheless, this additional SNP was included in the analyses, where it is known as the ‘Extra IFNG SNP’. In the current study a number of random non-significant SNPs (control SNPs), with P values of 0.05 - 1, were also examined, as a control to the experiment. </w:t>
      </w:r>
    </w:p>
    <w:p w:rsidR="00F61AED" w:rsidRDefault="00F61AED" w:rsidP="00F61AED">
      <w:pPr>
        <w:spacing w:line="360" w:lineRule="auto"/>
        <w:jc w:val="both"/>
      </w:pPr>
    </w:p>
    <w:p w:rsidR="00F61AED" w:rsidRDefault="00F61AED" w:rsidP="00F61AED">
      <w:pPr>
        <w:spacing w:line="360" w:lineRule="auto"/>
        <w:jc w:val="both"/>
        <w:rPr>
          <w:rFonts w:cstheme="minorHAnsi"/>
        </w:rPr>
      </w:pPr>
      <w:r>
        <w:rPr>
          <w:rFonts w:cstheme="minorHAnsi"/>
          <w:b/>
        </w:rPr>
        <w:t xml:space="preserve">4.2.2 Inter-breed analysis: </w:t>
      </w:r>
      <w:r>
        <w:rPr>
          <w:rFonts w:cstheme="minorHAnsi"/>
        </w:rPr>
        <w:t>A number of candidate SNPs (hereafter known as inter-breed candidates)</w:t>
      </w:r>
      <w:r>
        <w:t xml:space="preserve"> </w:t>
      </w:r>
      <w:r>
        <w:rPr>
          <w:rFonts w:cstheme="minorHAnsi"/>
        </w:rPr>
        <w:t xml:space="preserve">were identified </w:t>
      </w:r>
      <w:r>
        <w:t>by conducting an F</w:t>
      </w:r>
      <w:r w:rsidRPr="008A7B51">
        <w:rPr>
          <w:vertAlign w:val="subscript"/>
        </w:rPr>
        <w:t xml:space="preserve">ST </w:t>
      </w:r>
      <w:r>
        <w:t xml:space="preserve">analysis using data available for 49,003 ovine HapMap SNPs for a number of different sheep breeds (Chapter 2). These breeds were divided into two groups (resistant or susceptible) based on breed-specific average FECs </w:t>
      </w:r>
      <w:r>
        <w:lastRenderedPageBreak/>
        <w:t>estimated from FEC data available in the literature, and analysed using mixed-models. LOSITAN (Antao et al., 2008) was used to detect outlier loci that displayed high levels of genetic differentiation between the groups. It was therefore possible to identify loci that might be associated with inter-breed variation in resistance/susceptibility. Out of 49,003 SNPs analysed, 205 SNPs were significant at P &lt; 0.01. Using GO resources, immune-related genes near these SNPs were sought, and 93 of the outlier SNPs with P &lt; 0.01 were found within 1 million bp of immune-related genes.</w:t>
      </w:r>
      <w:r w:rsidRPr="005D58B9">
        <w:t xml:space="preserve"> </w:t>
      </w:r>
      <w:r>
        <w:t xml:space="preserve">51 of these SNPs were chosen for typing in Soay sheep (see section 4.2.5.).  To provide a control to the experiment, a set of random non-significant SNPs (control SNPs) with P values of 0.4 - 0.6 were also typed. </w:t>
      </w:r>
      <w:r>
        <w:rPr>
          <w:rFonts w:cstheme="minorHAnsi"/>
        </w:rPr>
        <w:t xml:space="preserve">Only loci that were polymorphic in Soay sheep were examined in the current study. </w:t>
      </w:r>
    </w:p>
    <w:p w:rsidR="00F61AED" w:rsidRDefault="00F61AED" w:rsidP="00F61AED">
      <w:pPr>
        <w:spacing w:line="360" w:lineRule="auto"/>
        <w:jc w:val="both"/>
      </w:pPr>
    </w:p>
    <w:p w:rsidR="00F61AED" w:rsidRDefault="00F61AED" w:rsidP="00F61AED">
      <w:pPr>
        <w:spacing w:line="360" w:lineRule="auto"/>
        <w:jc w:val="both"/>
        <w:rPr>
          <w:rFonts w:cstheme="minorHAnsi"/>
          <w:b/>
        </w:rPr>
      </w:pPr>
      <w:r>
        <w:rPr>
          <w:rFonts w:cstheme="minorHAnsi"/>
          <w:b/>
        </w:rPr>
        <w:t xml:space="preserve">4.2.3 Parasite and immune dataset: </w:t>
      </w:r>
    </w:p>
    <w:p w:rsidR="00F61AED" w:rsidRDefault="00F61AED" w:rsidP="00F61AED">
      <w:pPr>
        <w:spacing w:line="360" w:lineRule="auto"/>
        <w:jc w:val="both"/>
        <w:rPr>
          <w:rFonts w:cstheme="minorHAnsi"/>
        </w:rPr>
      </w:pPr>
      <w:r>
        <w:rPr>
          <w:rFonts w:cstheme="minorHAnsi"/>
          <w:i/>
        </w:rPr>
        <w:t xml:space="preserve">FEC:  </w:t>
      </w:r>
      <w:r>
        <w:rPr>
          <w:rFonts w:cstheme="minorHAnsi"/>
        </w:rPr>
        <w:t>Data on infection with gastrointestinal stronglye helminths, the group of parasites which are most significantly associated with host fitness in the population, are collected in the form of faecal egg counts (FEC) and are available in the Soay sheep project database. Fresh faecal egg samples are analysed for helminth eggs using the McMaster egg counting technique, in which faeces are homogenised in salt solution and the number of eggs in a known volume are counted to provide a standardised count, in eggs per gram of faeces (M</w:t>
      </w:r>
      <w:r w:rsidRPr="00C709F6">
        <w:rPr>
          <w:rFonts w:cstheme="minorHAnsi"/>
        </w:rPr>
        <w:t>. A. F. F., 1986).</w:t>
      </w:r>
      <w:r>
        <w:rPr>
          <w:rFonts w:cstheme="minorHAnsi"/>
        </w:rPr>
        <w:t xml:space="preserve"> From here onwards</w:t>
      </w:r>
      <w:r w:rsidRPr="00DB269C">
        <w:rPr>
          <w:rFonts w:cstheme="minorHAnsi"/>
        </w:rPr>
        <w:t>, ‘FEC’ refers</w:t>
      </w:r>
      <w:r>
        <w:rPr>
          <w:rFonts w:cstheme="minorHAnsi"/>
        </w:rPr>
        <w:t xml:space="preserve"> to a mixed species count comprising </w:t>
      </w:r>
      <w:r>
        <w:rPr>
          <w:rFonts w:cstheme="minorHAnsi"/>
          <w:i/>
        </w:rPr>
        <w:t xml:space="preserve">Teladorsagia circumcinta, Trichostrongylus axei, Trichostrongylus vitrinus, Chaberta ovina, Bunostomum trigonocephalum, </w:t>
      </w:r>
      <w:r>
        <w:rPr>
          <w:rFonts w:cstheme="minorHAnsi"/>
        </w:rPr>
        <w:t xml:space="preserve">and </w:t>
      </w:r>
      <w:r>
        <w:rPr>
          <w:rFonts w:cstheme="minorHAnsi"/>
          <w:i/>
        </w:rPr>
        <w:t xml:space="preserve">Strongyloides papillosus </w:t>
      </w:r>
      <w:r>
        <w:rPr>
          <w:rFonts w:cstheme="minorHAnsi"/>
        </w:rPr>
        <w:t xml:space="preserve">(Wilson et al., 2004). Despite changes in the species composition of the strongyle FEC between seasons and with age, the first three species constitute the vast majority of adult strongyles (Craig, Pilkington &amp; Pemberton, 2006). The McMaster egg-counting technique has been shown to be a good index of actual parasite burden in Soay sheep, both on St Kilda and elsewhere (Wilson et al., 2004).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Calibri"/>
        </w:rPr>
      </w:pPr>
      <w:r>
        <w:rPr>
          <w:rFonts w:cstheme="minorHAnsi"/>
          <w:i/>
        </w:rPr>
        <w:t xml:space="preserve">ANA: </w:t>
      </w:r>
      <w:r>
        <w:rPr>
          <w:rFonts w:cstheme="minorHAnsi"/>
        </w:rPr>
        <w:t>ANA data were obtained from the University of Edinburgh, where the laboratory work was conducted.</w:t>
      </w:r>
      <w:r>
        <w:rPr>
          <w:rFonts w:cstheme="minorHAnsi"/>
          <w:i/>
        </w:rPr>
        <w:t xml:space="preserve"> </w:t>
      </w:r>
      <w:r w:rsidRPr="00FD75ED">
        <w:rPr>
          <w:rFonts w:cs="Calibri"/>
        </w:rPr>
        <w:t xml:space="preserve">Anti-nuclear antibody (ANA) </w:t>
      </w:r>
      <w:r>
        <w:rPr>
          <w:rFonts w:cs="Calibri"/>
        </w:rPr>
        <w:t>concentrations</w:t>
      </w:r>
      <w:r w:rsidRPr="00FD75ED">
        <w:rPr>
          <w:rFonts w:cs="Calibri"/>
        </w:rPr>
        <w:t xml:space="preserve"> were </w:t>
      </w:r>
      <w:r>
        <w:rPr>
          <w:rFonts w:cs="Calibri"/>
        </w:rPr>
        <w:t>measured in</w:t>
      </w:r>
      <w:r w:rsidRPr="00FD75ED">
        <w:rPr>
          <w:rFonts w:cs="Calibri"/>
        </w:rPr>
        <w:t xml:space="preserve"> all available plasma samples collected from sheep capture</w:t>
      </w:r>
      <w:r>
        <w:rPr>
          <w:rFonts w:cs="Calibri"/>
        </w:rPr>
        <w:t>d</w:t>
      </w:r>
      <w:r w:rsidRPr="00FD75ED">
        <w:rPr>
          <w:rFonts w:cs="Calibri"/>
        </w:rPr>
        <w:t xml:space="preserve"> in August 1997-2007 inclusive</w:t>
      </w:r>
      <w:r>
        <w:rPr>
          <w:rFonts w:cs="Calibri"/>
        </w:rPr>
        <w:t>. P</w:t>
      </w:r>
      <w:r>
        <w:t xml:space="preserve">lasma samples were analysed with </w:t>
      </w:r>
      <w:r w:rsidRPr="00D30142">
        <w:t>REAADS ANA Test</w:t>
      </w:r>
      <w:r>
        <w:t xml:space="preserve"> ELISA Kits (</w:t>
      </w:r>
      <w:r w:rsidRPr="00D30142">
        <w:t>C</w:t>
      </w:r>
      <w:r>
        <w:t xml:space="preserve">orgenix UK, Ltd) using kit reagents and buffers according to manufacturer’s instructions, modified for use in sheep as </w:t>
      </w:r>
      <w:r>
        <w:lastRenderedPageBreak/>
        <w:t xml:space="preserve">described in Graham </w:t>
      </w:r>
      <w:r w:rsidRPr="007C311F">
        <w:t>et al.</w:t>
      </w:r>
      <w:r>
        <w:t xml:space="preserve"> (2010). Kit antigens included an array of purified mammalian nuclear and cytoplasmic antigens derived from HEp-2 (Human Epithelial cell line 2) cells: </w:t>
      </w:r>
      <w:r w:rsidRPr="00913D3D">
        <w:t>RNP, Sm, SSA, SSB, Scl-70,</w:t>
      </w:r>
      <w:r>
        <w:t xml:space="preserve"> </w:t>
      </w:r>
      <w:r w:rsidRPr="00913D3D">
        <w:t xml:space="preserve">Jo-1, CENP-B, Ribosomal P, DNA and </w:t>
      </w:r>
      <w:r>
        <w:t>histones.  All samples were run in duplicate on separate plates, with a plasma-free ‘blank’ well and a Soay neonate ‘background control’ sample on every plate.</w:t>
      </w:r>
      <w:r w:rsidDel="009957B6">
        <w:rPr>
          <w:rFonts w:cs="Calibri"/>
        </w:rPr>
        <w:t xml:space="preserve"> </w:t>
      </w:r>
      <w:r>
        <w:rPr>
          <w:rFonts w:cs="Calibri"/>
        </w:rPr>
        <w:t xml:space="preserve"> ANA concentration was measured in terms of a</w:t>
      </w:r>
      <w:r w:rsidRPr="00AA66A3">
        <w:rPr>
          <w:rFonts w:cs="Calibri"/>
        </w:rPr>
        <w:t>bsorbance</w:t>
      </w:r>
      <w:r>
        <w:rPr>
          <w:rFonts w:cs="Calibri"/>
        </w:rPr>
        <w:t xml:space="preserve"> </w:t>
      </w:r>
      <w:r w:rsidRPr="00AA66A3">
        <w:rPr>
          <w:rFonts w:cs="Calibri"/>
        </w:rPr>
        <w:t>(</w:t>
      </w:r>
      <w:r>
        <w:rPr>
          <w:rFonts w:cs="Calibri"/>
        </w:rPr>
        <w:t xml:space="preserve">in units of </w:t>
      </w:r>
      <w:r w:rsidRPr="00AA66A3">
        <w:rPr>
          <w:rFonts w:cs="Calibri"/>
        </w:rPr>
        <w:t>optical density, or O.D.) at 450nm on an Emax Precision Microplate Reader (MDS</w:t>
      </w:r>
      <w:r>
        <w:rPr>
          <w:rFonts w:cs="Calibri"/>
        </w:rPr>
        <w:t xml:space="preserve"> </w:t>
      </w:r>
      <w:r w:rsidRPr="00AA66A3">
        <w:rPr>
          <w:rFonts w:cs="Calibri"/>
        </w:rPr>
        <w:t>Analytical Technologies, USA).</w:t>
      </w:r>
      <w:r w:rsidRPr="00AA66A3" w:rsidDel="009957B6">
        <w:rPr>
          <w:rFonts w:cs="Calibri"/>
        </w:rPr>
        <w:t xml:space="preserve"> </w:t>
      </w:r>
    </w:p>
    <w:p w:rsidR="00F61AED" w:rsidRDefault="00F61AED" w:rsidP="00F61AED">
      <w:pPr>
        <w:spacing w:line="360" w:lineRule="auto"/>
        <w:jc w:val="both"/>
        <w:rPr>
          <w:rFonts w:cs="Calibri"/>
        </w:rPr>
      </w:pPr>
    </w:p>
    <w:p w:rsidR="00F61AED" w:rsidRDefault="00F61AED" w:rsidP="00F61AED">
      <w:pPr>
        <w:spacing w:line="360" w:lineRule="auto"/>
        <w:jc w:val="both"/>
        <w:rPr>
          <w:rFonts w:cs="Calibri"/>
          <w:i/>
        </w:rPr>
      </w:pPr>
      <w:r>
        <w:rPr>
          <w:rFonts w:cs="Calibri"/>
          <w:i/>
        </w:rPr>
        <w:t xml:space="preserve">TCIRC: </w:t>
      </w:r>
      <w:r>
        <w:rPr>
          <w:rFonts w:cstheme="minorHAnsi"/>
        </w:rPr>
        <w:t>TCIRC data were also obtained from the University of Edinburgh. A</w:t>
      </w:r>
      <w:r w:rsidRPr="00DA04E8">
        <w:t>ntibodies against</w:t>
      </w:r>
      <w:r w:rsidRPr="00D956F0">
        <w:rPr>
          <w:rFonts w:cs="Calibri"/>
        </w:rPr>
        <w:t xml:space="preserve"> </w:t>
      </w:r>
      <w:r>
        <w:rPr>
          <w:rFonts w:cs="Calibri"/>
        </w:rPr>
        <w:t xml:space="preserve">the sheep nematode </w:t>
      </w:r>
      <w:r>
        <w:rPr>
          <w:rFonts w:cs="Calibri"/>
          <w:i/>
        </w:rPr>
        <w:t>Teladorsagia circumcincta</w:t>
      </w:r>
      <w:r>
        <w:t xml:space="preserve"> (TCIRC) were assayed in the same plasma samples,</w:t>
      </w:r>
      <w:r w:rsidRPr="00DA04E8">
        <w:t xml:space="preserve"> using a Sandwich ELISA</w:t>
      </w:r>
      <w:r>
        <w:t>.</w:t>
      </w:r>
      <w:r w:rsidRPr="00DA04E8">
        <w:t xml:space="preserve"> NUNC-immuno plates (Code: 439454, Maxisorp, Thermo Fisher Scientific) were coated with 50μl per well of </w:t>
      </w:r>
      <w:r>
        <w:t xml:space="preserve">crude </w:t>
      </w:r>
      <w:r w:rsidRPr="00DA04E8">
        <w:t xml:space="preserve">adult </w:t>
      </w:r>
      <w:r w:rsidRPr="00DA04E8">
        <w:rPr>
          <w:i/>
          <w:iCs/>
        </w:rPr>
        <w:t>T. circumcincta</w:t>
      </w:r>
      <w:r>
        <w:t xml:space="preserve"> antigen </w:t>
      </w:r>
      <w:r w:rsidRPr="00DA04E8">
        <w:t xml:space="preserve">at a concentration of 2μg per ml </w:t>
      </w:r>
      <w:r>
        <w:t>in</w:t>
      </w:r>
      <w:r w:rsidRPr="00DA04E8">
        <w:t xml:space="preserve"> carbonate buffer, and incubated overnight at 4°C. Plates were emptied</w:t>
      </w:r>
      <w:r>
        <w:t xml:space="preserve"> and then blocked with</w:t>
      </w:r>
      <w:r w:rsidRPr="00DA04E8">
        <w:t xml:space="preserve"> 200μl of 5% BSA:carbonate buffer for 2 hours at 37°C. </w:t>
      </w:r>
      <w:r>
        <w:t>At this stage and after each of the following incubations, p</w:t>
      </w:r>
      <w:r w:rsidRPr="00DA04E8">
        <w:t xml:space="preserve">lates were washed five times with </w:t>
      </w:r>
      <w:r>
        <w:t>Tris-Buffered Saline plus 1% Tween (</w:t>
      </w:r>
      <w:r w:rsidRPr="00DA04E8">
        <w:t>TBST</w:t>
      </w:r>
      <w:r>
        <w:t>)</w:t>
      </w:r>
      <w:r w:rsidRPr="00DA04E8">
        <w:t xml:space="preserve"> using an automated plate washer. </w:t>
      </w:r>
      <w:r>
        <w:t>E</w:t>
      </w:r>
      <w:r w:rsidRPr="00DA04E8">
        <w:t xml:space="preserve">ach plate </w:t>
      </w:r>
      <w:r>
        <w:t>included plasma from a naïve B</w:t>
      </w:r>
      <w:r w:rsidRPr="00DA04E8">
        <w:t>lackface negative control (a sample from an individual animal of a domesticated breed, not exposed to parasites)</w:t>
      </w:r>
      <w:r>
        <w:t xml:space="preserve"> as well as plasma from a subset of the Soay sheep</w:t>
      </w:r>
      <w:r w:rsidRPr="00DA04E8">
        <w:t>. A doubling dilution series</w:t>
      </w:r>
      <w:r>
        <w:t xml:space="preserve"> was generated</w:t>
      </w:r>
      <w:r w:rsidRPr="00DA04E8">
        <w:t xml:space="preserve">, such that there were 12 dilutions of each sample per plate, from 1:50 to 1:1,024,000.  Plates were then incubated for two hours at 37°C, and then washed. Detection antibody (Polyclonal Rabbit Anti-Sheep Immunoglobulins/HRP; DakoCytomation (Code no.: P0163)) was added (1:8000) at 100μl per well. Plates were incubated for 1 hour at 37°C, </w:t>
      </w:r>
      <w:r>
        <w:t xml:space="preserve">and then </w:t>
      </w:r>
      <w:r w:rsidRPr="00DA04E8">
        <w:t xml:space="preserve">washed 5 times with TBST and twice with distilled water. TMB substrate was then added at 100μl per well, plates were allowed 3 minutes to develop, and the reaction stopped with 100μl of 1M HCl. </w:t>
      </w:r>
      <w:r>
        <w:t>As for ANA, O.D.</w:t>
      </w:r>
      <w:r w:rsidRPr="00DA04E8">
        <w:t xml:space="preserve"> was measured at 450nm on an Emax Precision Microplate Reader (MDS Analytical Technologies, USA).</w:t>
      </w:r>
      <w:r>
        <w:t xml:space="preserve"> For each assay date, the mean +3 SD of the O.D. of the Blackface negative control at 1:200 was calculated across plates.  This value served as the cutoff for binding for that assay date.  The antibody titre for each Soay sheep sample was then defined as the reciprocal of the last dilution at which binding (measured by O.D.) exceeded that assay date’s cutoff.</w:t>
      </w:r>
    </w:p>
    <w:p w:rsidR="00F61AED" w:rsidRDefault="00F61AED" w:rsidP="00F61AED">
      <w:pPr>
        <w:spacing w:line="360" w:lineRule="auto"/>
        <w:jc w:val="both"/>
      </w:pPr>
    </w:p>
    <w:p w:rsidR="00F61AED" w:rsidRDefault="00F61AED" w:rsidP="00F61AED">
      <w:pPr>
        <w:spacing w:line="360" w:lineRule="auto"/>
        <w:jc w:val="both"/>
        <w:rPr>
          <w:rFonts w:cstheme="minorHAnsi"/>
        </w:rPr>
      </w:pPr>
      <w:r>
        <w:rPr>
          <w:rFonts w:cstheme="minorHAnsi"/>
          <w:b/>
        </w:rPr>
        <w:lastRenderedPageBreak/>
        <w:t xml:space="preserve">4.2.4 BeadXpress typing of the SNPs in Soay sheep: </w:t>
      </w:r>
      <w:r w:rsidRPr="00F4209F">
        <w:rPr>
          <w:rFonts w:cstheme="minorHAnsi"/>
        </w:rPr>
        <w:t xml:space="preserve">BeadXpress typing was carried out </w:t>
      </w:r>
      <w:r>
        <w:rPr>
          <w:rFonts w:cstheme="minorHAnsi"/>
        </w:rPr>
        <w:t xml:space="preserve">in the Molecular Ecology Laboratory at The </w:t>
      </w:r>
      <w:r w:rsidRPr="00F4209F">
        <w:rPr>
          <w:rFonts w:cstheme="minorHAnsi"/>
        </w:rPr>
        <w:t>University of Sheffield.</w:t>
      </w:r>
      <w:r>
        <w:rPr>
          <w:rFonts w:cstheme="minorHAnsi"/>
        </w:rPr>
        <w:t xml:space="preserve"> The Illumina BeadXpress SNP genotyping assay uses GoldenGate genotyping chemistry, allows customized selection of up to 384 probes and is performed in 96-well plates. The BeadXpress Reader employs a dual-colour laser detection system to identify the unique holographic code inscribed in each VeraCode microbead and to detect the signal intensity associated with each bead (</w:t>
      </w:r>
      <w:hyperlink r:id="rId42" w:history="1">
        <w:r w:rsidRPr="000028E1">
          <w:rPr>
            <w:rStyle w:val="Hyperlink"/>
            <w:rFonts w:cstheme="minorHAnsi"/>
          </w:rPr>
          <w:t>http://www.illumina.com/systems/beadxpress.ilmn</w:t>
        </w:r>
      </w:hyperlink>
      <w:r>
        <w:rPr>
          <w:rFonts w:cstheme="minorHAnsi"/>
        </w:rPr>
        <w:t>).</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i/>
        </w:rPr>
        <w:t>SNPs:</w:t>
      </w:r>
      <w:r>
        <w:rPr>
          <w:rFonts w:cstheme="minorHAnsi"/>
        </w:rPr>
        <w:t xml:space="preserve"> 192 SNPs were typed in this study:  25 control inter-breed analysis SNPs (P 0.4-0.6), 25 control Soay pilot study SNPs (</w:t>
      </w:r>
      <w:r w:rsidRPr="00375C1D">
        <w:rPr>
          <w:rFonts w:cstheme="minorHAnsi"/>
        </w:rPr>
        <w:t>P 0.05-1),</w:t>
      </w:r>
      <w:r>
        <w:rPr>
          <w:rFonts w:cstheme="minorHAnsi"/>
        </w:rPr>
        <w:t xml:space="preserve"> 86 significant Soay pilot study SNPs (Soay candidates) (P &lt; 0.01), 51 significant inter-breed analysis </w:t>
      </w:r>
      <w:r w:rsidRPr="00B538C1">
        <w:rPr>
          <w:rFonts w:cstheme="minorHAnsi"/>
        </w:rPr>
        <w:t>SNPs</w:t>
      </w:r>
      <w:r>
        <w:rPr>
          <w:rFonts w:cstheme="minorHAnsi"/>
        </w:rPr>
        <w:t xml:space="preserve"> (P &lt; 0.01)</w:t>
      </w:r>
      <w:r w:rsidRPr="00B538C1">
        <w:rPr>
          <w:rFonts w:cstheme="minorHAnsi"/>
        </w:rPr>
        <w:t xml:space="preserve"> found within</w:t>
      </w:r>
      <w:r>
        <w:rPr>
          <w:rFonts w:cstheme="minorHAnsi"/>
        </w:rPr>
        <w:t xml:space="preserve"> 1 Mbp of immune-related genes (inter-breed candidates), and 5 extra SNPs (Horns, Tyrp1, IRX1, Agouti_Indel, and Extra IFNG SNP). Tables A4.1.1 and A4.1.2 show details of the SNPs that were typed.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i/>
        </w:rPr>
        <w:t>Individuals typed</w:t>
      </w:r>
      <w:r>
        <w:rPr>
          <w:rFonts w:cstheme="minorHAnsi"/>
        </w:rPr>
        <w:t>: 960 individuals were selected for typing in this study. Data for ANA and TCIRC were available for 1445 animals, born between the years 1986 to 1997. In</w:t>
      </w:r>
      <w:r>
        <w:t xml:space="preserve"> order to pi</w:t>
      </w:r>
      <w:r>
        <w:rPr>
          <w:rFonts w:cstheme="minorHAnsi"/>
        </w:rPr>
        <w:t>ck 960 individuals to type, only individuals born from 1990 onwards</w:t>
      </w:r>
      <w:r w:rsidRPr="0047423A">
        <w:rPr>
          <w:rFonts w:cstheme="minorHAnsi"/>
        </w:rPr>
        <w:t xml:space="preserve"> </w:t>
      </w:r>
      <w:r>
        <w:rPr>
          <w:rFonts w:cstheme="minorHAnsi"/>
        </w:rPr>
        <w:t>were selected, because sample sizes were small in prior birth years, and additional data were less extensive for sheep born pre-1990. Initial c</w:t>
      </w:r>
      <w:r w:rsidR="001F2F1B">
        <w:rPr>
          <w:rFonts w:cstheme="minorHAnsi"/>
        </w:rPr>
        <w:t>riteria for choosing animals were</w:t>
      </w:r>
      <w:r>
        <w:rPr>
          <w:rFonts w:cstheme="minorHAnsi"/>
        </w:rPr>
        <w:t xml:space="preserve"> to identify those for which birth weight data were available, who had known mothers, known death status and for which FEC data were available. This left 953 individuals. To make the number up to 960, 7 individuals that met all the data requirements except that they had unknown death status were picked at random. However, due to problems relating to DNA quality, only 947 of these selected individuals could be typed using the BeadXpress, so 13 individuals were picked as genotyping replicates (see Table A4.2.1 for details).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i/>
        </w:rPr>
        <w:t xml:space="preserve">Preparation of DNA: </w:t>
      </w:r>
      <w:r>
        <w:t xml:space="preserve">BeadXpress assays require 5 ul of DNA with an ideal concentration of 50-100 ng/ul. Genomic DNA was extracted from blood samples or ear-punch tissue using DNeasy Blood and Tissue Kit (QIAGEN) at the Universities of Sheffield and Edinburgh. All DNA extractions were quantified using a fluorometer, and only samples with a concentration of 30 ng/ul or above were used in the </w:t>
      </w:r>
      <w:r w:rsidRPr="00636125">
        <w:t xml:space="preserve">experiment. Samples with </w:t>
      </w:r>
      <w:r w:rsidRPr="00636125">
        <w:lastRenderedPageBreak/>
        <w:t>concentrations between 100 and 200 ng/ul were diluted 2-fold, and samples with concentrations &gt; 200 ng/ul were diluted 4-fold.</w:t>
      </w:r>
      <w:r>
        <w:t xml:space="preserve"> </w:t>
      </w:r>
      <w:r>
        <w:rPr>
          <w:rFonts w:cstheme="minorHAnsi"/>
        </w:rPr>
        <w:t>Ninety-six well plates were prepared with the DNA.</w:t>
      </w:r>
    </w:p>
    <w:p w:rsidR="00F61AED" w:rsidRDefault="00F61AED" w:rsidP="00F61AED">
      <w:pPr>
        <w:spacing w:line="360" w:lineRule="auto"/>
        <w:jc w:val="both"/>
      </w:pPr>
    </w:p>
    <w:p w:rsidR="00F61AED" w:rsidRDefault="00F61AED" w:rsidP="00F61AED">
      <w:pPr>
        <w:tabs>
          <w:tab w:val="left" w:pos="6096"/>
        </w:tabs>
        <w:spacing w:line="360" w:lineRule="auto"/>
        <w:jc w:val="both"/>
        <w:rPr>
          <w:rFonts w:cstheme="minorHAnsi"/>
        </w:rPr>
      </w:pPr>
      <w:r>
        <w:rPr>
          <w:rFonts w:cstheme="minorHAnsi"/>
          <w:i/>
        </w:rPr>
        <w:t>BeadXpress protocol:</w:t>
      </w:r>
      <w:r>
        <w:rPr>
          <w:rFonts w:cstheme="minorHAnsi"/>
        </w:rPr>
        <w:t xml:space="preserve"> The BeadXpress assay was performed in accordance with the manufacturer’s protocols (</w:t>
      </w:r>
      <w:hyperlink r:id="rId43" w:history="1">
        <w:r w:rsidRPr="000028E1">
          <w:rPr>
            <w:rStyle w:val="Hyperlink"/>
            <w:rFonts w:cstheme="minorHAnsi"/>
          </w:rPr>
          <w:t>www.illumina.com</w:t>
        </w:r>
      </w:hyperlink>
      <w:r>
        <w:rPr>
          <w:rFonts w:cstheme="minorHAnsi"/>
        </w:rPr>
        <w:t xml:space="preserve">) and genotype scoring was conducted using Illumina’s </w:t>
      </w:r>
      <w:r w:rsidRPr="00FD193B">
        <w:rPr>
          <w:rFonts w:cstheme="minorHAnsi"/>
        </w:rPr>
        <w:t>GenomeStudio</w:t>
      </w:r>
      <w:r w:rsidRPr="00FD193B">
        <w:rPr>
          <w:rFonts w:cstheme="minorHAnsi"/>
          <w:vertAlign w:val="superscript"/>
        </w:rPr>
        <w:t>TM</w:t>
      </w:r>
      <w:r w:rsidRPr="00FD193B">
        <w:rPr>
          <w:rFonts w:cstheme="minorHAnsi"/>
        </w:rPr>
        <w:t xml:space="preserve"> v 2010.2</w:t>
      </w:r>
      <w:r>
        <w:rPr>
          <w:rFonts w:cstheme="minorHAnsi"/>
        </w:rPr>
        <w:t xml:space="preserve"> Genotyping Module. Samples with a call rate of &lt; 85% were removed from the dataset. GenomeStudio automatically determines the cluster positions of the genotypes, but all SNPs were checked and if necessary clusters were manually adjusted so that ambiguous genotypes were excluded from the data. SNPs that failed to cluster well were zeroed. Pedigree information was also used to check for parentage errors and samples with &gt; 5% parent-offspring mismatches were examined more thoroughly. Individuals that were consistently involved in errors as both parents and offspring were removed from the dataset. If errors were found between an individual and its putative father, but neither were found to consistently violate expected Mendelian inheritance patterns with other related samples, these samples were assumed to be reliably typed but the paternal link was made unknown in the pedigree file. If the problem occurred with mothers, their offspring were removed, rather than making the mother unknown, because individuals tagged at birth are much less likely to be wrongly assigned to their mothers than their fathers. If individuals mismatched with both parents, they were removed from the dataset. Two SNPs still had a substantial number of parent-offspring mismatches even when parents were made unknown or individuals had been removed from the data and so these SNPs were zeroed</w:t>
      </w:r>
      <w:r w:rsidR="006877CB">
        <w:rPr>
          <w:rFonts w:cstheme="minorHAnsi"/>
        </w:rPr>
        <w:t>, i.e. removed from the dataset</w:t>
      </w:r>
      <w:r>
        <w:rPr>
          <w:rFonts w:cstheme="minorHAnsi"/>
        </w:rPr>
        <w:t>. Samples with &lt; 5% parental errors appeared to be individuals at the edge of clusters, and so rather than removing them entirely from the data, their genotypes at the relevant SNPs were zeroed. This procedure was carried out for 5 individuals at between 3 and 6 SNPs. Samples with only 1 or 2 parent-offspring mismatches were retained. Parental errors were also checked using Cervus (Marshall et al., 1998; Kalinowski, Taper &amp; Marshall, 2007, 2010).</w:t>
      </w:r>
    </w:p>
    <w:p w:rsidR="00F61AED" w:rsidRDefault="00F61AED" w:rsidP="00F61AED">
      <w:pPr>
        <w:spacing w:line="360" w:lineRule="auto"/>
        <w:jc w:val="both"/>
        <w:rPr>
          <w:rFonts w:cstheme="minorHAnsi"/>
        </w:rPr>
      </w:pPr>
    </w:p>
    <w:p w:rsidR="00F61AED" w:rsidRPr="00D4079A" w:rsidRDefault="00F61AED" w:rsidP="00F61AED">
      <w:pPr>
        <w:spacing w:line="360" w:lineRule="auto"/>
        <w:jc w:val="both"/>
        <w:rPr>
          <w:rFonts w:cstheme="minorHAnsi"/>
        </w:rPr>
      </w:pPr>
      <w:r>
        <w:rPr>
          <w:rFonts w:cstheme="minorHAnsi"/>
          <w:b/>
        </w:rPr>
        <w:t xml:space="preserve">4.2.5 Soay sheep pedigree: </w:t>
      </w:r>
      <w:r>
        <w:rPr>
          <w:rFonts w:cstheme="minorHAnsi"/>
        </w:rPr>
        <w:t xml:space="preserve">The Soay sheep mating system is promiscuous, with individual females often consorting with multiple males, meaning that few full-sibs occur in the population. The Soay sheep project database includes an extensive pedigree. Maternal </w:t>
      </w:r>
      <w:r>
        <w:rPr>
          <w:rFonts w:cstheme="minorHAnsi"/>
        </w:rPr>
        <w:lastRenderedPageBreak/>
        <w:t xml:space="preserve">links were assigned through field observations and confirmed using molecular analysis, whereas paternal links were inferred through molecular analysis only (Overall et al., 2005). Paternity was assigned using Cervus 3.0 (Kalinowski, Taper &amp; Marshall, 2007), where males were assigned at &gt; 80% confidence, with no more than one mismatch between father and offspring or between the mother-father-offspring trio over the 14-18 microsatellites used. In this chapter, the full Soay sheep pedigree (n = 7784) was used, with occasional ‘incompatible’ parents set to unknown based on </w:t>
      </w:r>
      <w:r w:rsidR="000E0EA5">
        <w:rPr>
          <w:rFonts w:cstheme="minorHAnsi"/>
        </w:rPr>
        <w:t>the GenomeStudio work (see 4.2.4</w:t>
      </w:r>
      <w:r>
        <w:rPr>
          <w:rFonts w:cstheme="minorHAnsi"/>
        </w:rPr>
        <w:t>).</w:t>
      </w:r>
    </w:p>
    <w:p w:rsidR="00F61AED" w:rsidRDefault="00F61AED" w:rsidP="00F61AED">
      <w:pPr>
        <w:spacing w:line="360" w:lineRule="auto"/>
        <w:jc w:val="both"/>
        <w:rPr>
          <w:rFonts w:cstheme="minorHAnsi"/>
          <w:b/>
        </w:rPr>
      </w:pPr>
    </w:p>
    <w:p w:rsidR="00F61AED" w:rsidRDefault="00F61AED" w:rsidP="00F61AED">
      <w:pPr>
        <w:spacing w:line="360" w:lineRule="auto"/>
        <w:jc w:val="both"/>
        <w:rPr>
          <w:rFonts w:cstheme="minorHAnsi"/>
        </w:rPr>
      </w:pPr>
      <w:r>
        <w:rPr>
          <w:rFonts w:cstheme="minorHAnsi"/>
          <w:b/>
        </w:rPr>
        <w:t>4.2.6</w:t>
      </w:r>
      <w:r w:rsidRPr="00D00B6F">
        <w:rPr>
          <w:rFonts w:cstheme="minorHAnsi"/>
          <w:b/>
        </w:rPr>
        <w:t xml:space="preserve"> Individual associations between SNP and parasite/immune measures:</w:t>
      </w:r>
      <w:r>
        <w:rPr>
          <w:rFonts w:cstheme="minorHAnsi"/>
        </w:rPr>
        <w:t xml:space="preserve"> To test whether individual SNPs explained variation in FEC, ANA and TCIRC, a form of general linear mixed-model (GLMM), the animal model (Henderson, 1950; Henderson, 1975), was run for each locus/trait combination. By including a random effect that measured the additive genetic variance component of each trait, any bias that could be caused by having relatives in the dataset was accounted for. </w:t>
      </w:r>
      <w:r>
        <w:rPr>
          <w:rFonts w:cs="Calibri"/>
        </w:rPr>
        <w:t xml:space="preserve">FEC was log transformed prior to analysis due to its non-normal distribution. ANA duplicate optical density (O.D.) values were averaged, </w:t>
      </w:r>
      <w:r w:rsidR="00427D8E">
        <w:rPr>
          <w:rFonts w:cs="Calibri"/>
        </w:rPr>
        <w:t>log</w:t>
      </w:r>
      <w:r w:rsidR="00427D8E" w:rsidRPr="00427D8E">
        <w:rPr>
          <w:rFonts w:cs="Calibri"/>
          <w:vertAlign w:val="subscript"/>
        </w:rPr>
        <w:t>10</w:t>
      </w:r>
      <w:r w:rsidR="00427D8E">
        <w:rPr>
          <w:rFonts w:cs="Calibri"/>
        </w:rPr>
        <w:t xml:space="preserve"> transformed </w:t>
      </w:r>
      <w:r>
        <w:rPr>
          <w:rFonts w:cs="Calibri"/>
        </w:rPr>
        <w:t xml:space="preserve">and then multiplied by 100 to normalise. To account for plate-to-plate variation associated with assay conditions, the average ‘background control’ neonatal O.D. for the relevant plates was included as a fixed covariate in all models of ANA (following Graham </w:t>
      </w:r>
      <w:r w:rsidRPr="00843AD8">
        <w:rPr>
          <w:rFonts w:cs="Calibri"/>
        </w:rPr>
        <w:t>et al.</w:t>
      </w:r>
      <w:r>
        <w:rPr>
          <w:rFonts w:cs="Calibri"/>
        </w:rPr>
        <w:t xml:space="preserve"> 2010). The TCIRC titre </w:t>
      </w:r>
      <w:r>
        <w:t>was log</w:t>
      </w:r>
      <w:r w:rsidRPr="00895C05">
        <w:rPr>
          <w:vertAlign w:val="subscript"/>
        </w:rPr>
        <w:t>2</w:t>
      </w:r>
      <w:r w:rsidR="005B0A37">
        <w:t xml:space="preserve"> transformed to normalis</w:t>
      </w:r>
      <w:r>
        <w:t xml:space="preserve">e it. For both ANA and TCIRC, the assay date was included as a random effect to account for any variation associated with daily lab conditions. </w:t>
      </w:r>
      <w:r>
        <w:rPr>
          <w:rFonts w:cstheme="minorHAnsi"/>
        </w:rPr>
        <w:t xml:space="preserve">Individuals were separated into 4 different age subsets: lambs, yearlings, adults (age 2 - 5) and senescents (age 6 plus). This separation of the data is potentially important because of age effects on FEC; lambs and yearlings have particularly high burdens and whilst </w:t>
      </w:r>
      <w:r>
        <w:rPr>
          <w:rFonts w:cstheme="minorHAnsi"/>
          <w:i/>
        </w:rPr>
        <w:t xml:space="preserve">Teladorsagia </w:t>
      </w:r>
      <w:r>
        <w:rPr>
          <w:rFonts w:cstheme="minorHAnsi"/>
        </w:rPr>
        <w:t xml:space="preserve">are the more predominant nematodes infecting adult Soay sheep, </w:t>
      </w:r>
      <w:r>
        <w:rPr>
          <w:rFonts w:cstheme="minorHAnsi"/>
          <w:i/>
        </w:rPr>
        <w:t>Trichostrongyl</w:t>
      </w:r>
      <w:r w:rsidR="005B0A37">
        <w:rPr>
          <w:rFonts w:cstheme="minorHAnsi"/>
          <w:i/>
        </w:rPr>
        <w:t>u</w:t>
      </w:r>
      <w:r>
        <w:rPr>
          <w:rFonts w:cstheme="minorHAnsi"/>
          <w:i/>
        </w:rPr>
        <w:t xml:space="preserve">s </w:t>
      </w:r>
      <w:r>
        <w:rPr>
          <w:rFonts w:cstheme="minorHAnsi"/>
        </w:rPr>
        <w:t>are more abundant in lambs and yearlings (Craig, Pilkington &amp; Pemberton, 2006). Conducting separate analyses for the different age categories meant that there were 12 sets of models: 3 responses (FEC, ANA, TCIRC) and 4 age categories (lambs, yearlings, adults, senescents).</w:t>
      </w:r>
    </w:p>
    <w:p w:rsidR="00F61AED" w:rsidRDefault="00F61AED" w:rsidP="00F61AED">
      <w:pPr>
        <w:spacing w:line="360" w:lineRule="auto"/>
        <w:jc w:val="both"/>
        <w:rPr>
          <w:rFonts w:cstheme="minorHAnsi"/>
          <w:i/>
        </w:rPr>
      </w:pPr>
      <w:r>
        <w:rPr>
          <w:rFonts w:cstheme="minorHAnsi"/>
        </w:rPr>
        <w:t xml:space="preserve">Before running the animal models to test the effects of each SNP, linear models (LMs) were built in R (R Development Core Team, 2011) to decide upon the fixed effects that should be included in the models, details of which are given below. Dropterm was used to assess the significance of the fixed effects, examining the P values generated. Initial models were then simplified by progressively removing non-significant terms in the order of least significance, </w:t>
      </w:r>
      <w:r>
        <w:rPr>
          <w:rFonts w:cstheme="minorHAnsi"/>
        </w:rPr>
        <w:lastRenderedPageBreak/>
        <w:t>and using the AICs of these models to determine whether the terms should be removed. Non-significant fixed effects were removed if the AIC of the model was not higher than one in which the term was retained.  Once the fixed effects were decided upon, random effects, detailed below, were then tested in ASReml v3.0 (Gilmour et al., 2009), comparing the LogLs of the different models (i.e. with and without the random effect fitted). It was assumed that the likelihood ratio test statistic followed a chi square</w:t>
      </w:r>
      <w:r w:rsidR="00A22A70">
        <w:rPr>
          <w:rFonts w:cstheme="minorHAnsi"/>
        </w:rPr>
        <w:t xml:space="preserve"> distribution with 1 degrees of freedom</w:t>
      </w:r>
      <w:r>
        <w:rPr>
          <w:rFonts w:cstheme="minorHAnsi"/>
        </w:rPr>
        <w:t xml:space="preserve">. The fixed and random effects tested and retained for each trait are summarised in Tables 4.1 and 4.2. Having finally determined minimal models for each trait, each SNP was fitted as a fixed effect within ASReml. SNPs were fitted as categorical rather than continuous terms in order to detect non-additive effects on the focal trait. Significance of SNPs was determined from F ratios of the SNP term in the mixed-model. </w:t>
      </w:r>
    </w:p>
    <w:p w:rsidR="001F5A7B" w:rsidRDefault="00F61AED" w:rsidP="001F5A7B">
      <w:pPr>
        <w:spacing w:line="360" w:lineRule="auto"/>
        <w:jc w:val="both"/>
      </w:pPr>
      <w:r>
        <w:t xml:space="preserve">In order to examine whether the effects of each SNP were consistent across different traits (FEC, ANA, TCIRC) and age classes, the proportion of trait variance (PVE) explained by each SNP was estimated for each model. </w:t>
      </w:r>
      <w:r w:rsidR="001F5A7B">
        <w:t xml:space="preserve">Because SNPs were fitted as fixed effects, the PVE explained by each SNP was not directly reported in the ASReml result files. However, PVE could be estimated </w:t>
      </w:r>
      <w:r w:rsidR="001F5A7B" w:rsidRPr="001F5A7B">
        <w:t xml:space="preserve">by first obtaining a rough estimate of the sum of squares associated with each term and from the residual term. Briefly, the equation F*NumDF/DenDF (where </w:t>
      </w:r>
      <w:r w:rsidR="001F5A7B" w:rsidRPr="001F5A7B">
        <w:rPr>
          <w:rFonts w:cstheme="minorHAnsi"/>
        </w:rPr>
        <w:t xml:space="preserve">the numerator DF was number of genotypes – 1), </w:t>
      </w:r>
      <w:r w:rsidR="001F5A7B" w:rsidRPr="001F5A7B">
        <w:t>was used to estimate the sum of squares of the SNP relative to the residual sum of squares by multip</w:t>
      </w:r>
      <w:r w:rsidR="001F5A7B" w:rsidRPr="001F5A7B">
        <w:rPr>
          <w:rFonts w:cstheme="minorHAnsi"/>
        </w:rPr>
        <w:t xml:space="preserve">lying the SNP’s F statistic. The same process was repeated for all other terms in the model, such that the sums of squares of all terms (including the residual) could be summed. The PVE was then estimated as the ratio of the SNP sum of squares to the total sum of squares. </w:t>
      </w:r>
      <w:r w:rsidR="001F5A7B" w:rsidRPr="001F5A7B">
        <w:t>Linear models were conducted to test for any significant relationship between the PVEs.</w:t>
      </w:r>
    </w:p>
    <w:p w:rsidR="00F61AED" w:rsidRDefault="00F61AED" w:rsidP="00F61AED">
      <w:pPr>
        <w:spacing w:line="360" w:lineRule="auto"/>
        <w:jc w:val="both"/>
        <w:rPr>
          <w:rFonts w:cstheme="minorHAnsi"/>
          <w:i/>
        </w:rPr>
      </w:pPr>
    </w:p>
    <w:p w:rsidR="00F61AED" w:rsidRDefault="00F61AED" w:rsidP="00F61AED">
      <w:pPr>
        <w:spacing w:line="360" w:lineRule="auto"/>
        <w:jc w:val="both"/>
        <w:rPr>
          <w:rFonts w:cstheme="minorHAnsi"/>
          <w:i/>
        </w:rPr>
      </w:pPr>
      <w:r>
        <w:rPr>
          <w:rFonts w:cstheme="minorHAnsi"/>
          <w:i/>
        </w:rPr>
        <w:t>Fixed effects:</w:t>
      </w:r>
    </w:p>
    <w:p w:rsidR="00F61AED" w:rsidRDefault="00F61AED" w:rsidP="00F61AED">
      <w:pPr>
        <w:spacing w:line="360" w:lineRule="auto"/>
        <w:jc w:val="both"/>
        <w:rPr>
          <w:rFonts w:cstheme="minorHAnsi"/>
        </w:rPr>
      </w:pPr>
      <w:r>
        <w:rPr>
          <w:rFonts w:cstheme="minorHAnsi"/>
        </w:rPr>
        <w:t xml:space="preserve">(i) </w:t>
      </w:r>
      <w:r>
        <w:rPr>
          <w:rFonts w:cstheme="minorHAnsi"/>
          <w:i/>
        </w:rPr>
        <w:t xml:space="preserve">Prior population density </w:t>
      </w:r>
      <w:r>
        <w:rPr>
          <w:rFonts w:cstheme="minorHAnsi"/>
        </w:rPr>
        <w:t xml:space="preserve">(PPD). The Soay sheep population is characterised by fluctuating environmental conditions, which have the potential to influence individual performance and levels of parasitism (Clutton-Brock et al., 1996; Wilson et al., 2004). Therefore, the Village Bay total population size in August of the year prior to faecal and blood sampling was included in models as a covariate when found to be significant. </w:t>
      </w:r>
    </w:p>
    <w:p w:rsidR="00F61AED" w:rsidRDefault="00F61AED" w:rsidP="00F61AED">
      <w:pPr>
        <w:spacing w:line="360" w:lineRule="auto"/>
        <w:jc w:val="both"/>
        <w:rPr>
          <w:rFonts w:cstheme="minorHAnsi"/>
        </w:rPr>
      </w:pPr>
      <w:r>
        <w:rPr>
          <w:rFonts w:cstheme="minorHAnsi"/>
        </w:rPr>
        <w:t xml:space="preserve">(ii) </w:t>
      </w:r>
      <w:r>
        <w:rPr>
          <w:rFonts w:cstheme="minorHAnsi"/>
          <w:i/>
        </w:rPr>
        <w:t xml:space="preserve">Sex. </w:t>
      </w:r>
      <w:r>
        <w:rPr>
          <w:rFonts w:cstheme="minorHAnsi"/>
        </w:rPr>
        <w:t xml:space="preserve">Male sheep generally experience higher parasite burdens than females in the population (Wilson et al., 2004), and so </w:t>
      </w:r>
      <w:r w:rsidRPr="00843AD8">
        <w:rPr>
          <w:rFonts w:cstheme="minorHAnsi"/>
        </w:rPr>
        <w:t>SEX</w:t>
      </w:r>
      <w:r>
        <w:rPr>
          <w:rFonts w:cstheme="minorHAnsi"/>
          <w:i/>
        </w:rPr>
        <w:t xml:space="preserve"> </w:t>
      </w:r>
      <w:r>
        <w:rPr>
          <w:rFonts w:cstheme="minorHAnsi"/>
        </w:rPr>
        <w:t xml:space="preserve">was included as a fixed factor with two levels. </w:t>
      </w:r>
    </w:p>
    <w:p w:rsidR="00F61AED" w:rsidRDefault="00F61AED" w:rsidP="00F61AED">
      <w:pPr>
        <w:spacing w:line="360" w:lineRule="auto"/>
        <w:jc w:val="both"/>
        <w:rPr>
          <w:rFonts w:cstheme="minorHAnsi"/>
        </w:rPr>
      </w:pPr>
      <w:r>
        <w:rPr>
          <w:rFonts w:cstheme="minorHAnsi"/>
        </w:rPr>
        <w:lastRenderedPageBreak/>
        <w:t xml:space="preserve">(iii) </w:t>
      </w:r>
      <w:r w:rsidRPr="00604911">
        <w:rPr>
          <w:rFonts w:cstheme="minorHAnsi"/>
          <w:i/>
        </w:rPr>
        <w:t xml:space="preserve">Body weight </w:t>
      </w:r>
      <w:r>
        <w:rPr>
          <w:rFonts w:cstheme="minorHAnsi"/>
        </w:rPr>
        <w:t>(</w:t>
      </w:r>
      <w:r w:rsidRPr="00843AD8">
        <w:rPr>
          <w:rFonts w:cstheme="minorHAnsi"/>
        </w:rPr>
        <w:t>WEIGHT</w:t>
      </w:r>
      <w:r>
        <w:rPr>
          <w:rFonts w:cstheme="minorHAnsi"/>
        </w:rPr>
        <w:t xml:space="preserve">). </w:t>
      </w:r>
      <w:r w:rsidRPr="00F029B2">
        <w:rPr>
          <w:rFonts w:cstheme="minorHAnsi"/>
        </w:rPr>
        <w:t>A</w:t>
      </w:r>
      <w:r>
        <w:rPr>
          <w:rFonts w:cstheme="minorHAnsi"/>
        </w:rPr>
        <w:t xml:space="preserve"> negative genetic association between strongyle count and adult body weight has been demonstrated (Coltman et al., 2001a; Craig et al., 2008). Therefore, body weight was included as a fixed effect covariate in the analyses. Fitting this term means that any association between SNPs and the focal trait are independent of an effect on body size. All weight measurements used were taken in August of the year of faecal and blood sampling. </w:t>
      </w:r>
    </w:p>
    <w:p w:rsidR="00F61AED" w:rsidRDefault="00F61AED" w:rsidP="00F61AED">
      <w:pPr>
        <w:spacing w:line="360" w:lineRule="auto"/>
        <w:jc w:val="both"/>
        <w:rPr>
          <w:rFonts w:cstheme="minorHAnsi"/>
        </w:rPr>
      </w:pPr>
      <w:r>
        <w:rPr>
          <w:rFonts w:cstheme="minorHAnsi"/>
        </w:rPr>
        <w:t xml:space="preserve">(iii) </w:t>
      </w:r>
      <w:r w:rsidRPr="00D06133">
        <w:rPr>
          <w:rFonts w:cstheme="minorHAnsi"/>
          <w:i/>
        </w:rPr>
        <w:t xml:space="preserve">Age at sampling </w:t>
      </w:r>
      <w:r w:rsidRPr="00843AD8">
        <w:rPr>
          <w:rFonts w:cstheme="minorHAnsi"/>
        </w:rPr>
        <w:t>(CAPAGE).</w:t>
      </w:r>
      <w:r>
        <w:rPr>
          <w:rFonts w:cstheme="minorHAnsi"/>
          <w:i/>
        </w:rPr>
        <w:t xml:space="preserve"> </w:t>
      </w:r>
      <w:r>
        <w:rPr>
          <w:rFonts w:cstheme="minorHAnsi"/>
        </w:rPr>
        <w:t xml:space="preserve">Adult sheep show an increase in parasite burden as they age, which is exacerbated by experience of poor winter conditions (Hayward et al., 2009) and so, where relevant, age (in years) and its quadratic </w:t>
      </w:r>
      <w:r w:rsidRPr="00843AD8">
        <w:rPr>
          <w:rFonts w:cstheme="minorHAnsi"/>
        </w:rPr>
        <w:t>(CAPAGE</w:t>
      </w:r>
      <w:r w:rsidRPr="00843AD8">
        <w:rPr>
          <w:rFonts w:cstheme="minorHAnsi"/>
          <w:vertAlign w:val="superscript"/>
        </w:rPr>
        <w:t>2</w:t>
      </w:r>
      <w:r w:rsidRPr="00843AD8">
        <w:rPr>
          <w:rFonts w:cstheme="minorHAnsi"/>
        </w:rPr>
        <w:t>)</w:t>
      </w:r>
      <w:r>
        <w:rPr>
          <w:rFonts w:cstheme="minorHAnsi"/>
        </w:rPr>
        <w:t xml:space="preserve"> were fitted.</w:t>
      </w:r>
    </w:p>
    <w:p w:rsidR="00F61AED" w:rsidRDefault="00F61AED" w:rsidP="00F61AED">
      <w:pPr>
        <w:spacing w:line="360" w:lineRule="auto"/>
        <w:jc w:val="both"/>
        <w:rPr>
          <w:rFonts w:cstheme="minorHAnsi"/>
          <w:i/>
        </w:rPr>
      </w:pPr>
    </w:p>
    <w:p w:rsidR="00F61AED" w:rsidRDefault="00F61AED" w:rsidP="00F61AED">
      <w:pPr>
        <w:spacing w:line="360" w:lineRule="auto"/>
        <w:jc w:val="both"/>
        <w:rPr>
          <w:rFonts w:cstheme="minorHAnsi"/>
        </w:rPr>
      </w:pPr>
      <w:r>
        <w:rPr>
          <w:rFonts w:cstheme="minorHAnsi"/>
          <w:i/>
        </w:rPr>
        <w:t>Random effects:</w:t>
      </w:r>
      <w:r>
        <w:rPr>
          <w:rFonts w:cstheme="minorHAnsi"/>
        </w:rPr>
        <w:t xml:space="preserve"> In this longitudinal study, individuals may be sampled repeatedly within years, and across multiple years throughout their lives. In order to account for non-independence of samples taken from the same individual and in the same year, identity </w:t>
      </w:r>
      <w:r w:rsidRPr="00843AD8">
        <w:rPr>
          <w:rFonts w:cstheme="minorHAnsi"/>
        </w:rPr>
        <w:t>(ide(ID))</w:t>
      </w:r>
      <w:r>
        <w:rPr>
          <w:rFonts w:cstheme="minorHAnsi"/>
        </w:rPr>
        <w:t xml:space="preserve"> and year of sampling (</w:t>
      </w:r>
      <w:r w:rsidRPr="00843AD8">
        <w:rPr>
          <w:rFonts w:cstheme="minorHAnsi"/>
        </w:rPr>
        <w:t>CAPYEAR)</w:t>
      </w:r>
      <w:r>
        <w:rPr>
          <w:rFonts w:cstheme="minorHAnsi"/>
        </w:rPr>
        <w:t xml:space="preserve"> were included as  random factors. To account to some extent for the between-cohort differences in conditions seen across years in the population,</w:t>
      </w:r>
      <w:r w:rsidRPr="0009223B">
        <w:rPr>
          <w:rFonts w:cstheme="minorHAnsi"/>
        </w:rPr>
        <w:t xml:space="preserve"> </w:t>
      </w:r>
      <w:r>
        <w:rPr>
          <w:rFonts w:cstheme="minorHAnsi"/>
        </w:rPr>
        <w:t>a random effect of birth year (</w:t>
      </w:r>
      <w:r w:rsidRPr="00843AD8">
        <w:rPr>
          <w:rFonts w:cstheme="minorHAnsi"/>
        </w:rPr>
        <w:t xml:space="preserve">BIRTHYEAR) </w:t>
      </w:r>
      <w:r>
        <w:rPr>
          <w:rFonts w:cstheme="minorHAnsi"/>
        </w:rPr>
        <w:t xml:space="preserve">was included. In lambs, birth year and sampling year are identical, and in yearlings they are confounded, and so only one of these measures were included in these models. Quantitative genetic analyses have shown a substantial contribution of maternal genetic effects to parasite resistance in both domesticated (Stear et al., 2009) and unmanaged (Coltman et al., 2001a) populations of sheep. The identity of an individual’s mother </w:t>
      </w:r>
      <w:r w:rsidRPr="00843AD8">
        <w:rPr>
          <w:rFonts w:cstheme="minorHAnsi"/>
        </w:rPr>
        <w:t>(MUMID)</w:t>
      </w:r>
      <w:r>
        <w:rPr>
          <w:rFonts w:cstheme="minorHAnsi"/>
        </w:rPr>
        <w:t xml:space="preserve"> was included as a random factor to account somewhat for any maternal traits that may be associated with offspring FEC and immune measures.</w:t>
      </w:r>
      <w:r w:rsidRPr="0096271C">
        <w:rPr>
          <w:rFonts w:cstheme="minorHAnsi"/>
        </w:rPr>
        <w:t xml:space="preserve"> </w:t>
      </w:r>
      <w:r>
        <w:rPr>
          <w:rFonts w:cstheme="minorHAnsi"/>
        </w:rPr>
        <w:t>Additive genetic variance was modelled by fitting an identity-by-descent relationship matrix based on the full Soay sheep pedigree (n = 7784) which is stored on a database shared by project members.</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p>
    <w:p w:rsidR="00861B36" w:rsidRDefault="00861B36" w:rsidP="00F61AED">
      <w:pPr>
        <w:spacing w:line="360" w:lineRule="auto"/>
        <w:jc w:val="both"/>
        <w:rPr>
          <w:rFonts w:cstheme="minorHAnsi"/>
        </w:rPr>
      </w:pPr>
    </w:p>
    <w:p w:rsidR="00861B36" w:rsidRDefault="00861B36" w:rsidP="00F61AED">
      <w:pPr>
        <w:spacing w:line="360" w:lineRule="auto"/>
        <w:jc w:val="both"/>
        <w:rPr>
          <w:rFonts w:cstheme="minorHAnsi"/>
        </w:rPr>
      </w:pPr>
    </w:p>
    <w:p w:rsidR="00861B36" w:rsidRDefault="00861B36" w:rsidP="00F61AED">
      <w:pPr>
        <w:spacing w:line="360" w:lineRule="auto"/>
        <w:jc w:val="both"/>
        <w:rPr>
          <w:rFonts w:cstheme="minorHAnsi"/>
        </w:rPr>
      </w:pPr>
    </w:p>
    <w:p w:rsidR="00861B36" w:rsidRPr="00652343" w:rsidRDefault="00861B36" w:rsidP="00861B36">
      <w:pPr>
        <w:spacing w:line="360" w:lineRule="auto"/>
        <w:jc w:val="both"/>
        <w:rPr>
          <w:rFonts w:cstheme="minorHAnsi"/>
          <w:b/>
          <w:sz w:val="20"/>
          <w:szCs w:val="20"/>
        </w:rPr>
      </w:pPr>
      <w:r w:rsidRPr="00652343">
        <w:rPr>
          <w:rFonts w:cstheme="minorHAnsi"/>
          <w:b/>
          <w:sz w:val="20"/>
          <w:szCs w:val="20"/>
        </w:rPr>
        <w:lastRenderedPageBreak/>
        <w:t xml:space="preserve">Table </w:t>
      </w:r>
      <w:r>
        <w:rPr>
          <w:rFonts w:cstheme="minorHAnsi"/>
          <w:b/>
          <w:sz w:val="20"/>
          <w:szCs w:val="20"/>
        </w:rPr>
        <w:t xml:space="preserve">4.1 </w:t>
      </w:r>
      <w:r w:rsidRPr="00652343">
        <w:rPr>
          <w:rFonts w:cstheme="minorHAnsi"/>
          <w:b/>
          <w:sz w:val="20"/>
          <w:szCs w:val="20"/>
        </w:rPr>
        <w:t>Fixed and random effects tested in LMs prior to building animal models to test for associations between individual SNPs and parasite/immune measures.</w:t>
      </w:r>
      <w:r w:rsidRPr="00652343">
        <w:rPr>
          <w:rFonts w:cstheme="minorHAnsi"/>
          <w:sz w:val="20"/>
          <w:szCs w:val="20"/>
        </w:rPr>
        <w:t xml:space="preserve"> </w:t>
      </w:r>
      <w:r w:rsidRPr="00652343">
        <w:rPr>
          <w:rFonts w:cs="Calibri"/>
          <w:sz w:val="20"/>
          <w:szCs w:val="20"/>
        </w:rPr>
        <w:t>Fixed effects included sex, prior population density (PPD), August</w:t>
      </w:r>
      <w:r>
        <w:rPr>
          <w:rFonts w:cs="Calibri"/>
          <w:sz w:val="20"/>
          <w:szCs w:val="20"/>
        </w:rPr>
        <w:t xml:space="preserve"> weight, and capture age and it</w:t>
      </w:r>
      <w:r w:rsidRPr="00652343">
        <w:rPr>
          <w:rFonts w:cs="Calibri"/>
          <w:sz w:val="20"/>
          <w:szCs w:val="20"/>
        </w:rPr>
        <w:t xml:space="preserve">s quadratic.  For analyses of ANA, the average </w:t>
      </w:r>
      <w:r>
        <w:rPr>
          <w:rFonts w:cs="Calibri"/>
          <w:sz w:val="20"/>
          <w:szCs w:val="20"/>
        </w:rPr>
        <w:t>‘background control’</w:t>
      </w:r>
      <w:r w:rsidRPr="00652343">
        <w:rPr>
          <w:rFonts w:cs="Calibri"/>
          <w:sz w:val="20"/>
          <w:szCs w:val="20"/>
        </w:rPr>
        <w:t xml:space="preserve"> neonatal O.D. (ANANEG) was included as a fixed effect to account for plate-to-plate variation associated with assay conditions. For both ANA and TCIRC, the </w:t>
      </w:r>
      <w:r w:rsidRPr="00652343">
        <w:rPr>
          <w:sz w:val="20"/>
          <w:szCs w:val="20"/>
        </w:rPr>
        <w:t>assay date was included as a random effect to account for any variation associated with daily lab conditions (ANADATE; TCIRCDATE). Other random effect</w:t>
      </w:r>
      <w:r>
        <w:rPr>
          <w:sz w:val="20"/>
          <w:szCs w:val="20"/>
        </w:rPr>
        <w:t>s</w:t>
      </w:r>
      <w:r w:rsidRPr="00652343">
        <w:rPr>
          <w:sz w:val="20"/>
          <w:szCs w:val="20"/>
        </w:rPr>
        <w:t xml:space="preserve"> included birth year, capture year, maternal identity and individual identity (ide(ID)). </w:t>
      </w:r>
      <w:r w:rsidRPr="00652343">
        <w:rPr>
          <w:rFonts w:cs="Calibri"/>
          <w:sz w:val="20"/>
          <w:szCs w:val="20"/>
        </w:rPr>
        <w:t xml:space="preserve">ID represents the pedigree effect, which was fitted to account for the presence of relatives within the data.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553"/>
        <w:gridCol w:w="3456"/>
        <w:gridCol w:w="2405"/>
      </w:tblGrid>
      <w:tr w:rsidR="00861B36" w:rsidRPr="00CA0A1F" w:rsidTr="00BF3DCD">
        <w:tc>
          <w:tcPr>
            <w:tcW w:w="2802" w:type="dxa"/>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Response</w:t>
            </w:r>
          </w:p>
        </w:tc>
        <w:tc>
          <w:tcPr>
            <w:tcW w:w="3827" w:type="dxa"/>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Fixed effects</w:t>
            </w:r>
          </w:p>
        </w:tc>
        <w:tc>
          <w:tcPr>
            <w:tcW w:w="2613" w:type="dxa"/>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Random effects</w:t>
            </w:r>
          </w:p>
        </w:tc>
      </w:tr>
      <w:tr w:rsidR="00861B36" w:rsidRPr="008D02FE" w:rsidTr="00BF3DCD">
        <w:tc>
          <w:tcPr>
            <w:tcW w:w="2802" w:type="dxa"/>
            <w:tcBorders>
              <w:top w:val="single" w:sz="4" w:space="0" w:color="auto"/>
              <w:bottom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FEC, ANA and TCIRC</w:t>
            </w:r>
          </w:p>
        </w:tc>
        <w:tc>
          <w:tcPr>
            <w:tcW w:w="3827" w:type="dxa"/>
            <w:tcBorders>
              <w:top w:val="single" w:sz="4" w:space="0" w:color="auto"/>
              <w:bottom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SEX</w:t>
            </w:r>
          </w:p>
        </w:tc>
        <w:tc>
          <w:tcPr>
            <w:tcW w:w="2613" w:type="dxa"/>
            <w:tcBorders>
              <w:top w:val="single" w:sz="4" w:space="0" w:color="auto"/>
              <w:bottom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ID</w:t>
            </w:r>
          </w:p>
        </w:tc>
      </w:tr>
      <w:tr w:rsidR="00861B36" w:rsidRPr="008D02FE" w:rsidTr="00BF3DCD">
        <w:tc>
          <w:tcPr>
            <w:tcW w:w="2802" w:type="dxa"/>
            <w:tcBorders>
              <w:top w:val="nil"/>
            </w:tcBorders>
          </w:tcPr>
          <w:p w:rsidR="00861B36" w:rsidRPr="008D02FE" w:rsidRDefault="00861B36" w:rsidP="00BF3DCD">
            <w:pPr>
              <w:spacing w:line="360" w:lineRule="auto"/>
              <w:rPr>
                <w:rFonts w:cstheme="minorHAnsi"/>
                <w:sz w:val="20"/>
                <w:szCs w:val="20"/>
              </w:rPr>
            </w:pPr>
          </w:p>
        </w:tc>
        <w:tc>
          <w:tcPr>
            <w:tcW w:w="3827" w:type="dxa"/>
            <w:tcBorders>
              <w:top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WEIGHT (August)</w:t>
            </w:r>
          </w:p>
        </w:tc>
        <w:tc>
          <w:tcPr>
            <w:tcW w:w="2613" w:type="dxa"/>
            <w:tcBorders>
              <w:top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BIRTHYEAR</w:t>
            </w:r>
          </w:p>
        </w:tc>
      </w:tr>
      <w:tr w:rsidR="00861B36" w:rsidRPr="008D02FE" w:rsidTr="00BF3DCD">
        <w:tc>
          <w:tcPr>
            <w:tcW w:w="2802" w:type="dxa"/>
          </w:tcPr>
          <w:p w:rsidR="00861B36" w:rsidRPr="008D02FE" w:rsidRDefault="00861B36" w:rsidP="00BF3DCD">
            <w:pPr>
              <w:spacing w:line="360" w:lineRule="auto"/>
              <w:rPr>
                <w:rFonts w:cstheme="minorHAnsi"/>
                <w:sz w:val="20"/>
                <w:szCs w:val="20"/>
              </w:rPr>
            </w:pPr>
          </w:p>
        </w:tc>
        <w:tc>
          <w:tcPr>
            <w:tcW w:w="3827" w:type="dxa"/>
          </w:tcPr>
          <w:p w:rsidR="00861B36" w:rsidRPr="008D02FE" w:rsidRDefault="00861B36" w:rsidP="00BF3DCD">
            <w:pPr>
              <w:spacing w:line="360" w:lineRule="auto"/>
              <w:rPr>
                <w:rFonts w:cstheme="minorHAnsi"/>
                <w:sz w:val="20"/>
                <w:szCs w:val="20"/>
              </w:rPr>
            </w:pPr>
            <w:r w:rsidRPr="008D02FE">
              <w:rPr>
                <w:rFonts w:cstheme="minorHAnsi"/>
                <w:sz w:val="20"/>
                <w:szCs w:val="20"/>
              </w:rPr>
              <w:t>PPD</w:t>
            </w:r>
          </w:p>
        </w:tc>
        <w:tc>
          <w:tcPr>
            <w:tcW w:w="2613" w:type="dxa"/>
          </w:tcPr>
          <w:p w:rsidR="00861B36" w:rsidRPr="008D02FE" w:rsidRDefault="00861B36" w:rsidP="00BF3DCD">
            <w:pPr>
              <w:spacing w:line="360" w:lineRule="auto"/>
              <w:rPr>
                <w:rFonts w:cstheme="minorHAnsi"/>
                <w:sz w:val="20"/>
                <w:szCs w:val="20"/>
              </w:rPr>
            </w:pPr>
            <w:r w:rsidRPr="008D02FE">
              <w:rPr>
                <w:rFonts w:cstheme="minorHAnsi"/>
                <w:sz w:val="20"/>
                <w:szCs w:val="20"/>
              </w:rPr>
              <w:t>CAPYEAR</w:t>
            </w:r>
          </w:p>
        </w:tc>
      </w:tr>
      <w:tr w:rsidR="00861B36" w:rsidRPr="008D02FE" w:rsidTr="00BF3DCD">
        <w:tc>
          <w:tcPr>
            <w:tcW w:w="2802" w:type="dxa"/>
            <w:tcBorders>
              <w:bottom w:val="nil"/>
            </w:tcBorders>
          </w:tcPr>
          <w:p w:rsidR="00861B36" w:rsidRPr="008D02FE" w:rsidRDefault="00861B36" w:rsidP="00BF3DCD">
            <w:pPr>
              <w:spacing w:line="360" w:lineRule="auto"/>
              <w:rPr>
                <w:rFonts w:cstheme="minorHAnsi"/>
                <w:sz w:val="20"/>
                <w:szCs w:val="20"/>
              </w:rPr>
            </w:pPr>
          </w:p>
        </w:tc>
        <w:tc>
          <w:tcPr>
            <w:tcW w:w="3827" w:type="dxa"/>
            <w:tcBorders>
              <w:bottom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 xml:space="preserve">CAPAGE (adults and </w:t>
            </w:r>
            <w:r>
              <w:rPr>
                <w:rFonts w:cstheme="minorHAnsi"/>
                <w:sz w:val="20"/>
                <w:szCs w:val="20"/>
              </w:rPr>
              <w:t>senescents</w:t>
            </w:r>
            <w:r w:rsidRPr="008D02FE">
              <w:rPr>
                <w:rFonts w:cstheme="minorHAnsi"/>
                <w:sz w:val="20"/>
                <w:szCs w:val="20"/>
              </w:rPr>
              <w:t>)</w:t>
            </w:r>
          </w:p>
        </w:tc>
        <w:tc>
          <w:tcPr>
            <w:tcW w:w="2613" w:type="dxa"/>
            <w:tcBorders>
              <w:bottom w:val="nil"/>
            </w:tcBorders>
          </w:tcPr>
          <w:p w:rsidR="00861B36" w:rsidRPr="008D02FE" w:rsidRDefault="00861B36" w:rsidP="00BF3DCD">
            <w:pPr>
              <w:spacing w:line="360" w:lineRule="auto"/>
              <w:rPr>
                <w:rFonts w:cstheme="minorHAnsi"/>
                <w:sz w:val="20"/>
                <w:szCs w:val="20"/>
              </w:rPr>
            </w:pPr>
            <w:r w:rsidRPr="008D02FE">
              <w:rPr>
                <w:rFonts w:cstheme="minorHAnsi"/>
                <w:sz w:val="20"/>
                <w:szCs w:val="20"/>
              </w:rPr>
              <w:t>MUMID</w:t>
            </w:r>
          </w:p>
        </w:tc>
      </w:tr>
      <w:tr w:rsidR="00861B36" w:rsidRPr="008D02FE" w:rsidTr="00BF3DCD">
        <w:tc>
          <w:tcPr>
            <w:tcW w:w="2802" w:type="dxa"/>
            <w:tcBorders>
              <w:top w:val="nil"/>
              <w:bottom w:val="single" w:sz="4" w:space="0" w:color="auto"/>
            </w:tcBorders>
          </w:tcPr>
          <w:p w:rsidR="00861B36" w:rsidRPr="008D02FE" w:rsidRDefault="00861B36" w:rsidP="00BF3DCD">
            <w:pPr>
              <w:spacing w:line="360" w:lineRule="auto"/>
              <w:rPr>
                <w:rFonts w:cstheme="minorHAnsi"/>
                <w:sz w:val="20"/>
                <w:szCs w:val="20"/>
              </w:rPr>
            </w:pPr>
          </w:p>
        </w:tc>
        <w:tc>
          <w:tcPr>
            <w:tcW w:w="3827" w:type="dxa"/>
            <w:tcBorders>
              <w:top w:val="nil"/>
              <w:bottom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CAPAGE</w:t>
            </w:r>
            <w:r w:rsidRPr="00CA0A1F">
              <w:rPr>
                <w:rFonts w:cstheme="minorHAnsi"/>
                <w:sz w:val="20"/>
                <w:szCs w:val="20"/>
                <w:vertAlign w:val="superscript"/>
              </w:rPr>
              <w:t>2</w:t>
            </w:r>
            <w:r w:rsidRPr="008D02FE">
              <w:rPr>
                <w:rFonts w:cstheme="minorHAnsi"/>
                <w:sz w:val="20"/>
                <w:szCs w:val="20"/>
              </w:rPr>
              <w:t xml:space="preserve"> (adults and </w:t>
            </w:r>
            <w:r>
              <w:rPr>
                <w:rFonts w:cstheme="minorHAnsi"/>
                <w:sz w:val="20"/>
                <w:szCs w:val="20"/>
              </w:rPr>
              <w:t>senescents</w:t>
            </w:r>
            <w:r w:rsidRPr="008D02FE">
              <w:rPr>
                <w:rFonts w:cstheme="minorHAnsi"/>
                <w:sz w:val="20"/>
                <w:szCs w:val="20"/>
              </w:rPr>
              <w:t>)</w:t>
            </w:r>
          </w:p>
        </w:tc>
        <w:tc>
          <w:tcPr>
            <w:tcW w:w="2613" w:type="dxa"/>
            <w:tcBorders>
              <w:top w:val="nil"/>
              <w:bottom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ide(ID)</w:t>
            </w:r>
          </w:p>
        </w:tc>
      </w:tr>
      <w:tr w:rsidR="00861B36" w:rsidRPr="008D02FE" w:rsidTr="00BF3DCD">
        <w:tc>
          <w:tcPr>
            <w:tcW w:w="2802" w:type="dxa"/>
            <w:tcBorders>
              <w:top w:val="nil"/>
              <w:bottom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ANA</w:t>
            </w:r>
          </w:p>
        </w:tc>
        <w:tc>
          <w:tcPr>
            <w:tcW w:w="3827" w:type="dxa"/>
            <w:tcBorders>
              <w:top w:val="nil"/>
              <w:bottom w:val="single" w:sz="4" w:space="0" w:color="auto"/>
            </w:tcBorders>
          </w:tcPr>
          <w:p w:rsidR="00861B36" w:rsidRPr="008D02FE" w:rsidRDefault="00861B36" w:rsidP="00BF3DCD">
            <w:pPr>
              <w:spacing w:line="360" w:lineRule="auto"/>
              <w:rPr>
                <w:rFonts w:cstheme="minorHAnsi"/>
                <w:sz w:val="20"/>
                <w:szCs w:val="20"/>
              </w:rPr>
            </w:pPr>
            <w:r>
              <w:rPr>
                <w:rFonts w:cstheme="minorHAnsi"/>
                <w:sz w:val="20"/>
                <w:szCs w:val="20"/>
              </w:rPr>
              <w:t>ANA</w:t>
            </w:r>
            <w:r w:rsidRPr="008D02FE">
              <w:rPr>
                <w:rFonts w:cstheme="minorHAnsi"/>
                <w:sz w:val="20"/>
                <w:szCs w:val="20"/>
              </w:rPr>
              <w:t>NEG</w:t>
            </w:r>
          </w:p>
        </w:tc>
        <w:tc>
          <w:tcPr>
            <w:tcW w:w="2613" w:type="dxa"/>
            <w:tcBorders>
              <w:top w:val="nil"/>
              <w:bottom w:val="single" w:sz="4" w:space="0" w:color="auto"/>
            </w:tcBorders>
          </w:tcPr>
          <w:p w:rsidR="00861B36" w:rsidRPr="008D02FE" w:rsidRDefault="00861B36" w:rsidP="00BF3DCD">
            <w:pPr>
              <w:spacing w:line="360" w:lineRule="auto"/>
              <w:rPr>
                <w:rFonts w:cstheme="minorHAnsi"/>
                <w:sz w:val="20"/>
                <w:szCs w:val="20"/>
              </w:rPr>
            </w:pPr>
            <w:r>
              <w:rPr>
                <w:rFonts w:cstheme="minorHAnsi"/>
                <w:sz w:val="20"/>
                <w:szCs w:val="20"/>
              </w:rPr>
              <w:t>ANA</w:t>
            </w:r>
            <w:r w:rsidRPr="008D02FE">
              <w:rPr>
                <w:rFonts w:cstheme="minorHAnsi"/>
                <w:sz w:val="20"/>
                <w:szCs w:val="20"/>
              </w:rPr>
              <w:t>DATE</w:t>
            </w:r>
          </w:p>
        </w:tc>
      </w:tr>
      <w:tr w:rsidR="00861B36" w:rsidRPr="008D02FE" w:rsidTr="00BF3DCD">
        <w:tc>
          <w:tcPr>
            <w:tcW w:w="2802" w:type="dxa"/>
          </w:tcPr>
          <w:p w:rsidR="00861B36" w:rsidRPr="008D02FE" w:rsidRDefault="00861B36" w:rsidP="00BF3DCD">
            <w:pPr>
              <w:spacing w:line="360" w:lineRule="auto"/>
              <w:rPr>
                <w:rFonts w:cstheme="minorHAnsi"/>
                <w:sz w:val="20"/>
                <w:szCs w:val="20"/>
              </w:rPr>
            </w:pPr>
            <w:r w:rsidRPr="008D02FE">
              <w:rPr>
                <w:rFonts w:cstheme="minorHAnsi"/>
                <w:sz w:val="20"/>
                <w:szCs w:val="20"/>
              </w:rPr>
              <w:t>TCIRC</w:t>
            </w:r>
          </w:p>
        </w:tc>
        <w:tc>
          <w:tcPr>
            <w:tcW w:w="3827" w:type="dxa"/>
          </w:tcPr>
          <w:p w:rsidR="00861B36" w:rsidRPr="008D02FE" w:rsidRDefault="00861B36" w:rsidP="00BF3DCD">
            <w:pPr>
              <w:spacing w:line="360" w:lineRule="auto"/>
              <w:rPr>
                <w:rFonts w:cstheme="minorHAnsi"/>
                <w:sz w:val="20"/>
                <w:szCs w:val="20"/>
              </w:rPr>
            </w:pPr>
          </w:p>
        </w:tc>
        <w:tc>
          <w:tcPr>
            <w:tcW w:w="2613" w:type="dxa"/>
          </w:tcPr>
          <w:p w:rsidR="00861B36" w:rsidRPr="008D02FE" w:rsidRDefault="00861B36" w:rsidP="00BF3DCD">
            <w:pPr>
              <w:spacing w:line="360" w:lineRule="auto"/>
              <w:rPr>
                <w:rFonts w:cstheme="minorHAnsi"/>
                <w:sz w:val="20"/>
                <w:szCs w:val="20"/>
              </w:rPr>
            </w:pPr>
            <w:r>
              <w:rPr>
                <w:rFonts w:cstheme="minorHAnsi"/>
                <w:sz w:val="20"/>
                <w:szCs w:val="20"/>
              </w:rPr>
              <w:t>TCIRC</w:t>
            </w:r>
            <w:r w:rsidRPr="008D02FE">
              <w:rPr>
                <w:rFonts w:cstheme="minorHAnsi"/>
                <w:sz w:val="20"/>
                <w:szCs w:val="20"/>
              </w:rPr>
              <w:t>DATE</w:t>
            </w:r>
          </w:p>
        </w:tc>
      </w:tr>
    </w:tbl>
    <w:p w:rsidR="00861B36" w:rsidRDefault="00861B36" w:rsidP="00861B36">
      <w:pPr>
        <w:spacing w:line="360" w:lineRule="auto"/>
        <w:rPr>
          <w:rFonts w:cstheme="minorHAnsi"/>
          <w:b/>
          <w:sz w:val="20"/>
          <w:szCs w:val="20"/>
        </w:rPr>
      </w:pPr>
    </w:p>
    <w:p w:rsidR="00861B36" w:rsidRDefault="00861B36" w:rsidP="00861B36">
      <w:pPr>
        <w:spacing w:line="360" w:lineRule="auto"/>
        <w:rPr>
          <w:rFonts w:cstheme="minorHAnsi"/>
          <w:b/>
          <w:sz w:val="20"/>
          <w:szCs w:val="20"/>
        </w:rPr>
      </w:pPr>
    </w:p>
    <w:p w:rsidR="00861B36" w:rsidRPr="00652343" w:rsidRDefault="00861B36" w:rsidP="00861B36">
      <w:pPr>
        <w:spacing w:line="360" w:lineRule="auto"/>
        <w:jc w:val="both"/>
        <w:rPr>
          <w:rFonts w:cstheme="minorHAnsi"/>
          <w:sz w:val="20"/>
          <w:szCs w:val="20"/>
        </w:rPr>
      </w:pPr>
      <w:r w:rsidRPr="00652343">
        <w:rPr>
          <w:rFonts w:cstheme="minorHAnsi"/>
          <w:b/>
          <w:sz w:val="20"/>
          <w:szCs w:val="20"/>
        </w:rPr>
        <w:t xml:space="preserve">Table </w:t>
      </w:r>
      <w:r>
        <w:rPr>
          <w:rFonts w:cstheme="minorHAnsi"/>
          <w:b/>
          <w:sz w:val="20"/>
          <w:szCs w:val="20"/>
        </w:rPr>
        <w:t>4.2</w:t>
      </w:r>
      <w:r w:rsidRPr="00652343">
        <w:rPr>
          <w:rFonts w:cstheme="minorHAnsi"/>
          <w:b/>
          <w:sz w:val="20"/>
          <w:szCs w:val="20"/>
        </w:rPr>
        <w:t xml:space="preserve"> </w:t>
      </w:r>
      <w:r w:rsidRPr="00843AD8">
        <w:rPr>
          <w:rFonts w:cstheme="minorHAnsi"/>
          <w:b/>
          <w:sz w:val="20"/>
          <w:szCs w:val="20"/>
        </w:rPr>
        <w:t>Final fixed and random effects included in minimal models for the different responses and age categories.</w:t>
      </w:r>
      <w:r w:rsidRPr="00652343">
        <w:rPr>
          <w:rFonts w:cstheme="minorHAnsi"/>
          <w:b/>
          <w:sz w:val="20"/>
          <w:szCs w:val="20"/>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012"/>
        <w:gridCol w:w="1364"/>
        <w:gridCol w:w="2694"/>
        <w:gridCol w:w="3344"/>
      </w:tblGrid>
      <w:tr w:rsidR="00861B36" w:rsidRPr="00CA0A1F" w:rsidTr="00861B36">
        <w:tc>
          <w:tcPr>
            <w:tcW w:w="601" w:type="pct"/>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Response</w:t>
            </w:r>
          </w:p>
        </w:tc>
        <w:tc>
          <w:tcPr>
            <w:tcW w:w="811" w:type="pct"/>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Age  category</w:t>
            </w:r>
          </w:p>
        </w:tc>
        <w:tc>
          <w:tcPr>
            <w:tcW w:w="1601" w:type="pct"/>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Fixed effects</w:t>
            </w:r>
          </w:p>
        </w:tc>
        <w:tc>
          <w:tcPr>
            <w:tcW w:w="1987" w:type="pct"/>
            <w:tcBorders>
              <w:top w:val="single" w:sz="4" w:space="0" w:color="auto"/>
              <w:bottom w:val="single" w:sz="4" w:space="0" w:color="auto"/>
            </w:tcBorders>
          </w:tcPr>
          <w:p w:rsidR="00861B36" w:rsidRPr="00CA0A1F" w:rsidRDefault="00861B36" w:rsidP="00BF3DCD">
            <w:pPr>
              <w:spacing w:line="360" w:lineRule="auto"/>
              <w:rPr>
                <w:rFonts w:cstheme="minorHAnsi"/>
                <w:b/>
                <w:sz w:val="20"/>
                <w:szCs w:val="20"/>
              </w:rPr>
            </w:pPr>
            <w:r w:rsidRPr="00CA0A1F">
              <w:rPr>
                <w:rFonts w:cstheme="minorHAnsi"/>
                <w:b/>
                <w:sz w:val="20"/>
                <w:szCs w:val="20"/>
              </w:rPr>
              <w:t>Random effects</w:t>
            </w:r>
          </w:p>
        </w:tc>
      </w:tr>
      <w:tr w:rsidR="00861B36" w:rsidRPr="008D02FE" w:rsidTr="00861B36">
        <w:tc>
          <w:tcPr>
            <w:tcW w:w="601" w:type="pct"/>
            <w:tcBorders>
              <w:top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FEC</w:t>
            </w:r>
          </w:p>
        </w:tc>
        <w:tc>
          <w:tcPr>
            <w:tcW w:w="811" w:type="pct"/>
            <w:tcBorders>
              <w:top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Lambs</w:t>
            </w:r>
          </w:p>
        </w:tc>
        <w:tc>
          <w:tcPr>
            <w:tcW w:w="1601" w:type="pct"/>
            <w:tcBorders>
              <w:top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WEIGHT, PPD</w:t>
            </w:r>
          </w:p>
        </w:tc>
        <w:tc>
          <w:tcPr>
            <w:tcW w:w="1987" w:type="pct"/>
            <w:tcBorders>
              <w:top w:val="single" w:sz="4" w:space="0" w:color="auto"/>
            </w:tcBorders>
          </w:tcPr>
          <w:p w:rsidR="00861B36" w:rsidRPr="008D02FE" w:rsidRDefault="00861B36" w:rsidP="00BF3DCD">
            <w:pPr>
              <w:spacing w:line="360" w:lineRule="auto"/>
              <w:rPr>
                <w:rFonts w:cstheme="minorHAnsi"/>
                <w:sz w:val="20"/>
                <w:szCs w:val="20"/>
              </w:rPr>
            </w:pPr>
            <w:r w:rsidRPr="008D02FE">
              <w:rPr>
                <w:rFonts w:cstheme="minorHAnsi"/>
                <w:sz w:val="20"/>
                <w:szCs w:val="20"/>
              </w:rPr>
              <w:t>ID, 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Yearlings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SEX, PPD</w:t>
            </w:r>
          </w:p>
        </w:tc>
        <w:tc>
          <w:tcPr>
            <w:tcW w:w="1987" w:type="pct"/>
          </w:tcPr>
          <w:p w:rsidR="00861B36" w:rsidRPr="008D02FE" w:rsidRDefault="00861B36" w:rsidP="00BF3DCD">
            <w:pPr>
              <w:spacing w:line="360" w:lineRule="auto"/>
              <w:rPr>
                <w:rFonts w:cstheme="minorHAnsi"/>
                <w:sz w:val="20"/>
                <w:szCs w:val="20"/>
              </w:rPr>
            </w:pPr>
            <w:r>
              <w:rPr>
                <w:rFonts w:cstheme="minorHAnsi"/>
                <w:sz w:val="20"/>
                <w:szCs w:val="20"/>
              </w:rPr>
              <w:t xml:space="preserve">ID, </w:t>
            </w:r>
            <w:r w:rsidRPr="008D02FE">
              <w:rPr>
                <w:rFonts w:cstheme="minorHAnsi"/>
                <w:sz w:val="20"/>
                <w:szCs w:val="20"/>
              </w:rPr>
              <w:t>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Adults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SEX, CAPAGE, CAPAGE</w:t>
            </w:r>
            <w:r w:rsidRPr="008D02FE">
              <w:rPr>
                <w:rFonts w:cstheme="minorHAnsi"/>
                <w:sz w:val="20"/>
                <w:szCs w:val="20"/>
                <w:vertAlign w:val="superscript"/>
              </w:rPr>
              <w:t>2</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 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Senescents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SEX</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r w:rsidRPr="008D02FE">
              <w:rPr>
                <w:rFonts w:cstheme="minorHAnsi"/>
                <w:sz w:val="20"/>
                <w:szCs w:val="20"/>
              </w:rPr>
              <w:t>ANA</w:t>
            </w: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Lambs</w:t>
            </w:r>
          </w:p>
        </w:tc>
        <w:tc>
          <w:tcPr>
            <w:tcW w:w="1601" w:type="pct"/>
          </w:tcPr>
          <w:p w:rsidR="00861B36" w:rsidRPr="008D02FE" w:rsidRDefault="00861B36" w:rsidP="00BF3DCD">
            <w:pPr>
              <w:spacing w:line="360" w:lineRule="auto"/>
              <w:rPr>
                <w:rFonts w:cstheme="minorHAnsi"/>
                <w:sz w:val="20"/>
                <w:szCs w:val="20"/>
              </w:rPr>
            </w:pPr>
            <w:r>
              <w:rPr>
                <w:rFonts w:cstheme="minorHAnsi"/>
                <w:sz w:val="20"/>
                <w:szCs w:val="20"/>
              </w:rPr>
              <w:t>WEIGHT, ANA</w:t>
            </w:r>
            <w:r w:rsidRPr="008D02FE">
              <w:rPr>
                <w:rFonts w:cstheme="minorHAnsi"/>
                <w:sz w:val="20"/>
                <w:szCs w:val="20"/>
              </w:rPr>
              <w:t>NEG</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 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Yearlings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PP</w:t>
            </w:r>
            <w:r>
              <w:rPr>
                <w:rFonts w:cstheme="minorHAnsi"/>
                <w:sz w:val="20"/>
                <w:szCs w:val="20"/>
              </w:rPr>
              <w:t>D, WEIGHT, ANA</w:t>
            </w:r>
            <w:r w:rsidRPr="008D02FE">
              <w:rPr>
                <w:rFonts w:cstheme="minorHAnsi"/>
                <w:sz w:val="20"/>
                <w:szCs w:val="20"/>
              </w:rPr>
              <w:t>NEG</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 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Adults</w:t>
            </w:r>
          </w:p>
        </w:tc>
        <w:tc>
          <w:tcPr>
            <w:tcW w:w="1601" w:type="pct"/>
          </w:tcPr>
          <w:p w:rsidR="00861B36" w:rsidRPr="008D02FE" w:rsidRDefault="00861B36" w:rsidP="00BF3DCD">
            <w:pPr>
              <w:spacing w:line="360" w:lineRule="auto"/>
              <w:rPr>
                <w:rFonts w:cstheme="minorHAnsi"/>
                <w:sz w:val="20"/>
                <w:szCs w:val="20"/>
              </w:rPr>
            </w:pPr>
            <w:r>
              <w:rPr>
                <w:rFonts w:cstheme="minorHAnsi"/>
                <w:sz w:val="20"/>
                <w:szCs w:val="20"/>
              </w:rPr>
              <w:t>PPD, CAPAGE, ANA</w:t>
            </w:r>
            <w:r w:rsidRPr="008D02FE">
              <w:rPr>
                <w:rFonts w:cstheme="minorHAnsi"/>
                <w:sz w:val="20"/>
                <w:szCs w:val="20"/>
              </w:rPr>
              <w:t>NEG</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w:t>
            </w:r>
            <w:r>
              <w:rPr>
                <w:rFonts w:cstheme="minorHAnsi"/>
                <w:sz w:val="20"/>
                <w:szCs w:val="20"/>
              </w:rPr>
              <w:t xml:space="preserve"> CAPYEAR, BIRTHYEAR, MUMID, ANA</w:t>
            </w:r>
            <w:r w:rsidRPr="008D02FE">
              <w:rPr>
                <w:rFonts w:cstheme="minorHAnsi"/>
                <w:sz w:val="20"/>
                <w:szCs w:val="20"/>
              </w:rPr>
              <w:t>DATE, ide(ID)</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Senescents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CAPAGE, CAPAGE</w:t>
            </w:r>
            <w:r w:rsidRPr="008D02FE">
              <w:rPr>
                <w:rFonts w:cstheme="minorHAnsi"/>
                <w:sz w:val="20"/>
                <w:szCs w:val="20"/>
                <w:vertAlign w:val="superscript"/>
              </w:rPr>
              <w:t>2</w:t>
            </w:r>
            <w:r>
              <w:rPr>
                <w:rFonts w:cstheme="minorHAnsi"/>
                <w:sz w:val="20"/>
                <w:szCs w:val="20"/>
              </w:rPr>
              <w:t>, ANA</w:t>
            </w:r>
            <w:r w:rsidRPr="008D02FE">
              <w:rPr>
                <w:rFonts w:cstheme="minorHAnsi"/>
                <w:sz w:val="20"/>
                <w:szCs w:val="20"/>
              </w:rPr>
              <w:t>NEG</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ID, CAPYEAR</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r w:rsidRPr="008D02FE">
              <w:rPr>
                <w:rFonts w:cstheme="minorHAnsi"/>
                <w:sz w:val="20"/>
                <w:szCs w:val="20"/>
              </w:rPr>
              <w:t>TCIRC</w:t>
            </w: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Lambs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 xml:space="preserve">ID, </w:t>
            </w:r>
            <w:r>
              <w:rPr>
                <w:rFonts w:cstheme="minorHAnsi"/>
                <w:sz w:val="20"/>
                <w:szCs w:val="20"/>
              </w:rPr>
              <w:t>CAPYEAR, TCIRC</w:t>
            </w:r>
            <w:r w:rsidRPr="008D02FE">
              <w:rPr>
                <w:rFonts w:cstheme="minorHAnsi"/>
                <w:sz w:val="20"/>
                <w:szCs w:val="20"/>
              </w:rPr>
              <w:t>DATE, MUMID</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Yearlings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SEX, WEIGHT</w:t>
            </w:r>
          </w:p>
        </w:tc>
        <w:tc>
          <w:tcPr>
            <w:tcW w:w="1987" w:type="pct"/>
          </w:tcPr>
          <w:p w:rsidR="00861B36" w:rsidRPr="008D02FE" w:rsidRDefault="00861B36" w:rsidP="00BF3DCD">
            <w:pPr>
              <w:spacing w:line="360" w:lineRule="auto"/>
              <w:rPr>
                <w:rFonts w:cstheme="minorHAnsi"/>
                <w:sz w:val="20"/>
                <w:szCs w:val="20"/>
              </w:rPr>
            </w:pPr>
            <w:r w:rsidRPr="008D02FE">
              <w:rPr>
                <w:rFonts w:cstheme="minorHAnsi"/>
                <w:sz w:val="20"/>
                <w:szCs w:val="20"/>
              </w:rPr>
              <w:t xml:space="preserve">ID, </w:t>
            </w:r>
            <w:r>
              <w:rPr>
                <w:rFonts w:cstheme="minorHAnsi"/>
                <w:sz w:val="20"/>
                <w:szCs w:val="20"/>
              </w:rPr>
              <w:t>CAPYEAR</w:t>
            </w:r>
            <w:r w:rsidRPr="008D02FE">
              <w:rPr>
                <w:rFonts w:cstheme="minorHAnsi"/>
                <w:sz w:val="20"/>
                <w:szCs w:val="20"/>
              </w:rPr>
              <w:t>, TCIR</w:t>
            </w:r>
            <w:r>
              <w:rPr>
                <w:rFonts w:cstheme="minorHAnsi"/>
                <w:sz w:val="20"/>
                <w:szCs w:val="20"/>
              </w:rPr>
              <w:t>C</w:t>
            </w:r>
            <w:r w:rsidRPr="008D02FE">
              <w:rPr>
                <w:rFonts w:cstheme="minorHAnsi"/>
                <w:sz w:val="20"/>
                <w:szCs w:val="20"/>
              </w:rPr>
              <w:t>DATE</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Adults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w:t>
            </w:r>
          </w:p>
        </w:tc>
        <w:tc>
          <w:tcPr>
            <w:tcW w:w="1987" w:type="pct"/>
          </w:tcPr>
          <w:p w:rsidR="00861B36" w:rsidRPr="008D02FE" w:rsidRDefault="00861B36" w:rsidP="00BF3DCD">
            <w:pPr>
              <w:spacing w:line="360" w:lineRule="auto"/>
              <w:rPr>
                <w:rFonts w:cstheme="minorHAnsi"/>
                <w:sz w:val="20"/>
                <w:szCs w:val="20"/>
              </w:rPr>
            </w:pPr>
            <w:r>
              <w:rPr>
                <w:rFonts w:cstheme="minorHAnsi"/>
                <w:sz w:val="20"/>
                <w:szCs w:val="20"/>
              </w:rPr>
              <w:t>ID, BIRTHYEAR, TCIRC</w:t>
            </w:r>
            <w:r w:rsidRPr="008D02FE">
              <w:rPr>
                <w:rFonts w:cstheme="minorHAnsi"/>
                <w:sz w:val="20"/>
                <w:szCs w:val="20"/>
              </w:rPr>
              <w:t>DATE</w:t>
            </w:r>
          </w:p>
        </w:tc>
      </w:tr>
      <w:tr w:rsidR="00861B36" w:rsidRPr="008D02FE" w:rsidTr="00861B36">
        <w:tc>
          <w:tcPr>
            <w:tcW w:w="601" w:type="pct"/>
          </w:tcPr>
          <w:p w:rsidR="00861B36" w:rsidRPr="008D02FE" w:rsidRDefault="00861B36" w:rsidP="00BF3DCD">
            <w:pPr>
              <w:spacing w:line="360" w:lineRule="auto"/>
              <w:rPr>
                <w:rFonts w:cstheme="minorHAnsi"/>
                <w:sz w:val="20"/>
                <w:szCs w:val="20"/>
              </w:rPr>
            </w:pPr>
          </w:p>
        </w:tc>
        <w:tc>
          <w:tcPr>
            <w:tcW w:w="811" w:type="pct"/>
          </w:tcPr>
          <w:p w:rsidR="00861B36" w:rsidRPr="008D02FE" w:rsidRDefault="00861B36" w:rsidP="00BF3DCD">
            <w:pPr>
              <w:spacing w:line="360" w:lineRule="auto"/>
              <w:rPr>
                <w:rFonts w:cstheme="minorHAnsi"/>
                <w:sz w:val="20"/>
                <w:szCs w:val="20"/>
              </w:rPr>
            </w:pPr>
            <w:r w:rsidRPr="008D02FE">
              <w:rPr>
                <w:rFonts w:cstheme="minorHAnsi"/>
                <w:sz w:val="20"/>
                <w:szCs w:val="20"/>
              </w:rPr>
              <w:t>Senescents</w:t>
            </w:r>
          </w:p>
        </w:tc>
        <w:tc>
          <w:tcPr>
            <w:tcW w:w="1601" w:type="pct"/>
          </w:tcPr>
          <w:p w:rsidR="00861B36" w:rsidRPr="008D02FE" w:rsidRDefault="00861B36" w:rsidP="00BF3DCD">
            <w:pPr>
              <w:spacing w:line="360" w:lineRule="auto"/>
              <w:rPr>
                <w:rFonts w:cstheme="minorHAnsi"/>
                <w:sz w:val="20"/>
                <w:szCs w:val="20"/>
              </w:rPr>
            </w:pPr>
            <w:r w:rsidRPr="008D02FE">
              <w:rPr>
                <w:rFonts w:cstheme="minorHAnsi"/>
                <w:sz w:val="20"/>
                <w:szCs w:val="20"/>
              </w:rPr>
              <w:t>-</w:t>
            </w:r>
          </w:p>
        </w:tc>
        <w:tc>
          <w:tcPr>
            <w:tcW w:w="1987" w:type="pct"/>
          </w:tcPr>
          <w:p w:rsidR="00861B36" w:rsidRPr="008D02FE" w:rsidRDefault="00861B36" w:rsidP="00BF3DCD">
            <w:pPr>
              <w:spacing w:line="360" w:lineRule="auto"/>
              <w:rPr>
                <w:rFonts w:cstheme="minorHAnsi"/>
                <w:sz w:val="20"/>
                <w:szCs w:val="20"/>
              </w:rPr>
            </w:pPr>
            <w:r>
              <w:rPr>
                <w:rFonts w:cstheme="minorHAnsi"/>
                <w:sz w:val="20"/>
                <w:szCs w:val="20"/>
              </w:rPr>
              <w:t>ID, BIRTHYEAR, TCIRC</w:t>
            </w:r>
            <w:r w:rsidRPr="008D02FE">
              <w:rPr>
                <w:rFonts w:cstheme="minorHAnsi"/>
                <w:sz w:val="20"/>
                <w:szCs w:val="20"/>
              </w:rPr>
              <w:t>DATE</w:t>
            </w:r>
          </w:p>
        </w:tc>
      </w:tr>
    </w:tbl>
    <w:p w:rsidR="00861B36" w:rsidRDefault="00861B36" w:rsidP="00943757">
      <w:pPr>
        <w:spacing w:line="360" w:lineRule="auto"/>
        <w:jc w:val="both"/>
        <w:rPr>
          <w:rFonts w:cstheme="minorHAnsi"/>
          <w:b/>
          <w:sz w:val="20"/>
          <w:szCs w:val="20"/>
        </w:rPr>
      </w:pPr>
    </w:p>
    <w:p w:rsidR="00F61AED" w:rsidRDefault="00F61AED" w:rsidP="00F61AED">
      <w:pPr>
        <w:spacing w:line="360" w:lineRule="auto"/>
        <w:jc w:val="both"/>
        <w:rPr>
          <w:rFonts w:cstheme="minorHAnsi"/>
        </w:rPr>
      </w:pPr>
      <w:r>
        <w:rPr>
          <w:rFonts w:cstheme="minorHAnsi"/>
          <w:b/>
        </w:rPr>
        <w:lastRenderedPageBreak/>
        <w:t>4.2.8 Testing whether all SNPs combined explained trait variation</w:t>
      </w:r>
      <w:r w:rsidRPr="002F7BDA">
        <w:rPr>
          <w:rFonts w:cstheme="minorHAnsi"/>
          <w:b/>
        </w:rPr>
        <w:t>:</w:t>
      </w:r>
      <w:r>
        <w:rPr>
          <w:rFonts w:cstheme="minorHAnsi"/>
          <w:b/>
        </w:rPr>
        <w:t xml:space="preserve"> </w:t>
      </w:r>
      <w:r>
        <w:rPr>
          <w:rFonts w:cstheme="minorHAnsi"/>
        </w:rPr>
        <w:t>It is possible that the typed SNPs individually explained small (non-significant) proportions of trait variance, but collectively they might explain a significant proportion. To test this possibility, the GCTA program (Yang et al., 2011) was used to estimate the genetic relationships between individuals based on SNP data. Genetic relationship matrices (GRMs) based on (i) the significant Soay pilot study and inter-breed analysis SNPs (candidate SNPs) and (ii) the control SNPs were estimated. The matrices were then fitted as random effects in animal models within ASReml similar to those described above. Because there were more candidate SNPs (n=124) than control SNPs (n=36), genetic relationships based on the candidates may better reflect genome-wide relatedness than those estimated from the control SNPs, and as a result, the candidate SNPs may be more likely to explain a greater proportion of phenotypic variation regardless of whether they are in LD with causal variants. Therefore, the relationship matrix, based on the pedigree, was included in the model, so that th</w:t>
      </w:r>
      <w:r w:rsidR="00EA63DB">
        <w:rPr>
          <w:rFonts w:cstheme="minorHAnsi"/>
        </w:rPr>
        <w:t>e contribution of SNP-based GRMs</w:t>
      </w:r>
      <w:r>
        <w:rPr>
          <w:rFonts w:cstheme="minorHAnsi"/>
        </w:rPr>
        <w:t xml:space="preserve"> could be distinguished from polygenic effects. Logged FEC, ANA and TCIRC were analysed, using the same transformations as for the individual association tests for each SNP.</w:t>
      </w:r>
    </w:p>
    <w:p w:rsidR="00F61AED" w:rsidRDefault="00F61AED" w:rsidP="00F61AED">
      <w:pPr>
        <w:spacing w:line="360" w:lineRule="auto"/>
        <w:jc w:val="both"/>
        <w:rPr>
          <w:rFonts w:cstheme="minorHAnsi"/>
        </w:rPr>
      </w:pPr>
      <w:r>
        <w:rPr>
          <w:rFonts w:cstheme="minorHAnsi"/>
        </w:rPr>
        <w:t>Data for all individuals were either analysed together, or separated into lambs, yearlings, adults and senescents, as with the individual analyses. Given that fixed and random effects had already been tested and models simplified in the SNP-specific analyses of data for the different age groups, the same fixed and random effects were included in the analyses using the GRMs (listed in Table 4.2). For the data for all individuals, as before, LMs were built in R to decide upon the fixed effects that should be included in the models, testing PPD, SEX, WEIGHT, CAPAGE and CAPAGE</w:t>
      </w:r>
      <w:r w:rsidRPr="00843AD8">
        <w:rPr>
          <w:rFonts w:cstheme="minorHAnsi"/>
          <w:vertAlign w:val="superscript"/>
        </w:rPr>
        <w:t>2</w:t>
      </w:r>
      <w:r>
        <w:rPr>
          <w:rFonts w:cstheme="minorHAnsi"/>
        </w:rPr>
        <w:t>, and again using the P values generated and comparing AICs to decide which terms to retain. Once the fixed effects to include were decided upon, random effects were tested in ASReml. Either the GRM based on the candidate SNPs or the GRM based on control SNPs were fitted in the models, so that the variance explained by the candidate SNPs could be compared to that explained by SNPs not thought to be related to parasite resistance or immunity (the control SNPs). The significance of the SNP effects were tested using likelihood ratio tests of models with and without the GRM fitted, exactly as for the other random effects described in the individual SNP models. Note that ID (pedigree effect) was retained in all models.</w:t>
      </w:r>
    </w:p>
    <w:p w:rsidR="004202C2" w:rsidRDefault="004202C2" w:rsidP="00F61AED">
      <w:pPr>
        <w:spacing w:line="360" w:lineRule="auto"/>
        <w:rPr>
          <w:rFonts w:cstheme="minorHAnsi"/>
          <w:sz w:val="28"/>
          <w:szCs w:val="28"/>
        </w:rPr>
      </w:pPr>
    </w:p>
    <w:p w:rsidR="004202C2" w:rsidRDefault="004202C2" w:rsidP="00F61AED">
      <w:pPr>
        <w:spacing w:line="360" w:lineRule="auto"/>
        <w:rPr>
          <w:rFonts w:cstheme="minorHAnsi"/>
          <w:sz w:val="28"/>
          <w:szCs w:val="28"/>
        </w:rPr>
      </w:pPr>
    </w:p>
    <w:p w:rsidR="00F61AED" w:rsidRPr="00843AD8" w:rsidRDefault="00F61AED" w:rsidP="00F61AED">
      <w:pPr>
        <w:spacing w:line="360" w:lineRule="auto"/>
        <w:rPr>
          <w:rFonts w:cstheme="minorHAnsi"/>
          <w:sz w:val="28"/>
          <w:szCs w:val="28"/>
        </w:rPr>
      </w:pPr>
      <w:r>
        <w:rPr>
          <w:rFonts w:cstheme="minorHAnsi"/>
          <w:sz w:val="28"/>
          <w:szCs w:val="28"/>
        </w:rPr>
        <w:lastRenderedPageBreak/>
        <w:t>4.3</w:t>
      </w:r>
      <w:r w:rsidRPr="00843AD8">
        <w:rPr>
          <w:rFonts w:cstheme="minorHAnsi"/>
          <w:sz w:val="28"/>
          <w:szCs w:val="28"/>
        </w:rPr>
        <w:t xml:space="preserve"> RESULTS</w:t>
      </w:r>
    </w:p>
    <w:p w:rsidR="00F61AED" w:rsidRDefault="00F61AED" w:rsidP="00F61AED">
      <w:pPr>
        <w:spacing w:line="360" w:lineRule="auto"/>
        <w:jc w:val="both"/>
        <w:rPr>
          <w:rFonts w:cstheme="minorHAnsi"/>
          <w:b/>
        </w:rPr>
      </w:pPr>
    </w:p>
    <w:p w:rsidR="00F61AED" w:rsidRDefault="00F61AED" w:rsidP="00F61AED">
      <w:pPr>
        <w:spacing w:line="360" w:lineRule="auto"/>
        <w:jc w:val="both"/>
        <w:rPr>
          <w:rFonts w:cstheme="minorHAnsi"/>
        </w:rPr>
      </w:pPr>
      <w:r>
        <w:rPr>
          <w:rFonts w:cstheme="minorHAnsi"/>
          <w:b/>
        </w:rPr>
        <w:t>4.3.1 BeadXpress typing of the SNPs in Soay sheep:</w:t>
      </w:r>
      <w:r>
        <w:rPr>
          <w:rFonts w:cstheme="minorHAnsi"/>
        </w:rPr>
        <w:t xml:space="preserve"> Of the 192 loci typed, 18 loci (16 Soay pilot study SNPs, 2 inter-breed analysis SNPs) were fixed and therefore uninformative. A further 11 were removed from the analyses either because they failed (did not form clear clusters) or caused too many Mendelian incompatibilities (6 Soay pilot study SNPs, 4 inter-breed analysis SNPs, and IRX1 failed). Excluding the 3 additional SNPs that were not part of this experiment (HornSNP10, Agouti, Tryp1) left 160 SNPs that were retained for further analyses (Table 4.3). After removing samples with low call rates and which were involved in many parental errors, 868 of the 947 typed individuals were retained.</w:t>
      </w:r>
    </w:p>
    <w:p w:rsidR="00F61AED" w:rsidRDefault="00F61AED" w:rsidP="00F61AED">
      <w:pPr>
        <w:spacing w:line="360" w:lineRule="auto"/>
        <w:jc w:val="both"/>
        <w:rPr>
          <w:rFonts w:cstheme="minorHAnsi"/>
        </w:rPr>
      </w:pPr>
    </w:p>
    <w:p w:rsidR="004202C2" w:rsidRPr="008D02FE" w:rsidRDefault="004202C2" w:rsidP="004202C2">
      <w:pPr>
        <w:spacing w:line="360" w:lineRule="auto"/>
        <w:jc w:val="both"/>
        <w:rPr>
          <w:b/>
          <w:sz w:val="20"/>
          <w:szCs w:val="20"/>
        </w:rPr>
      </w:pPr>
      <w:r w:rsidRPr="008D02FE">
        <w:rPr>
          <w:b/>
          <w:sz w:val="20"/>
          <w:szCs w:val="20"/>
        </w:rPr>
        <w:t xml:space="preserve">Table </w:t>
      </w:r>
      <w:r>
        <w:rPr>
          <w:b/>
          <w:sz w:val="20"/>
          <w:szCs w:val="20"/>
        </w:rPr>
        <w:t xml:space="preserve">4.3 </w:t>
      </w:r>
      <w:r w:rsidRPr="008D02FE">
        <w:rPr>
          <w:b/>
          <w:sz w:val="20"/>
          <w:szCs w:val="20"/>
        </w:rPr>
        <w:t xml:space="preserve">SNPs typed using the BeadXpress machine. </w:t>
      </w:r>
      <w:r>
        <w:rPr>
          <w:b/>
          <w:sz w:val="20"/>
          <w:szCs w:val="20"/>
        </w:rPr>
        <w:t xml:space="preserve">The number of SNPs that were fixed or removed from the analyses (zeroed) is shown, along with the number that were polymorphic and retained. </w:t>
      </w:r>
      <w:r w:rsidRPr="008D02FE">
        <w:rPr>
          <w:b/>
          <w:sz w:val="20"/>
          <w:szCs w:val="20"/>
        </w:rPr>
        <w:t>160 SNPs in total were analysed.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2"/>
        <w:gridCol w:w="1637"/>
        <w:gridCol w:w="2315"/>
        <w:gridCol w:w="1430"/>
      </w:tblGrid>
      <w:tr w:rsidR="004202C2" w:rsidRPr="008D02FE" w:rsidTr="00D230AC">
        <w:tc>
          <w:tcPr>
            <w:tcW w:w="3510" w:type="dxa"/>
            <w:tcBorders>
              <w:top w:val="single" w:sz="4" w:space="0" w:color="auto"/>
              <w:bottom w:val="single" w:sz="4" w:space="0" w:color="auto"/>
            </w:tcBorders>
          </w:tcPr>
          <w:p w:rsidR="004202C2" w:rsidRPr="008D02FE" w:rsidRDefault="004202C2" w:rsidP="00D230AC">
            <w:pPr>
              <w:spacing w:line="360" w:lineRule="auto"/>
              <w:rPr>
                <w:sz w:val="20"/>
                <w:szCs w:val="20"/>
              </w:rPr>
            </w:pPr>
          </w:p>
        </w:tc>
        <w:tc>
          <w:tcPr>
            <w:tcW w:w="1722" w:type="dxa"/>
            <w:tcBorders>
              <w:top w:val="single" w:sz="4" w:space="0" w:color="auto"/>
              <w:bottom w:val="single" w:sz="4" w:space="0" w:color="auto"/>
            </w:tcBorders>
          </w:tcPr>
          <w:p w:rsidR="004202C2" w:rsidRPr="008D02FE" w:rsidRDefault="004202C2" w:rsidP="00D230AC">
            <w:pPr>
              <w:spacing w:line="360" w:lineRule="auto"/>
              <w:rPr>
                <w:sz w:val="20"/>
                <w:szCs w:val="20"/>
              </w:rPr>
            </w:pPr>
            <w:r>
              <w:rPr>
                <w:sz w:val="20"/>
                <w:szCs w:val="20"/>
              </w:rPr>
              <w:t>Fixed/zeroed</w:t>
            </w:r>
          </w:p>
        </w:tc>
        <w:tc>
          <w:tcPr>
            <w:tcW w:w="2389" w:type="dxa"/>
            <w:tcBorders>
              <w:top w:val="single" w:sz="4" w:space="0" w:color="auto"/>
              <w:bottom w:val="single" w:sz="4" w:space="0" w:color="auto"/>
            </w:tcBorders>
          </w:tcPr>
          <w:p w:rsidR="004202C2" w:rsidRPr="008D02FE" w:rsidRDefault="004202C2" w:rsidP="00D230AC">
            <w:pPr>
              <w:spacing w:line="360" w:lineRule="auto"/>
              <w:rPr>
                <w:sz w:val="20"/>
                <w:szCs w:val="20"/>
              </w:rPr>
            </w:pPr>
            <w:r>
              <w:rPr>
                <w:sz w:val="20"/>
                <w:szCs w:val="20"/>
              </w:rPr>
              <w:t>Polymorphic/retained</w:t>
            </w:r>
          </w:p>
        </w:tc>
        <w:tc>
          <w:tcPr>
            <w:tcW w:w="1621" w:type="dxa"/>
            <w:tcBorders>
              <w:top w:val="single" w:sz="4" w:space="0" w:color="auto"/>
              <w:bottom w:val="single" w:sz="4" w:space="0" w:color="auto"/>
            </w:tcBorders>
          </w:tcPr>
          <w:p w:rsidR="004202C2" w:rsidRPr="008D02FE" w:rsidRDefault="004202C2" w:rsidP="00D230AC">
            <w:pPr>
              <w:spacing w:line="360" w:lineRule="auto"/>
              <w:rPr>
                <w:sz w:val="20"/>
                <w:szCs w:val="20"/>
              </w:rPr>
            </w:pPr>
            <w:r w:rsidRPr="008D02FE">
              <w:rPr>
                <w:sz w:val="20"/>
                <w:szCs w:val="20"/>
              </w:rPr>
              <w:t>Total</w:t>
            </w:r>
          </w:p>
        </w:tc>
      </w:tr>
      <w:tr w:rsidR="004202C2" w:rsidRPr="008D02FE" w:rsidTr="00D230AC">
        <w:tc>
          <w:tcPr>
            <w:tcW w:w="3510" w:type="dxa"/>
            <w:tcBorders>
              <w:top w:val="single" w:sz="4" w:space="0" w:color="auto"/>
            </w:tcBorders>
          </w:tcPr>
          <w:p w:rsidR="004202C2" w:rsidRPr="008D02FE" w:rsidRDefault="004202C2" w:rsidP="00D230AC">
            <w:pPr>
              <w:spacing w:line="360" w:lineRule="auto"/>
              <w:rPr>
                <w:sz w:val="20"/>
                <w:szCs w:val="20"/>
              </w:rPr>
            </w:pPr>
            <w:r>
              <w:rPr>
                <w:sz w:val="20"/>
                <w:szCs w:val="20"/>
              </w:rPr>
              <w:t>Soay pilot study</w:t>
            </w:r>
            <w:r w:rsidRPr="008D02FE">
              <w:rPr>
                <w:sz w:val="20"/>
                <w:szCs w:val="20"/>
              </w:rPr>
              <w:t xml:space="preserve"> </w:t>
            </w:r>
            <w:r>
              <w:rPr>
                <w:sz w:val="20"/>
                <w:szCs w:val="20"/>
              </w:rPr>
              <w:t>control</w:t>
            </w:r>
            <w:r w:rsidRPr="008D02FE">
              <w:rPr>
                <w:sz w:val="20"/>
                <w:szCs w:val="20"/>
              </w:rPr>
              <w:t xml:space="preserve"> SNPs</w:t>
            </w:r>
          </w:p>
        </w:tc>
        <w:tc>
          <w:tcPr>
            <w:tcW w:w="1722" w:type="dxa"/>
            <w:tcBorders>
              <w:top w:val="single" w:sz="4" w:space="0" w:color="auto"/>
            </w:tcBorders>
          </w:tcPr>
          <w:p w:rsidR="004202C2" w:rsidRPr="008D02FE" w:rsidRDefault="004202C2" w:rsidP="00D230AC">
            <w:pPr>
              <w:spacing w:line="360" w:lineRule="auto"/>
              <w:rPr>
                <w:sz w:val="20"/>
                <w:szCs w:val="20"/>
              </w:rPr>
            </w:pPr>
            <w:r w:rsidRPr="008D02FE">
              <w:rPr>
                <w:sz w:val="20"/>
                <w:szCs w:val="20"/>
              </w:rPr>
              <w:t>11</w:t>
            </w:r>
          </w:p>
        </w:tc>
        <w:tc>
          <w:tcPr>
            <w:tcW w:w="2389" w:type="dxa"/>
            <w:tcBorders>
              <w:top w:val="single" w:sz="4" w:space="0" w:color="auto"/>
            </w:tcBorders>
          </w:tcPr>
          <w:p w:rsidR="004202C2" w:rsidRPr="008D02FE" w:rsidRDefault="004202C2" w:rsidP="00D230AC">
            <w:pPr>
              <w:spacing w:line="360" w:lineRule="auto"/>
              <w:rPr>
                <w:sz w:val="20"/>
                <w:szCs w:val="20"/>
              </w:rPr>
            </w:pPr>
            <w:r w:rsidRPr="008D02FE">
              <w:rPr>
                <w:sz w:val="20"/>
                <w:szCs w:val="20"/>
              </w:rPr>
              <w:t>14</w:t>
            </w:r>
          </w:p>
        </w:tc>
        <w:tc>
          <w:tcPr>
            <w:tcW w:w="1621" w:type="dxa"/>
            <w:tcBorders>
              <w:top w:val="single" w:sz="4" w:space="0" w:color="auto"/>
            </w:tcBorders>
          </w:tcPr>
          <w:p w:rsidR="004202C2" w:rsidRPr="008D02FE" w:rsidRDefault="004202C2" w:rsidP="00D230AC">
            <w:pPr>
              <w:spacing w:line="360" w:lineRule="auto"/>
              <w:rPr>
                <w:sz w:val="20"/>
                <w:szCs w:val="20"/>
              </w:rPr>
            </w:pPr>
            <w:r w:rsidRPr="008D02FE">
              <w:rPr>
                <w:sz w:val="20"/>
                <w:szCs w:val="20"/>
              </w:rPr>
              <w:t>25</w:t>
            </w:r>
          </w:p>
        </w:tc>
      </w:tr>
      <w:tr w:rsidR="004202C2" w:rsidRPr="008D02FE" w:rsidTr="00D230AC">
        <w:tc>
          <w:tcPr>
            <w:tcW w:w="3510" w:type="dxa"/>
          </w:tcPr>
          <w:p w:rsidR="004202C2" w:rsidRPr="008D02FE" w:rsidRDefault="004202C2" w:rsidP="00D230AC">
            <w:pPr>
              <w:spacing w:line="360" w:lineRule="auto"/>
              <w:rPr>
                <w:sz w:val="20"/>
                <w:szCs w:val="20"/>
              </w:rPr>
            </w:pPr>
            <w:r>
              <w:rPr>
                <w:sz w:val="20"/>
                <w:szCs w:val="20"/>
              </w:rPr>
              <w:t>Soay pilot study</w:t>
            </w:r>
            <w:r w:rsidRPr="008D02FE">
              <w:rPr>
                <w:sz w:val="20"/>
                <w:szCs w:val="20"/>
              </w:rPr>
              <w:t xml:space="preserve"> </w:t>
            </w:r>
            <w:r>
              <w:rPr>
                <w:sz w:val="20"/>
                <w:szCs w:val="20"/>
              </w:rPr>
              <w:t>candidate</w:t>
            </w:r>
            <w:r w:rsidRPr="008D02FE">
              <w:rPr>
                <w:sz w:val="20"/>
                <w:szCs w:val="20"/>
              </w:rPr>
              <w:t xml:space="preserve"> SNPs</w:t>
            </w:r>
          </w:p>
        </w:tc>
        <w:tc>
          <w:tcPr>
            <w:tcW w:w="1722" w:type="dxa"/>
          </w:tcPr>
          <w:p w:rsidR="004202C2" w:rsidRPr="008D02FE" w:rsidRDefault="004202C2" w:rsidP="00D230AC">
            <w:pPr>
              <w:spacing w:line="360" w:lineRule="auto"/>
              <w:rPr>
                <w:sz w:val="20"/>
                <w:szCs w:val="20"/>
              </w:rPr>
            </w:pPr>
            <w:r w:rsidRPr="008D02FE">
              <w:rPr>
                <w:sz w:val="20"/>
                <w:szCs w:val="20"/>
              </w:rPr>
              <w:t>11</w:t>
            </w:r>
          </w:p>
        </w:tc>
        <w:tc>
          <w:tcPr>
            <w:tcW w:w="2389" w:type="dxa"/>
          </w:tcPr>
          <w:p w:rsidR="004202C2" w:rsidRPr="008D02FE" w:rsidRDefault="004202C2" w:rsidP="00D230AC">
            <w:pPr>
              <w:spacing w:line="360" w:lineRule="auto"/>
              <w:rPr>
                <w:sz w:val="20"/>
                <w:szCs w:val="20"/>
              </w:rPr>
            </w:pPr>
            <w:r w:rsidRPr="008D02FE">
              <w:rPr>
                <w:sz w:val="20"/>
                <w:szCs w:val="20"/>
              </w:rPr>
              <w:t>75</w:t>
            </w:r>
          </w:p>
        </w:tc>
        <w:tc>
          <w:tcPr>
            <w:tcW w:w="1621" w:type="dxa"/>
          </w:tcPr>
          <w:p w:rsidR="004202C2" w:rsidRPr="008D02FE" w:rsidRDefault="004202C2" w:rsidP="00D230AC">
            <w:pPr>
              <w:spacing w:line="360" w:lineRule="auto"/>
              <w:rPr>
                <w:sz w:val="20"/>
                <w:szCs w:val="20"/>
              </w:rPr>
            </w:pPr>
            <w:r w:rsidRPr="008D02FE">
              <w:rPr>
                <w:sz w:val="20"/>
                <w:szCs w:val="20"/>
              </w:rPr>
              <w:t>86</w:t>
            </w:r>
          </w:p>
        </w:tc>
      </w:tr>
      <w:tr w:rsidR="004202C2" w:rsidRPr="008D02FE" w:rsidTr="00D230AC">
        <w:tc>
          <w:tcPr>
            <w:tcW w:w="3510" w:type="dxa"/>
          </w:tcPr>
          <w:p w:rsidR="004202C2" w:rsidRPr="008D02FE" w:rsidRDefault="004202C2" w:rsidP="00D230AC">
            <w:pPr>
              <w:spacing w:line="360" w:lineRule="auto"/>
              <w:rPr>
                <w:sz w:val="20"/>
                <w:szCs w:val="20"/>
              </w:rPr>
            </w:pPr>
            <w:r>
              <w:rPr>
                <w:sz w:val="20"/>
                <w:szCs w:val="20"/>
              </w:rPr>
              <w:t xml:space="preserve">Inter-breed analysis control </w:t>
            </w:r>
            <w:r w:rsidRPr="008D02FE">
              <w:rPr>
                <w:sz w:val="20"/>
                <w:szCs w:val="20"/>
              </w:rPr>
              <w:t>SNPs</w:t>
            </w:r>
          </w:p>
        </w:tc>
        <w:tc>
          <w:tcPr>
            <w:tcW w:w="1722" w:type="dxa"/>
          </w:tcPr>
          <w:p w:rsidR="004202C2" w:rsidRPr="008D02FE" w:rsidRDefault="004202C2" w:rsidP="00D230AC">
            <w:pPr>
              <w:spacing w:line="360" w:lineRule="auto"/>
              <w:rPr>
                <w:sz w:val="20"/>
                <w:szCs w:val="20"/>
              </w:rPr>
            </w:pPr>
            <w:r w:rsidRPr="008D02FE">
              <w:rPr>
                <w:sz w:val="20"/>
                <w:szCs w:val="20"/>
              </w:rPr>
              <w:t>3</w:t>
            </w:r>
          </w:p>
        </w:tc>
        <w:tc>
          <w:tcPr>
            <w:tcW w:w="2389" w:type="dxa"/>
          </w:tcPr>
          <w:p w:rsidR="004202C2" w:rsidRPr="008D02FE" w:rsidRDefault="004202C2" w:rsidP="00D230AC">
            <w:pPr>
              <w:spacing w:line="360" w:lineRule="auto"/>
              <w:rPr>
                <w:sz w:val="20"/>
                <w:szCs w:val="20"/>
              </w:rPr>
            </w:pPr>
            <w:r w:rsidRPr="008D02FE">
              <w:rPr>
                <w:sz w:val="20"/>
                <w:szCs w:val="20"/>
              </w:rPr>
              <w:t>22</w:t>
            </w:r>
          </w:p>
        </w:tc>
        <w:tc>
          <w:tcPr>
            <w:tcW w:w="1621" w:type="dxa"/>
          </w:tcPr>
          <w:p w:rsidR="004202C2" w:rsidRPr="008D02FE" w:rsidRDefault="004202C2" w:rsidP="00D230AC">
            <w:pPr>
              <w:spacing w:line="360" w:lineRule="auto"/>
              <w:rPr>
                <w:sz w:val="20"/>
                <w:szCs w:val="20"/>
              </w:rPr>
            </w:pPr>
            <w:r w:rsidRPr="008D02FE">
              <w:rPr>
                <w:sz w:val="20"/>
                <w:szCs w:val="20"/>
              </w:rPr>
              <w:t>25</w:t>
            </w:r>
          </w:p>
        </w:tc>
      </w:tr>
      <w:tr w:rsidR="004202C2" w:rsidRPr="008D02FE" w:rsidTr="00D230AC">
        <w:tc>
          <w:tcPr>
            <w:tcW w:w="3510" w:type="dxa"/>
          </w:tcPr>
          <w:p w:rsidR="004202C2" w:rsidRPr="008D02FE" w:rsidRDefault="004202C2" w:rsidP="00D230AC">
            <w:pPr>
              <w:spacing w:line="360" w:lineRule="auto"/>
              <w:rPr>
                <w:sz w:val="20"/>
                <w:szCs w:val="20"/>
              </w:rPr>
            </w:pPr>
            <w:r>
              <w:rPr>
                <w:sz w:val="20"/>
                <w:szCs w:val="20"/>
              </w:rPr>
              <w:t xml:space="preserve">Inter-breed analysis candidate </w:t>
            </w:r>
            <w:r w:rsidRPr="008D02FE">
              <w:rPr>
                <w:sz w:val="20"/>
                <w:szCs w:val="20"/>
              </w:rPr>
              <w:t>SNPs</w:t>
            </w:r>
          </w:p>
        </w:tc>
        <w:tc>
          <w:tcPr>
            <w:tcW w:w="1722" w:type="dxa"/>
          </w:tcPr>
          <w:p w:rsidR="004202C2" w:rsidRPr="008D02FE" w:rsidRDefault="004202C2" w:rsidP="00D230AC">
            <w:pPr>
              <w:spacing w:line="360" w:lineRule="auto"/>
              <w:rPr>
                <w:sz w:val="20"/>
                <w:szCs w:val="20"/>
              </w:rPr>
            </w:pPr>
            <w:r w:rsidRPr="008D02FE">
              <w:rPr>
                <w:sz w:val="20"/>
                <w:szCs w:val="20"/>
              </w:rPr>
              <w:t>3</w:t>
            </w:r>
          </w:p>
        </w:tc>
        <w:tc>
          <w:tcPr>
            <w:tcW w:w="2389" w:type="dxa"/>
          </w:tcPr>
          <w:p w:rsidR="004202C2" w:rsidRPr="008D02FE" w:rsidRDefault="004202C2" w:rsidP="00D230AC">
            <w:pPr>
              <w:spacing w:line="360" w:lineRule="auto"/>
              <w:rPr>
                <w:sz w:val="20"/>
                <w:szCs w:val="20"/>
              </w:rPr>
            </w:pPr>
            <w:r w:rsidRPr="008D02FE">
              <w:rPr>
                <w:sz w:val="20"/>
                <w:szCs w:val="20"/>
              </w:rPr>
              <w:t>48</w:t>
            </w:r>
          </w:p>
        </w:tc>
        <w:tc>
          <w:tcPr>
            <w:tcW w:w="1621" w:type="dxa"/>
          </w:tcPr>
          <w:p w:rsidR="004202C2" w:rsidRPr="008D02FE" w:rsidRDefault="004202C2" w:rsidP="00D230AC">
            <w:pPr>
              <w:spacing w:line="360" w:lineRule="auto"/>
              <w:rPr>
                <w:sz w:val="20"/>
                <w:szCs w:val="20"/>
              </w:rPr>
            </w:pPr>
            <w:r w:rsidRPr="008D02FE">
              <w:rPr>
                <w:sz w:val="20"/>
                <w:szCs w:val="20"/>
              </w:rPr>
              <w:t>51</w:t>
            </w:r>
          </w:p>
        </w:tc>
      </w:tr>
      <w:tr w:rsidR="004202C2" w:rsidRPr="008D02FE" w:rsidTr="00D230AC">
        <w:tc>
          <w:tcPr>
            <w:tcW w:w="3510" w:type="dxa"/>
            <w:tcBorders>
              <w:bottom w:val="single" w:sz="4" w:space="0" w:color="auto"/>
            </w:tcBorders>
          </w:tcPr>
          <w:p w:rsidR="004202C2" w:rsidRPr="008D02FE" w:rsidRDefault="004202C2" w:rsidP="00D230AC">
            <w:pPr>
              <w:spacing w:line="360" w:lineRule="auto"/>
              <w:rPr>
                <w:sz w:val="20"/>
                <w:szCs w:val="20"/>
              </w:rPr>
            </w:pPr>
            <w:r w:rsidRPr="008D02FE">
              <w:rPr>
                <w:sz w:val="20"/>
                <w:szCs w:val="20"/>
              </w:rPr>
              <w:t>Extra IFNG SNP</w:t>
            </w:r>
          </w:p>
        </w:tc>
        <w:tc>
          <w:tcPr>
            <w:tcW w:w="1722" w:type="dxa"/>
            <w:tcBorders>
              <w:bottom w:val="single" w:sz="4" w:space="0" w:color="auto"/>
            </w:tcBorders>
          </w:tcPr>
          <w:p w:rsidR="004202C2" w:rsidRPr="008D02FE" w:rsidRDefault="004202C2" w:rsidP="00D230AC">
            <w:pPr>
              <w:spacing w:line="360" w:lineRule="auto"/>
              <w:rPr>
                <w:sz w:val="20"/>
                <w:szCs w:val="20"/>
              </w:rPr>
            </w:pPr>
            <w:r w:rsidRPr="008D02FE">
              <w:rPr>
                <w:sz w:val="20"/>
                <w:szCs w:val="20"/>
              </w:rPr>
              <w:t>0</w:t>
            </w:r>
          </w:p>
        </w:tc>
        <w:tc>
          <w:tcPr>
            <w:tcW w:w="2389" w:type="dxa"/>
            <w:tcBorders>
              <w:bottom w:val="single" w:sz="4" w:space="0" w:color="auto"/>
            </w:tcBorders>
          </w:tcPr>
          <w:p w:rsidR="004202C2" w:rsidRPr="008D02FE" w:rsidRDefault="004202C2" w:rsidP="00D230AC">
            <w:pPr>
              <w:spacing w:line="360" w:lineRule="auto"/>
              <w:rPr>
                <w:sz w:val="20"/>
                <w:szCs w:val="20"/>
              </w:rPr>
            </w:pPr>
            <w:r w:rsidRPr="008D02FE">
              <w:rPr>
                <w:sz w:val="20"/>
                <w:szCs w:val="20"/>
              </w:rPr>
              <w:t>1</w:t>
            </w:r>
          </w:p>
        </w:tc>
        <w:tc>
          <w:tcPr>
            <w:tcW w:w="1621" w:type="dxa"/>
            <w:tcBorders>
              <w:bottom w:val="single" w:sz="4" w:space="0" w:color="auto"/>
            </w:tcBorders>
          </w:tcPr>
          <w:p w:rsidR="004202C2" w:rsidRPr="008D02FE" w:rsidRDefault="004202C2" w:rsidP="00D230AC">
            <w:pPr>
              <w:spacing w:line="360" w:lineRule="auto"/>
              <w:rPr>
                <w:sz w:val="20"/>
                <w:szCs w:val="20"/>
              </w:rPr>
            </w:pPr>
            <w:r w:rsidRPr="008D02FE">
              <w:rPr>
                <w:sz w:val="20"/>
                <w:szCs w:val="20"/>
              </w:rPr>
              <w:t>1</w:t>
            </w:r>
          </w:p>
        </w:tc>
      </w:tr>
      <w:tr w:rsidR="004202C2" w:rsidRPr="008D02FE" w:rsidTr="00D230AC">
        <w:tc>
          <w:tcPr>
            <w:tcW w:w="3510" w:type="dxa"/>
            <w:tcBorders>
              <w:top w:val="single" w:sz="4" w:space="0" w:color="auto"/>
              <w:bottom w:val="single" w:sz="4" w:space="0" w:color="auto"/>
            </w:tcBorders>
          </w:tcPr>
          <w:p w:rsidR="004202C2" w:rsidRPr="008D02FE" w:rsidRDefault="004202C2" w:rsidP="00D230AC">
            <w:pPr>
              <w:spacing w:line="360" w:lineRule="auto"/>
              <w:rPr>
                <w:sz w:val="20"/>
                <w:szCs w:val="20"/>
              </w:rPr>
            </w:pPr>
            <w:r w:rsidRPr="008D02FE">
              <w:rPr>
                <w:sz w:val="20"/>
                <w:szCs w:val="20"/>
              </w:rPr>
              <w:t>Total</w:t>
            </w:r>
          </w:p>
        </w:tc>
        <w:tc>
          <w:tcPr>
            <w:tcW w:w="1722" w:type="dxa"/>
            <w:tcBorders>
              <w:top w:val="single" w:sz="4" w:space="0" w:color="auto"/>
              <w:bottom w:val="single" w:sz="4" w:space="0" w:color="auto"/>
            </w:tcBorders>
          </w:tcPr>
          <w:p w:rsidR="004202C2" w:rsidRPr="008D02FE" w:rsidRDefault="004202C2" w:rsidP="00D230AC">
            <w:pPr>
              <w:spacing w:line="360" w:lineRule="auto"/>
              <w:rPr>
                <w:sz w:val="20"/>
                <w:szCs w:val="20"/>
              </w:rPr>
            </w:pPr>
            <w:r>
              <w:rPr>
                <w:sz w:val="20"/>
                <w:szCs w:val="20"/>
              </w:rPr>
              <w:t>28</w:t>
            </w:r>
          </w:p>
        </w:tc>
        <w:tc>
          <w:tcPr>
            <w:tcW w:w="2389" w:type="dxa"/>
            <w:tcBorders>
              <w:top w:val="single" w:sz="4" w:space="0" w:color="auto"/>
              <w:bottom w:val="single" w:sz="4" w:space="0" w:color="auto"/>
            </w:tcBorders>
          </w:tcPr>
          <w:p w:rsidR="004202C2" w:rsidRPr="008D02FE" w:rsidRDefault="004202C2" w:rsidP="00D230AC">
            <w:pPr>
              <w:spacing w:line="360" w:lineRule="auto"/>
              <w:rPr>
                <w:sz w:val="20"/>
                <w:szCs w:val="20"/>
              </w:rPr>
            </w:pPr>
            <w:r w:rsidRPr="008D02FE">
              <w:rPr>
                <w:sz w:val="20"/>
                <w:szCs w:val="20"/>
              </w:rPr>
              <w:t>160</w:t>
            </w:r>
          </w:p>
        </w:tc>
        <w:tc>
          <w:tcPr>
            <w:tcW w:w="1621" w:type="dxa"/>
            <w:tcBorders>
              <w:top w:val="single" w:sz="4" w:space="0" w:color="auto"/>
              <w:bottom w:val="single" w:sz="4" w:space="0" w:color="auto"/>
            </w:tcBorders>
          </w:tcPr>
          <w:p w:rsidR="004202C2" w:rsidRPr="008D02FE" w:rsidRDefault="004202C2" w:rsidP="00D230AC">
            <w:pPr>
              <w:spacing w:line="360" w:lineRule="auto"/>
              <w:rPr>
                <w:sz w:val="20"/>
                <w:szCs w:val="20"/>
              </w:rPr>
            </w:pPr>
            <w:r w:rsidRPr="008D02FE">
              <w:rPr>
                <w:sz w:val="20"/>
                <w:szCs w:val="20"/>
              </w:rPr>
              <w:t>188</w:t>
            </w:r>
          </w:p>
        </w:tc>
      </w:tr>
    </w:tbl>
    <w:p w:rsidR="004202C2" w:rsidRDefault="004202C2" w:rsidP="004202C2">
      <w:pPr>
        <w:spacing w:line="360" w:lineRule="auto"/>
        <w:rPr>
          <w:sz w:val="20"/>
          <w:szCs w:val="20"/>
        </w:rPr>
      </w:pPr>
    </w:p>
    <w:p w:rsidR="00F61AED" w:rsidRDefault="00F61AED" w:rsidP="00F61AED">
      <w:pPr>
        <w:rPr>
          <w:sz w:val="20"/>
          <w:szCs w:val="20"/>
        </w:rPr>
      </w:pPr>
    </w:p>
    <w:p w:rsidR="00F61AED" w:rsidRDefault="00F61AED" w:rsidP="00F61AED">
      <w:pPr>
        <w:spacing w:line="360" w:lineRule="auto"/>
        <w:jc w:val="both"/>
        <w:rPr>
          <w:rFonts w:cstheme="minorHAnsi"/>
        </w:rPr>
      </w:pPr>
      <w:r>
        <w:rPr>
          <w:rFonts w:cstheme="minorHAnsi"/>
          <w:b/>
        </w:rPr>
        <w:t xml:space="preserve">4.3.2 </w:t>
      </w:r>
      <w:r w:rsidRPr="00F431F7">
        <w:rPr>
          <w:rFonts w:cstheme="minorHAnsi"/>
          <w:b/>
        </w:rPr>
        <w:t>Individual associations between SNP and parasite/immune measures:</w:t>
      </w:r>
      <w:r>
        <w:rPr>
          <w:rFonts w:cstheme="minorHAnsi"/>
          <w:b/>
        </w:rPr>
        <w:t xml:space="preserve"> </w:t>
      </w:r>
      <w:r>
        <w:rPr>
          <w:rFonts w:cstheme="minorHAnsi"/>
        </w:rPr>
        <w:t xml:space="preserve">The results of models run to test the random and fixed effects </w:t>
      </w:r>
      <w:r w:rsidR="00EA63DB">
        <w:rPr>
          <w:rFonts w:cstheme="minorHAnsi"/>
        </w:rPr>
        <w:t>to</w:t>
      </w:r>
      <w:r>
        <w:rPr>
          <w:rFonts w:cstheme="minorHAnsi"/>
        </w:rPr>
        <w:t xml:space="preserve"> be included in the models of ANA, FEC and TCIRC are shown in Table A4.2.2 and A4.2.3. </w:t>
      </w:r>
      <w:r w:rsidRPr="00820955">
        <w:rPr>
          <w:rFonts w:cstheme="minorHAnsi"/>
        </w:rPr>
        <w:t xml:space="preserve">All traits analysed were found to </w:t>
      </w:r>
      <w:r>
        <w:rPr>
          <w:rFonts w:cstheme="minorHAnsi"/>
        </w:rPr>
        <w:t xml:space="preserve">have low-moderate </w:t>
      </w:r>
      <w:r w:rsidRPr="00820955">
        <w:rPr>
          <w:rFonts w:cstheme="minorHAnsi"/>
        </w:rPr>
        <w:t>heritab</w:t>
      </w:r>
      <w:r>
        <w:rPr>
          <w:rFonts w:cstheme="minorHAnsi"/>
        </w:rPr>
        <w:t>ility</w:t>
      </w:r>
      <w:r w:rsidRPr="00820955">
        <w:rPr>
          <w:rFonts w:cstheme="minorHAnsi"/>
        </w:rPr>
        <w:t>,</w:t>
      </w:r>
      <w:r>
        <w:rPr>
          <w:rFonts w:cstheme="minorHAnsi"/>
        </w:rPr>
        <w:t xml:space="preserve"> with FEC generally being less heritable than ANA and TCIRC (see Table 4.4). 67 SNPs (out of 160) and 92 models (out of 1,920, obtained from 12 traits*160 SNPs) were significant at P &lt; 0.05. 92 significant models </w:t>
      </w:r>
      <w:r>
        <w:t xml:space="preserve">represent </w:t>
      </w:r>
      <w:r>
        <w:rPr>
          <w:rFonts w:cstheme="minorHAnsi"/>
        </w:rPr>
        <w:t>4.8% of the models run, no more than expected by chance. Moreover, i</w:t>
      </w:r>
      <w:r>
        <w:t xml:space="preserve">f one was to accept a Bonferroni corrected significance threshold, no SNP would meet the required P value of </w:t>
      </w:r>
      <w:r w:rsidRPr="0029622C">
        <w:rPr>
          <w:rFonts w:cstheme="minorHAnsi"/>
        </w:rPr>
        <w:t>0.05/1,920</w:t>
      </w:r>
      <w:r>
        <w:rPr>
          <w:rFonts w:cstheme="minorHAnsi"/>
        </w:rPr>
        <w:t xml:space="preserve"> = 2.55 x 10</w:t>
      </w:r>
      <w:r w:rsidRPr="009C31CE">
        <w:rPr>
          <w:rFonts w:cstheme="minorHAnsi"/>
          <w:vertAlign w:val="superscript"/>
        </w:rPr>
        <w:t>-</w:t>
      </w:r>
      <w:r w:rsidRPr="000773A9">
        <w:rPr>
          <w:rFonts w:cstheme="minorHAnsi"/>
          <w:vertAlign w:val="superscript"/>
        </w:rPr>
        <w:t>5</w:t>
      </w:r>
      <w:r>
        <w:rPr>
          <w:rFonts w:cstheme="minorHAnsi"/>
        </w:rPr>
        <w:t xml:space="preserve">, </w:t>
      </w:r>
      <w:r>
        <w:rPr>
          <w:rFonts w:cstheme="minorHAnsi"/>
        </w:rPr>
        <w:lastRenderedPageBreak/>
        <w:t>although this threshold is perhaps rather conservative given non-independence between the models (all SNPs appear in more than one model; the 12 traits are a combination of 3x4 trait/age categories).</w:t>
      </w:r>
    </w:p>
    <w:p w:rsidR="00F61AED" w:rsidRDefault="00F61AED" w:rsidP="00F61AED">
      <w:pPr>
        <w:spacing w:line="360" w:lineRule="auto"/>
        <w:jc w:val="both"/>
        <w:rPr>
          <w:rFonts w:cstheme="minorHAnsi"/>
        </w:rPr>
      </w:pPr>
      <w:r>
        <w:rPr>
          <w:rFonts w:cstheme="minorHAnsi"/>
        </w:rPr>
        <w:t xml:space="preserve">The significant models were checked to examine whether these results could be driven by the occurrence of rare genotypes in individuals with extreme phenotypes. 20 of the significant models included SNPs which had a genotype with a count of less than 10. For these models, the rare genotypes were removed and the models re-run to test whether the SNP remained significant. Six models (out of 20) remained significant once the rare genotype was removed: TCIRC lambs, Contig603_1888; </w:t>
      </w:r>
      <w:r w:rsidRPr="00A35E32">
        <w:rPr>
          <w:rFonts w:cstheme="minorHAnsi"/>
        </w:rPr>
        <w:t>ANA</w:t>
      </w:r>
      <w:r>
        <w:rPr>
          <w:rFonts w:cstheme="minorHAnsi"/>
        </w:rPr>
        <w:t xml:space="preserve"> </w:t>
      </w:r>
      <w:r w:rsidRPr="00A35E32">
        <w:rPr>
          <w:rFonts w:cstheme="minorHAnsi"/>
        </w:rPr>
        <w:t>senes</w:t>
      </w:r>
      <w:r>
        <w:rPr>
          <w:rFonts w:cstheme="minorHAnsi"/>
        </w:rPr>
        <w:t xml:space="preserve">cents, </w:t>
      </w:r>
      <w:r w:rsidRPr="00A35E32">
        <w:rPr>
          <w:rFonts w:cstheme="minorHAnsi"/>
        </w:rPr>
        <w:t>OAR8_23623079</w:t>
      </w:r>
      <w:r>
        <w:rPr>
          <w:rFonts w:cstheme="minorHAnsi"/>
        </w:rPr>
        <w:t xml:space="preserve">; TCIRC senescents, OAR10_56045069; FEC adults, OAR10_56045069; ANA lambs, OAR10_93987978; FEC adults, OAR19_56359731. </w:t>
      </w:r>
    </w:p>
    <w:p w:rsidR="00F61AED" w:rsidRDefault="00F61AED" w:rsidP="00F61AED">
      <w:pPr>
        <w:spacing w:line="360" w:lineRule="auto"/>
        <w:jc w:val="both"/>
        <w:rPr>
          <w:rFonts w:cstheme="minorHAnsi"/>
        </w:rPr>
      </w:pPr>
      <w:r>
        <w:rPr>
          <w:rFonts w:cstheme="minorHAnsi"/>
        </w:rPr>
        <w:t xml:space="preserve">11 models were no longer significant, however: ANA yearlings, Contig494_2702; TCIRC lambs, Contig494_2702; ANA yearlings, Contig494_2749; TCIRC lambs, Contig494_2749; ANA yearlings, Contig494_2976; TCIRC lambs, Contig494_2976; ANA adults, Contig603_1888; FEC lambs, OAR10_658829873; FEC yearlings, OAR20_17672858; ANA lambs, OAR3_166103396; TCIRC senescents, OAR3_166103396. The remaining three models with rare genotypes could not have their significance tested once the rare genotype was removed, because only one genotype then remained: TCIRC yearlings, OAR1_282143540; TCIRC yearlings, OAR3_169586431; ANA adults, OAR3_187548964. </w:t>
      </w:r>
    </w:p>
    <w:p w:rsidR="00F61AED" w:rsidRDefault="00F61AED" w:rsidP="00F61AED">
      <w:pPr>
        <w:spacing w:line="360" w:lineRule="auto"/>
        <w:jc w:val="both"/>
        <w:rPr>
          <w:rFonts w:cstheme="minorHAnsi"/>
        </w:rPr>
      </w:pPr>
    </w:p>
    <w:p w:rsidR="00A829E7" w:rsidRDefault="00A829E7" w:rsidP="00F61AED">
      <w:pPr>
        <w:spacing w:line="360" w:lineRule="auto"/>
        <w:jc w:val="both"/>
        <w:rPr>
          <w:rFonts w:cstheme="minorHAnsi"/>
        </w:rPr>
      </w:pPr>
    </w:p>
    <w:p w:rsidR="00A829E7" w:rsidRDefault="00A829E7" w:rsidP="00F61AED">
      <w:pPr>
        <w:spacing w:line="360" w:lineRule="auto"/>
        <w:jc w:val="both"/>
        <w:rPr>
          <w:rFonts w:cstheme="minorHAnsi"/>
        </w:rPr>
      </w:pPr>
    </w:p>
    <w:p w:rsidR="00A829E7" w:rsidRDefault="00A829E7" w:rsidP="00F61AED">
      <w:pPr>
        <w:spacing w:line="360" w:lineRule="auto"/>
        <w:jc w:val="both"/>
        <w:rPr>
          <w:rFonts w:cstheme="minorHAnsi"/>
        </w:rPr>
      </w:pP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p>
    <w:p w:rsidR="00A829E7" w:rsidRDefault="00A829E7" w:rsidP="00F61AED">
      <w:pPr>
        <w:spacing w:line="360" w:lineRule="auto"/>
        <w:jc w:val="both"/>
        <w:rPr>
          <w:rFonts w:cstheme="minorHAnsi"/>
        </w:rPr>
      </w:pPr>
    </w:p>
    <w:p w:rsidR="00A829E7" w:rsidRDefault="00A829E7" w:rsidP="00F61AED">
      <w:pPr>
        <w:spacing w:line="360" w:lineRule="auto"/>
        <w:jc w:val="both"/>
        <w:rPr>
          <w:rFonts w:cstheme="minorHAnsi"/>
        </w:rPr>
      </w:pPr>
    </w:p>
    <w:p w:rsidR="00A829E7" w:rsidRPr="008D046A" w:rsidRDefault="00A829E7" w:rsidP="00A829E7">
      <w:pPr>
        <w:spacing w:line="360" w:lineRule="auto"/>
        <w:jc w:val="both"/>
        <w:rPr>
          <w:rFonts w:cstheme="minorHAnsi"/>
          <w:b/>
          <w:sz w:val="20"/>
          <w:szCs w:val="20"/>
        </w:rPr>
      </w:pPr>
      <w:r>
        <w:rPr>
          <w:rFonts w:cstheme="minorHAnsi"/>
          <w:b/>
          <w:sz w:val="20"/>
          <w:szCs w:val="20"/>
        </w:rPr>
        <w:lastRenderedPageBreak/>
        <w:t>Table 4.4</w:t>
      </w:r>
      <w:r w:rsidRPr="008D046A">
        <w:rPr>
          <w:rFonts w:cstheme="minorHAnsi"/>
          <w:b/>
          <w:sz w:val="20"/>
          <w:szCs w:val="20"/>
        </w:rPr>
        <w:t xml:space="preserve"> Heritability estimates and their standard errors (S.E.) for the different traits (ANA, FEC and TCIRC) and age classes examined (lambs, yearlings, adults and senescents).</w:t>
      </w:r>
    </w:p>
    <w:p w:rsidR="00A829E7" w:rsidRPr="008D046A" w:rsidRDefault="00A829E7" w:rsidP="00A829E7">
      <w:pPr>
        <w:spacing w:line="360" w:lineRule="auto"/>
        <w:jc w:val="both"/>
        <w:rPr>
          <w:rFonts w:cstheme="minorHAnsi"/>
          <w:b/>
          <w:sz w:val="20"/>
          <w:szCs w:val="20"/>
        </w:rPr>
      </w:pPr>
      <w:r w:rsidRPr="008D046A">
        <w:rPr>
          <w:rFonts w:cstheme="minorHAnsi"/>
          <w:sz w:val="20"/>
          <w:szCs w:val="20"/>
        </w:rPr>
        <w:t>Heritabilities highlighted in bold are those that are significant.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071"/>
        <w:gridCol w:w="2135"/>
        <w:gridCol w:w="2139"/>
        <w:gridCol w:w="2069"/>
      </w:tblGrid>
      <w:tr w:rsidR="00A829E7" w:rsidTr="00D230AC">
        <w:tc>
          <w:tcPr>
            <w:tcW w:w="2310" w:type="dxa"/>
            <w:tcBorders>
              <w:top w:val="single" w:sz="4" w:space="0" w:color="auto"/>
              <w:bottom w:val="single" w:sz="4" w:space="0" w:color="auto"/>
            </w:tcBorders>
          </w:tcPr>
          <w:p w:rsidR="00A829E7" w:rsidRDefault="00A829E7" w:rsidP="00D230AC">
            <w:pPr>
              <w:spacing w:line="360" w:lineRule="auto"/>
              <w:rPr>
                <w:rFonts w:cstheme="minorHAnsi"/>
                <w:b/>
                <w:sz w:val="20"/>
                <w:szCs w:val="20"/>
              </w:rPr>
            </w:pPr>
            <w:r>
              <w:rPr>
                <w:rFonts w:cstheme="minorHAnsi"/>
                <w:b/>
                <w:sz w:val="20"/>
                <w:szCs w:val="20"/>
              </w:rPr>
              <w:t>Trait</w:t>
            </w:r>
          </w:p>
        </w:tc>
        <w:tc>
          <w:tcPr>
            <w:tcW w:w="2310" w:type="dxa"/>
            <w:tcBorders>
              <w:top w:val="single" w:sz="4" w:space="0" w:color="auto"/>
              <w:bottom w:val="single" w:sz="4" w:space="0" w:color="auto"/>
            </w:tcBorders>
          </w:tcPr>
          <w:p w:rsidR="00A829E7" w:rsidRDefault="00A829E7" w:rsidP="00D230AC">
            <w:pPr>
              <w:spacing w:line="360" w:lineRule="auto"/>
              <w:rPr>
                <w:rFonts w:cstheme="minorHAnsi"/>
                <w:b/>
                <w:sz w:val="20"/>
                <w:szCs w:val="20"/>
              </w:rPr>
            </w:pPr>
            <w:r>
              <w:rPr>
                <w:rFonts w:cstheme="minorHAnsi"/>
                <w:b/>
                <w:sz w:val="20"/>
                <w:szCs w:val="20"/>
              </w:rPr>
              <w:t>Age category</w:t>
            </w:r>
          </w:p>
        </w:tc>
        <w:tc>
          <w:tcPr>
            <w:tcW w:w="2311" w:type="dxa"/>
            <w:tcBorders>
              <w:top w:val="single" w:sz="4" w:space="0" w:color="auto"/>
              <w:bottom w:val="single" w:sz="4" w:space="0" w:color="auto"/>
            </w:tcBorders>
          </w:tcPr>
          <w:p w:rsidR="00A829E7" w:rsidRPr="00562692" w:rsidRDefault="00A829E7" w:rsidP="00D230AC">
            <w:pPr>
              <w:spacing w:line="360" w:lineRule="auto"/>
              <w:rPr>
                <w:rFonts w:cstheme="minorHAnsi"/>
                <w:b/>
                <w:sz w:val="20"/>
                <w:szCs w:val="20"/>
              </w:rPr>
            </w:pPr>
            <w:r w:rsidRPr="00562692">
              <w:rPr>
                <w:rFonts w:cstheme="minorHAnsi"/>
                <w:b/>
                <w:sz w:val="20"/>
                <w:szCs w:val="20"/>
              </w:rPr>
              <w:t>Heritability</w:t>
            </w:r>
          </w:p>
        </w:tc>
        <w:tc>
          <w:tcPr>
            <w:tcW w:w="2311" w:type="dxa"/>
            <w:tcBorders>
              <w:top w:val="single" w:sz="4" w:space="0" w:color="auto"/>
              <w:bottom w:val="single" w:sz="4" w:space="0" w:color="auto"/>
            </w:tcBorders>
          </w:tcPr>
          <w:p w:rsidR="00A829E7" w:rsidRPr="00562692" w:rsidRDefault="00A829E7" w:rsidP="00D230AC">
            <w:pPr>
              <w:spacing w:line="360" w:lineRule="auto"/>
              <w:rPr>
                <w:rFonts w:cstheme="minorHAnsi"/>
                <w:b/>
                <w:sz w:val="20"/>
                <w:szCs w:val="20"/>
              </w:rPr>
            </w:pPr>
            <w:r w:rsidRPr="00562692">
              <w:rPr>
                <w:rFonts w:cstheme="minorHAnsi"/>
                <w:b/>
                <w:sz w:val="20"/>
                <w:szCs w:val="20"/>
              </w:rPr>
              <w:t>S.E.</w:t>
            </w:r>
          </w:p>
        </w:tc>
      </w:tr>
      <w:tr w:rsidR="00A829E7" w:rsidRPr="002E0E87" w:rsidTr="00D230AC">
        <w:tc>
          <w:tcPr>
            <w:tcW w:w="2310" w:type="dxa"/>
            <w:tcBorders>
              <w:top w:val="single" w:sz="4" w:space="0" w:color="auto"/>
              <w:bottom w:val="nil"/>
            </w:tcBorders>
          </w:tcPr>
          <w:p w:rsidR="00A829E7" w:rsidRPr="00ED2AF1" w:rsidRDefault="00A829E7" w:rsidP="00D230AC">
            <w:pPr>
              <w:spacing w:line="360" w:lineRule="auto"/>
              <w:rPr>
                <w:rFonts w:cstheme="minorHAnsi"/>
                <w:sz w:val="20"/>
                <w:szCs w:val="20"/>
              </w:rPr>
            </w:pPr>
            <w:r w:rsidRPr="00ED2AF1">
              <w:rPr>
                <w:rFonts w:cstheme="minorHAnsi"/>
                <w:sz w:val="20"/>
                <w:szCs w:val="20"/>
              </w:rPr>
              <w:t xml:space="preserve">ANA </w:t>
            </w:r>
          </w:p>
        </w:tc>
        <w:tc>
          <w:tcPr>
            <w:tcW w:w="2310" w:type="dxa"/>
            <w:tcBorders>
              <w:top w:val="single" w:sz="4" w:space="0" w:color="auto"/>
              <w:bottom w:val="nil"/>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lambs</w:t>
            </w:r>
          </w:p>
        </w:tc>
        <w:tc>
          <w:tcPr>
            <w:tcW w:w="2311" w:type="dxa"/>
            <w:tcBorders>
              <w:top w:val="single" w:sz="4" w:space="0" w:color="auto"/>
              <w:bottom w:val="nil"/>
            </w:tcBorders>
          </w:tcPr>
          <w:p w:rsidR="00A829E7" w:rsidRPr="002E0E87" w:rsidRDefault="00A829E7" w:rsidP="00D230AC">
            <w:pPr>
              <w:spacing w:line="360" w:lineRule="auto"/>
              <w:rPr>
                <w:rFonts w:cstheme="minorHAnsi"/>
                <w:b/>
                <w:sz w:val="20"/>
                <w:szCs w:val="20"/>
              </w:rPr>
            </w:pPr>
            <w:r w:rsidRPr="002E0E87">
              <w:rPr>
                <w:b/>
                <w:sz w:val="20"/>
                <w:szCs w:val="20"/>
              </w:rPr>
              <w:t xml:space="preserve">0.111   </w:t>
            </w:r>
          </w:p>
        </w:tc>
        <w:tc>
          <w:tcPr>
            <w:tcW w:w="2311" w:type="dxa"/>
            <w:tcBorders>
              <w:top w:val="single" w:sz="4" w:space="0" w:color="auto"/>
              <w:bottom w:val="nil"/>
            </w:tcBorders>
          </w:tcPr>
          <w:p w:rsidR="00A829E7" w:rsidRPr="002E0E87" w:rsidRDefault="00A829E7" w:rsidP="00D230AC">
            <w:pPr>
              <w:spacing w:line="360" w:lineRule="auto"/>
              <w:rPr>
                <w:rFonts w:cstheme="minorHAnsi"/>
                <w:b/>
                <w:sz w:val="20"/>
                <w:szCs w:val="20"/>
              </w:rPr>
            </w:pPr>
            <w:r w:rsidRPr="002E0E87">
              <w:rPr>
                <w:b/>
                <w:sz w:val="20"/>
                <w:szCs w:val="20"/>
              </w:rPr>
              <w:t xml:space="preserve"> 0.068</w:t>
            </w:r>
          </w:p>
        </w:tc>
      </w:tr>
      <w:tr w:rsidR="00A829E7" w:rsidTr="00D230AC">
        <w:tc>
          <w:tcPr>
            <w:tcW w:w="2310" w:type="dxa"/>
            <w:tcBorders>
              <w:top w:val="nil"/>
              <w:bottom w:val="nil"/>
            </w:tcBorders>
            <w:shd w:val="clear" w:color="auto" w:fill="auto"/>
          </w:tcPr>
          <w:p w:rsidR="00A829E7" w:rsidRPr="00562692" w:rsidRDefault="00A829E7" w:rsidP="00D230AC">
            <w:pPr>
              <w:spacing w:line="360" w:lineRule="auto"/>
              <w:rPr>
                <w:rFonts w:cstheme="minorHAnsi"/>
                <w:sz w:val="20"/>
                <w:szCs w:val="20"/>
              </w:rPr>
            </w:pPr>
          </w:p>
        </w:tc>
        <w:tc>
          <w:tcPr>
            <w:tcW w:w="2310" w:type="dxa"/>
            <w:tcBorders>
              <w:top w:val="nil"/>
              <w:bottom w:val="nil"/>
            </w:tcBorders>
            <w:shd w:val="clear" w:color="auto" w:fill="auto"/>
          </w:tcPr>
          <w:p w:rsidR="00A829E7" w:rsidRPr="00FD2718" w:rsidRDefault="00A829E7" w:rsidP="00D230AC">
            <w:pPr>
              <w:spacing w:line="360" w:lineRule="auto"/>
              <w:rPr>
                <w:rFonts w:cstheme="minorHAnsi"/>
                <w:sz w:val="20"/>
                <w:szCs w:val="20"/>
              </w:rPr>
            </w:pPr>
            <w:r w:rsidRPr="00FD2718">
              <w:rPr>
                <w:rFonts w:cstheme="minorHAnsi"/>
                <w:sz w:val="20"/>
                <w:szCs w:val="20"/>
              </w:rPr>
              <w:t>yearlings</w:t>
            </w:r>
          </w:p>
        </w:tc>
        <w:tc>
          <w:tcPr>
            <w:tcW w:w="2311" w:type="dxa"/>
            <w:tcBorders>
              <w:top w:val="nil"/>
              <w:bottom w:val="nil"/>
            </w:tcBorders>
            <w:shd w:val="clear" w:color="auto" w:fill="auto"/>
          </w:tcPr>
          <w:p w:rsidR="00A829E7" w:rsidRPr="00FD2718" w:rsidRDefault="00A829E7" w:rsidP="00D230AC">
            <w:pPr>
              <w:spacing w:line="360" w:lineRule="auto"/>
              <w:rPr>
                <w:rFonts w:cstheme="minorHAnsi"/>
                <w:sz w:val="20"/>
                <w:szCs w:val="20"/>
              </w:rPr>
            </w:pPr>
            <w:r w:rsidRPr="00FD2718">
              <w:rPr>
                <w:sz w:val="20"/>
                <w:szCs w:val="20"/>
              </w:rPr>
              <w:t xml:space="preserve">0.071   </w:t>
            </w:r>
          </w:p>
        </w:tc>
        <w:tc>
          <w:tcPr>
            <w:tcW w:w="2311" w:type="dxa"/>
            <w:tcBorders>
              <w:top w:val="nil"/>
              <w:bottom w:val="nil"/>
            </w:tcBorders>
            <w:shd w:val="clear" w:color="auto" w:fill="auto"/>
          </w:tcPr>
          <w:p w:rsidR="00A829E7" w:rsidRPr="00562692" w:rsidRDefault="00A829E7" w:rsidP="00D230AC">
            <w:pPr>
              <w:spacing w:line="360" w:lineRule="auto"/>
              <w:rPr>
                <w:rFonts w:cstheme="minorHAnsi"/>
                <w:sz w:val="20"/>
                <w:szCs w:val="20"/>
              </w:rPr>
            </w:pPr>
            <w:r w:rsidRPr="00FD2718">
              <w:rPr>
                <w:sz w:val="20"/>
                <w:szCs w:val="20"/>
              </w:rPr>
              <w:t xml:space="preserve"> 0.142</w:t>
            </w:r>
          </w:p>
        </w:tc>
      </w:tr>
      <w:tr w:rsidR="00A829E7" w:rsidRPr="002E0E87" w:rsidTr="00D230AC">
        <w:tc>
          <w:tcPr>
            <w:tcW w:w="2310" w:type="dxa"/>
            <w:tcBorders>
              <w:top w:val="nil"/>
              <w:bottom w:val="nil"/>
            </w:tcBorders>
          </w:tcPr>
          <w:p w:rsidR="00A829E7" w:rsidRPr="002E0E87" w:rsidRDefault="00A829E7" w:rsidP="00D230AC">
            <w:pPr>
              <w:spacing w:line="360" w:lineRule="auto"/>
              <w:rPr>
                <w:rFonts w:cstheme="minorHAnsi"/>
                <w:b/>
                <w:sz w:val="20"/>
                <w:szCs w:val="20"/>
              </w:rPr>
            </w:pPr>
          </w:p>
        </w:tc>
        <w:tc>
          <w:tcPr>
            <w:tcW w:w="2310" w:type="dxa"/>
            <w:tcBorders>
              <w:top w:val="nil"/>
              <w:bottom w:val="nil"/>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adults</w:t>
            </w:r>
          </w:p>
        </w:tc>
        <w:tc>
          <w:tcPr>
            <w:tcW w:w="2311" w:type="dxa"/>
            <w:tcBorders>
              <w:top w:val="nil"/>
              <w:bottom w:val="nil"/>
            </w:tcBorders>
          </w:tcPr>
          <w:p w:rsidR="00A829E7" w:rsidRPr="002E0E87" w:rsidRDefault="00A829E7" w:rsidP="00D230AC">
            <w:pPr>
              <w:spacing w:line="360" w:lineRule="auto"/>
              <w:rPr>
                <w:rFonts w:cstheme="minorHAnsi"/>
                <w:b/>
                <w:sz w:val="20"/>
                <w:szCs w:val="20"/>
              </w:rPr>
            </w:pPr>
            <w:r w:rsidRPr="002E0E87">
              <w:rPr>
                <w:b/>
                <w:sz w:val="20"/>
                <w:szCs w:val="20"/>
              </w:rPr>
              <w:t xml:space="preserve">0.225    </w:t>
            </w:r>
          </w:p>
        </w:tc>
        <w:tc>
          <w:tcPr>
            <w:tcW w:w="2311" w:type="dxa"/>
            <w:tcBorders>
              <w:top w:val="nil"/>
              <w:bottom w:val="nil"/>
            </w:tcBorders>
          </w:tcPr>
          <w:p w:rsidR="00A829E7" w:rsidRPr="002E0E87" w:rsidRDefault="00A829E7" w:rsidP="00D230AC">
            <w:pPr>
              <w:spacing w:line="360" w:lineRule="auto"/>
              <w:rPr>
                <w:rFonts w:cstheme="minorHAnsi"/>
                <w:b/>
                <w:sz w:val="20"/>
                <w:szCs w:val="20"/>
              </w:rPr>
            </w:pPr>
            <w:r w:rsidRPr="002E0E87">
              <w:rPr>
                <w:b/>
                <w:sz w:val="20"/>
                <w:szCs w:val="20"/>
              </w:rPr>
              <w:t>0.094</w:t>
            </w:r>
          </w:p>
        </w:tc>
      </w:tr>
      <w:tr w:rsidR="00A829E7" w:rsidRPr="002E0E87" w:rsidTr="00D230AC">
        <w:tc>
          <w:tcPr>
            <w:tcW w:w="2310" w:type="dxa"/>
            <w:tcBorders>
              <w:top w:val="nil"/>
              <w:bottom w:val="single" w:sz="4" w:space="0" w:color="auto"/>
            </w:tcBorders>
          </w:tcPr>
          <w:p w:rsidR="00A829E7" w:rsidRPr="002E0E87" w:rsidRDefault="00A829E7" w:rsidP="00D230AC">
            <w:pPr>
              <w:spacing w:line="360" w:lineRule="auto"/>
              <w:rPr>
                <w:rFonts w:cstheme="minorHAnsi"/>
                <w:b/>
                <w:sz w:val="20"/>
                <w:szCs w:val="20"/>
              </w:rPr>
            </w:pPr>
          </w:p>
        </w:tc>
        <w:tc>
          <w:tcPr>
            <w:tcW w:w="2310" w:type="dxa"/>
            <w:tcBorders>
              <w:top w:val="nil"/>
              <w:bottom w:val="single" w:sz="4" w:space="0" w:color="auto"/>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senescents</w:t>
            </w:r>
          </w:p>
        </w:tc>
        <w:tc>
          <w:tcPr>
            <w:tcW w:w="2311" w:type="dxa"/>
            <w:tcBorders>
              <w:top w:val="nil"/>
              <w:bottom w:val="single" w:sz="4" w:space="0" w:color="auto"/>
            </w:tcBorders>
          </w:tcPr>
          <w:p w:rsidR="00A829E7" w:rsidRPr="002E0E87" w:rsidRDefault="00A829E7" w:rsidP="00D230AC">
            <w:pPr>
              <w:spacing w:line="360" w:lineRule="auto"/>
              <w:rPr>
                <w:rFonts w:cstheme="minorHAnsi"/>
                <w:b/>
                <w:sz w:val="20"/>
                <w:szCs w:val="20"/>
              </w:rPr>
            </w:pPr>
            <w:r w:rsidRPr="002E0E87">
              <w:rPr>
                <w:b/>
                <w:sz w:val="20"/>
                <w:szCs w:val="20"/>
              </w:rPr>
              <w:t xml:space="preserve">0.440   </w:t>
            </w:r>
          </w:p>
        </w:tc>
        <w:tc>
          <w:tcPr>
            <w:tcW w:w="2311" w:type="dxa"/>
            <w:tcBorders>
              <w:top w:val="nil"/>
              <w:bottom w:val="single" w:sz="4" w:space="0" w:color="auto"/>
            </w:tcBorders>
          </w:tcPr>
          <w:p w:rsidR="00A829E7" w:rsidRPr="002E0E87" w:rsidRDefault="00A829E7" w:rsidP="00D230AC">
            <w:pPr>
              <w:spacing w:line="360" w:lineRule="auto"/>
              <w:rPr>
                <w:rFonts w:cstheme="minorHAnsi"/>
                <w:b/>
                <w:sz w:val="20"/>
                <w:szCs w:val="20"/>
              </w:rPr>
            </w:pPr>
            <w:r w:rsidRPr="002E0E87">
              <w:rPr>
                <w:b/>
                <w:sz w:val="20"/>
                <w:szCs w:val="20"/>
              </w:rPr>
              <w:t>0.079</w:t>
            </w:r>
          </w:p>
        </w:tc>
      </w:tr>
      <w:tr w:rsidR="00A829E7" w:rsidTr="00D230AC">
        <w:tc>
          <w:tcPr>
            <w:tcW w:w="2310" w:type="dxa"/>
            <w:tcBorders>
              <w:top w:val="single" w:sz="4" w:space="0" w:color="auto"/>
            </w:tcBorders>
            <w:shd w:val="clear" w:color="auto" w:fill="auto"/>
          </w:tcPr>
          <w:p w:rsidR="00A829E7" w:rsidRPr="00562692" w:rsidRDefault="00A829E7" w:rsidP="00D230AC">
            <w:pPr>
              <w:spacing w:line="360" w:lineRule="auto"/>
              <w:rPr>
                <w:rFonts w:cstheme="minorHAnsi"/>
                <w:sz w:val="20"/>
                <w:szCs w:val="20"/>
              </w:rPr>
            </w:pPr>
            <w:r w:rsidRPr="00562692">
              <w:rPr>
                <w:rFonts w:cstheme="minorHAnsi"/>
                <w:sz w:val="20"/>
                <w:szCs w:val="20"/>
              </w:rPr>
              <w:t>FEC</w:t>
            </w:r>
          </w:p>
        </w:tc>
        <w:tc>
          <w:tcPr>
            <w:tcW w:w="2310" w:type="dxa"/>
            <w:tcBorders>
              <w:top w:val="single" w:sz="4" w:space="0" w:color="auto"/>
            </w:tcBorders>
            <w:shd w:val="clear" w:color="auto" w:fill="auto"/>
          </w:tcPr>
          <w:p w:rsidR="00A829E7" w:rsidRPr="00562692" w:rsidRDefault="00A829E7" w:rsidP="00D230AC">
            <w:pPr>
              <w:spacing w:line="360" w:lineRule="auto"/>
              <w:rPr>
                <w:rFonts w:cstheme="minorHAnsi"/>
                <w:sz w:val="20"/>
                <w:szCs w:val="20"/>
              </w:rPr>
            </w:pPr>
            <w:r w:rsidRPr="00562692">
              <w:rPr>
                <w:rFonts w:cstheme="minorHAnsi"/>
                <w:sz w:val="20"/>
                <w:szCs w:val="20"/>
              </w:rPr>
              <w:t>lambs</w:t>
            </w:r>
          </w:p>
        </w:tc>
        <w:tc>
          <w:tcPr>
            <w:tcW w:w="2311" w:type="dxa"/>
            <w:tcBorders>
              <w:top w:val="single" w:sz="4" w:space="0" w:color="auto"/>
            </w:tcBorders>
            <w:shd w:val="clear" w:color="auto" w:fill="auto"/>
          </w:tcPr>
          <w:p w:rsidR="00A829E7" w:rsidRPr="00562692" w:rsidRDefault="00A829E7" w:rsidP="00D230AC">
            <w:pPr>
              <w:spacing w:line="360" w:lineRule="auto"/>
              <w:rPr>
                <w:rFonts w:cstheme="minorHAnsi"/>
                <w:sz w:val="20"/>
                <w:szCs w:val="20"/>
              </w:rPr>
            </w:pPr>
            <w:r>
              <w:rPr>
                <w:sz w:val="20"/>
                <w:szCs w:val="20"/>
              </w:rPr>
              <w:t>0.137</w:t>
            </w:r>
            <w:r w:rsidRPr="00096B00">
              <w:rPr>
                <w:sz w:val="20"/>
                <w:szCs w:val="20"/>
              </w:rPr>
              <w:t xml:space="preserve">    </w:t>
            </w:r>
          </w:p>
        </w:tc>
        <w:tc>
          <w:tcPr>
            <w:tcW w:w="2311" w:type="dxa"/>
            <w:tcBorders>
              <w:top w:val="single" w:sz="4" w:space="0" w:color="auto"/>
            </w:tcBorders>
            <w:shd w:val="clear" w:color="auto" w:fill="auto"/>
          </w:tcPr>
          <w:p w:rsidR="00A829E7" w:rsidRPr="00562692" w:rsidRDefault="00A829E7" w:rsidP="00D230AC">
            <w:pPr>
              <w:spacing w:line="360" w:lineRule="auto"/>
              <w:rPr>
                <w:rFonts w:cstheme="minorHAnsi"/>
                <w:sz w:val="20"/>
                <w:szCs w:val="20"/>
              </w:rPr>
            </w:pPr>
            <w:r w:rsidRPr="00096B00">
              <w:rPr>
                <w:sz w:val="20"/>
                <w:szCs w:val="20"/>
              </w:rPr>
              <w:t>0.087</w:t>
            </w:r>
          </w:p>
        </w:tc>
      </w:tr>
      <w:tr w:rsidR="00A829E7" w:rsidRPr="000740E9" w:rsidTr="00D230AC">
        <w:tc>
          <w:tcPr>
            <w:tcW w:w="2310" w:type="dxa"/>
          </w:tcPr>
          <w:p w:rsidR="00A829E7" w:rsidRPr="000740E9" w:rsidRDefault="00A829E7" w:rsidP="00D230AC">
            <w:pPr>
              <w:spacing w:line="360" w:lineRule="auto"/>
              <w:rPr>
                <w:rFonts w:cstheme="minorHAnsi"/>
                <w:b/>
                <w:sz w:val="20"/>
                <w:szCs w:val="20"/>
              </w:rPr>
            </w:pPr>
          </w:p>
        </w:tc>
        <w:tc>
          <w:tcPr>
            <w:tcW w:w="2310" w:type="dxa"/>
          </w:tcPr>
          <w:p w:rsidR="00A829E7" w:rsidRPr="000740E9" w:rsidRDefault="00A829E7" w:rsidP="00D230AC">
            <w:pPr>
              <w:spacing w:line="360" w:lineRule="auto"/>
              <w:rPr>
                <w:rFonts w:cstheme="minorHAnsi"/>
                <w:b/>
                <w:sz w:val="20"/>
                <w:szCs w:val="20"/>
              </w:rPr>
            </w:pPr>
            <w:r w:rsidRPr="000740E9">
              <w:rPr>
                <w:rFonts w:cstheme="minorHAnsi"/>
                <w:b/>
                <w:sz w:val="20"/>
                <w:szCs w:val="20"/>
              </w:rPr>
              <w:t>yearlings</w:t>
            </w:r>
          </w:p>
        </w:tc>
        <w:tc>
          <w:tcPr>
            <w:tcW w:w="2311" w:type="dxa"/>
          </w:tcPr>
          <w:p w:rsidR="00A829E7" w:rsidRPr="000740E9" w:rsidRDefault="00A829E7" w:rsidP="00D230AC">
            <w:pPr>
              <w:spacing w:after="200" w:line="360" w:lineRule="auto"/>
              <w:rPr>
                <w:rFonts w:cstheme="minorHAnsi"/>
                <w:b/>
                <w:sz w:val="20"/>
                <w:szCs w:val="20"/>
              </w:rPr>
            </w:pPr>
            <w:r w:rsidRPr="000740E9">
              <w:rPr>
                <w:rFonts w:cstheme="minorHAnsi"/>
                <w:b/>
                <w:sz w:val="20"/>
                <w:szCs w:val="20"/>
              </w:rPr>
              <w:t xml:space="preserve">0.394  </w:t>
            </w:r>
          </w:p>
        </w:tc>
        <w:tc>
          <w:tcPr>
            <w:tcW w:w="2311" w:type="dxa"/>
          </w:tcPr>
          <w:p w:rsidR="00A829E7" w:rsidRPr="000740E9" w:rsidRDefault="00A829E7" w:rsidP="00D230AC">
            <w:pPr>
              <w:spacing w:line="360" w:lineRule="auto"/>
              <w:rPr>
                <w:rFonts w:cstheme="minorHAnsi"/>
                <w:b/>
                <w:sz w:val="20"/>
                <w:szCs w:val="20"/>
              </w:rPr>
            </w:pPr>
            <w:r w:rsidRPr="000740E9">
              <w:rPr>
                <w:rFonts w:cstheme="minorHAnsi"/>
                <w:b/>
                <w:sz w:val="20"/>
                <w:szCs w:val="20"/>
              </w:rPr>
              <w:t>0.181</w:t>
            </w:r>
          </w:p>
        </w:tc>
      </w:tr>
      <w:tr w:rsidR="00A829E7" w:rsidTr="00D230AC">
        <w:tc>
          <w:tcPr>
            <w:tcW w:w="2310" w:type="dxa"/>
            <w:tcBorders>
              <w:bottom w:val="nil"/>
            </w:tcBorders>
          </w:tcPr>
          <w:p w:rsidR="00A829E7" w:rsidRPr="00562692" w:rsidRDefault="00A829E7" w:rsidP="00D230AC">
            <w:pPr>
              <w:spacing w:line="360" w:lineRule="auto"/>
              <w:rPr>
                <w:rFonts w:cstheme="minorHAnsi"/>
                <w:sz w:val="20"/>
                <w:szCs w:val="20"/>
              </w:rPr>
            </w:pPr>
          </w:p>
        </w:tc>
        <w:tc>
          <w:tcPr>
            <w:tcW w:w="2310" w:type="dxa"/>
            <w:tcBorders>
              <w:bottom w:val="nil"/>
            </w:tcBorders>
          </w:tcPr>
          <w:p w:rsidR="00A829E7" w:rsidRPr="00562692" w:rsidRDefault="00A829E7" w:rsidP="00D230AC">
            <w:pPr>
              <w:spacing w:line="360" w:lineRule="auto"/>
              <w:rPr>
                <w:rFonts w:cstheme="minorHAnsi"/>
                <w:sz w:val="20"/>
                <w:szCs w:val="20"/>
              </w:rPr>
            </w:pPr>
            <w:r w:rsidRPr="00562692">
              <w:rPr>
                <w:rFonts w:cstheme="minorHAnsi"/>
                <w:sz w:val="20"/>
                <w:szCs w:val="20"/>
              </w:rPr>
              <w:t>adults</w:t>
            </w:r>
          </w:p>
        </w:tc>
        <w:tc>
          <w:tcPr>
            <w:tcW w:w="2311" w:type="dxa"/>
            <w:tcBorders>
              <w:bottom w:val="nil"/>
            </w:tcBorders>
          </w:tcPr>
          <w:p w:rsidR="00A829E7" w:rsidRPr="00562692" w:rsidRDefault="00A829E7" w:rsidP="00D230AC">
            <w:pPr>
              <w:spacing w:line="360" w:lineRule="auto"/>
              <w:rPr>
                <w:rFonts w:cstheme="minorHAnsi"/>
                <w:sz w:val="20"/>
                <w:szCs w:val="20"/>
              </w:rPr>
            </w:pPr>
            <w:r w:rsidRPr="00562692">
              <w:rPr>
                <w:rFonts w:cstheme="minorHAnsi"/>
                <w:sz w:val="20"/>
                <w:szCs w:val="20"/>
              </w:rPr>
              <w:t xml:space="preserve">0.054    </w:t>
            </w:r>
          </w:p>
        </w:tc>
        <w:tc>
          <w:tcPr>
            <w:tcW w:w="2311" w:type="dxa"/>
            <w:tcBorders>
              <w:bottom w:val="nil"/>
            </w:tcBorders>
          </w:tcPr>
          <w:p w:rsidR="00A829E7" w:rsidRPr="00562692" w:rsidRDefault="00A829E7" w:rsidP="00D230AC">
            <w:pPr>
              <w:spacing w:line="360" w:lineRule="auto"/>
              <w:rPr>
                <w:rFonts w:cstheme="minorHAnsi"/>
                <w:sz w:val="20"/>
                <w:szCs w:val="20"/>
              </w:rPr>
            </w:pPr>
            <w:r w:rsidRPr="00562692">
              <w:rPr>
                <w:rFonts w:cstheme="minorHAnsi"/>
                <w:sz w:val="20"/>
                <w:szCs w:val="20"/>
              </w:rPr>
              <w:t>0.045</w:t>
            </w:r>
          </w:p>
        </w:tc>
      </w:tr>
      <w:tr w:rsidR="00A829E7" w:rsidTr="00D230AC">
        <w:tc>
          <w:tcPr>
            <w:tcW w:w="2310" w:type="dxa"/>
            <w:tcBorders>
              <w:top w:val="nil"/>
              <w:bottom w:val="single" w:sz="4" w:space="0" w:color="auto"/>
            </w:tcBorders>
            <w:shd w:val="clear" w:color="auto" w:fill="auto"/>
          </w:tcPr>
          <w:p w:rsidR="00A829E7" w:rsidRPr="00562692" w:rsidRDefault="00A829E7" w:rsidP="00D230AC">
            <w:pPr>
              <w:spacing w:line="360" w:lineRule="auto"/>
              <w:rPr>
                <w:rFonts w:cstheme="minorHAnsi"/>
                <w:sz w:val="20"/>
                <w:szCs w:val="20"/>
              </w:rPr>
            </w:pPr>
          </w:p>
        </w:tc>
        <w:tc>
          <w:tcPr>
            <w:tcW w:w="2310" w:type="dxa"/>
            <w:tcBorders>
              <w:top w:val="nil"/>
              <w:bottom w:val="single" w:sz="4" w:space="0" w:color="auto"/>
            </w:tcBorders>
            <w:shd w:val="clear" w:color="auto" w:fill="auto"/>
          </w:tcPr>
          <w:p w:rsidR="00A829E7" w:rsidRPr="00562692" w:rsidRDefault="00A829E7" w:rsidP="00D230AC">
            <w:pPr>
              <w:spacing w:line="360" w:lineRule="auto"/>
              <w:rPr>
                <w:rFonts w:cstheme="minorHAnsi"/>
                <w:sz w:val="20"/>
                <w:szCs w:val="20"/>
              </w:rPr>
            </w:pPr>
            <w:r w:rsidRPr="00562692">
              <w:rPr>
                <w:rFonts w:cstheme="minorHAnsi"/>
                <w:sz w:val="20"/>
                <w:szCs w:val="20"/>
              </w:rPr>
              <w:t>senescents</w:t>
            </w:r>
          </w:p>
        </w:tc>
        <w:tc>
          <w:tcPr>
            <w:tcW w:w="2311" w:type="dxa"/>
            <w:tcBorders>
              <w:top w:val="nil"/>
              <w:bottom w:val="single" w:sz="4" w:space="0" w:color="auto"/>
            </w:tcBorders>
            <w:shd w:val="clear" w:color="auto" w:fill="auto"/>
          </w:tcPr>
          <w:p w:rsidR="00A829E7" w:rsidRPr="00562692" w:rsidRDefault="00A829E7" w:rsidP="00D230AC">
            <w:pPr>
              <w:spacing w:line="360" w:lineRule="auto"/>
              <w:rPr>
                <w:rFonts w:cstheme="minorHAnsi"/>
                <w:sz w:val="20"/>
                <w:szCs w:val="20"/>
              </w:rPr>
            </w:pPr>
            <w:r w:rsidRPr="00562692">
              <w:rPr>
                <w:rFonts w:cstheme="minorHAnsi"/>
                <w:sz w:val="20"/>
                <w:szCs w:val="20"/>
              </w:rPr>
              <w:t>0.060</w:t>
            </w:r>
          </w:p>
        </w:tc>
        <w:tc>
          <w:tcPr>
            <w:tcW w:w="2311" w:type="dxa"/>
            <w:tcBorders>
              <w:top w:val="nil"/>
              <w:bottom w:val="single" w:sz="4" w:space="0" w:color="auto"/>
            </w:tcBorders>
            <w:shd w:val="clear" w:color="auto" w:fill="auto"/>
          </w:tcPr>
          <w:p w:rsidR="00A829E7" w:rsidRPr="00562692" w:rsidRDefault="00A829E7" w:rsidP="00D230AC">
            <w:pPr>
              <w:spacing w:line="360" w:lineRule="auto"/>
              <w:rPr>
                <w:rFonts w:cstheme="minorHAnsi"/>
                <w:sz w:val="20"/>
                <w:szCs w:val="20"/>
              </w:rPr>
            </w:pPr>
            <w:r w:rsidRPr="00562692">
              <w:rPr>
                <w:rFonts w:cstheme="minorHAnsi"/>
                <w:sz w:val="20"/>
                <w:szCs w:val="20"/>
              </w:rPr>
              <w:t>0.070</w:t>
            </w:r>
          </w:p>
        </w:tc>
      </w:tr>
      <w:tr w:rsidR="00A829E7" w:rsidRPr="002E0E87" w:rsidTr="00D230AC">
        <w:tc>
          <w:tcPr>
            <w:tcW w:w="2310" w:type="dxa"/>
            <w:tcBorders>
              <w:top w:val="single" w:sz="4" w:space="0" w:color="auto"/>
            </w:tcBorders>
          </w:tcPr>
          <w:p w:rsidR="00A829E7" w:rsidRPr="00ED2AF1" w:rsidRDefault="00A829E7" w:rsidP="00D230AC">
            <w:pPr>
              <w:spacing w:line="360" w:lineRule="auto"/>
              <w:rPr>
                <w:rFonts w:cstheme="minorHAnsi"/>
                <w:sz w:val="20"/>
                <w:szCs w:val="20"/>
              </w:rPr>
            </w:pPr>
            <w:r w:rsidRPr="00ED2AF1">
              <w:rPr>
                <w:rFonts w:cstheme="minorHAnsi"/>
                <w:sz w:val="20"/>
                <w:szCs w:val="20"/>
              </w:rPr>
              <w:t>TCIRC</w:t>
            </w:r>
          </w:p>
        </w:tc>
        <w:tc>
          <w:tcPr>
            <w:tcW w:w="2310" w:type="dxa"/>
            <w:tcBorders>
              <w:top w:val="single" w:sz="4" w:space="0" w:color="auto"/>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lambs</w:t>
            </w:r>
          </w:p>
        </w:tc>
        <w:tc>
          <w:tcPr>
            <w:tcW w:w="2311" w:type="dxa"/>
            <w:tcBorders>
              <w:top w:val="single" w:sz="4" w:space="0" w:color="auto"/>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 xml:space="preserve">0.298   </w:t>
            </w:r>
          </w:p>
        </w:tc>
        <w:tc>
          <w:tcPr>
            <w:tcW w:w="2311" w:type="dxa"/>
            <w:tcBorders>
              <w:top w:val="single" w:sz="4" w:space="0" w:color="auto"/>
            </w:tcBorders>
          </w:tcPr>
          <w:p w:rsidR="00A829E7" w:rsidRPr="002E0E87" w:rsidRDefault="00A829E7" w:rsidP="00D230AC">
            <w:pPr>
              <w:spacing w:line="360" w:lineRule="auto"/>
              <w:rPr>
                <w:rFonts w:cstheme="minorHAnsi"/>
                <w:b/>
                <w:sz w:val="20"/>
                <w:szCs w:val="20"/>
              </w:rPr>
            </w:pPr>
            <w:r w:rsidRPr="002E0E87">
              <w:rPr>
                <w:rFonts w:cstheme="minorHAnsi"/>
                <w:b/>
                <w:sz w:val="20"/>
                <w:szCs w:val="20"/>
              </w:rPr>
              <w:t>0.117</w:t>
            </w:r>
          </w:p>
        </w:tc>
      </w:tr>
      <w:tr w:rsidR="00A829E7" w:rsidTr="00D230AC">
        <w:tc>
          <w:tcPr>
            <w:tcW w:w="2310" w:type="dxa"/>
          </w:tcPr>
          <w:p w:rsidR="00A829E7" w:rsidRPr="00562692" w:rsidRDefault="00A829E7" w:rsidP="00D230AC">
            <w:pPr>
              <w:spacing w:line="360" w:lineRule="auto"/>
              <w:rPr>
                <w:rFonts w:cstheme="minorHAnsi"/>
                <w:sz w:val="20"/>
                <w:szCs w:val="20"/>
              </w:rPr>
            </w:pPr>
          </w:p>
        </w:tc>
        <w:tc>
          <w:tcPr>
            <w:tcW w:w="2310" w:type="dxa"/>
          </w:tcPr>
          <w:p w:rsidR="00A829E7" w:rsidRPr="00562692" w:rsidRDefault="00A829E7" w:rsidP="00D230AC">
            <w:pPr>
              <w:spacing w:line="360" w:lineRule="auto"/>
              <w:rPr>
                <w:rFonts w:cstheme="minorHAnsi"/>
                <w:sz w:val="20"/>
                <w:szCs w:val="20"/>
              </w:rPr>
            </w:pPr>
            <w:r w:rsidRPr="00562692">
              <w:rPr>
                <w:rFonts w:cstheme="minorHAnsi"/>
                <w:sz w:val="20"/>
                <w:szCs w:val="20"/>
              </w:rPr>
              <w:t>yearlings</w:t>
            </w:r>
          </w:p>
        </w:tc>
        <w:tc>
          <w:tcPr>
            <w:tcW w:w="2311" w:type="dxa"/>
          </w:tcPr>
          <w:p w:rsidR="00A829E7" w:rsidRPr="00562692" w:rsidRDefault="00A829E7" w:rsidP="00D230AC">
            <w:pPr>
              <w:spacing w:line="360" w:lineRule="auto"/>
              <w:rPr>
                <w:rFonts w:cstheme="minorHAnsi"/>
                <w:sz w:val="20"/>
                <w:szCs w:val="20"/>
              </w:rPr>
            </w:pPr>
            <w:r w:rsidRPr="00562692">
              <w:rPr>
                <w:rFonts w:cstheme="minorHAnsi"/>
                <w:sz w:val="20"/>
                <w:szCs w:val="20"/>
              </w:rPr>
              <w:t xml:space="preserve">0.241   </w:t>
            </w:r>
          </w:p>
        </w:tc>
        <w:tc>
          <w:tcPr>
            <w:tcW w:w="2311" w:type="dxa"/>
          </w:tcPr>
          <w:p w:rsidR="00A829E7" w:rsidRPr="00562692" w:rsidRDefault="00A829E7" w:rsidP="00D230AC">
            <w:pPr>
              <w:spacing w:line="360" w:lineRule="auto"/>
              <w:rPr>
                <w:rFonts w:cstheme="minorHAnsi"/>
                <w:sz w:val="20"/>
                <w:szCs w:val="20"/>
              </w:rPr>
            </w:pPr>
            <w:r w:rsidRPr="00562692">
              <w:rPr>
                <w:rFonts w:cstheme="minorHAnsi"/>
                <w:sz w:val="20"/>
                <w:szCs w:val="20"/>
              </w:rPr>
              <w:t>0.185</w:t>
            </w:r>
          </w:p>
        </w:tc>
      </w:tr>
      <w:tr w:rsidR="00A829E7" w:rsidRPr="002E0E87" w:rsidTr="00D230AC">
        <w:tc>
          <w:tcPr>
            <w:tcW w:w="2310" w:type="dxa"/>
          </w:tcPr>
          <w:p w:rsidR="00A829E7" w:rsidRPr="002E0E87" w:rsidRDefault="00A829E7" w:rsidP="00D230AC">
            <w:pPr>
              <w:spacing w:line="360" w:lineRule="auto"/>
              <w:rPr>
                <w:rFonts w:cstheme="minorHAnsi"/>
                <w:b/>
                <w:sz w:val="20"/>
                <w:szCs w:val="20"/>
              </w:rPr>
            </w:pPr>
          </w:p>
        </w:tc>
        <w:tc>
          <w:tcPr>
            <w:tcW w:w="2310"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adults</w:t>
            </w:r>
          </w:p>
        </w:tc>
        <w:tc>
          <w:tcPr>
            <w:tcW w:w="2311"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 xml:space="preserve">0.392    </w:t>
            </w:r>
          </w:p>
        </w:tc>
        <w:tc>
          <w:tcPr>
            <w:tcW w:w="2311"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0.053</w:t>
            </w:r>
          </w:p>
        </w:tc>
      </w:tr>
      <w:tr w:rsidR="00A829E7" w:rsidRPr="002E0E87" w:rsidTr="00D230AC">
        <w:tc>
          <w:tcPr>
            <w:tcW w:w="2310" w:type="dxa"/>
          </w:tcPr>
          <w:p w:rsidR="00A829E7" w:rsidRPr="002E0E87" w:rsidRDefault="00A829E7" w:rsidP="00D230AC">
            <w:pPr>
              <w:spacing w:line="360" w:lineRule="auto"/>
              <w:rPr>
                <w:rFonts w:cstheme="minorHAnsi"/>
                <w:b/>
                <w:sz w:val="20"/>
                <w:szCs w:val="20"/>
              </w:rPr>
            </w:pPr>
          </w:p>
        </w:tc>
        <w:tc>
          <w:tcPr>
            <w:tcW w:w="2310"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senescents</w:t>
            </w:r>
          </w:p>
        </w:tc>
        <w:tc>
          <w:tcPr>
            <w:tcW w:w="2311"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 xml:space="preserve">0.450 </w:t>
            </w:r>
          </w:p>
        </w:tc>
        <w:tc>
          <w:tcPr>
            <w:tcW w:w="2311" w:type="dxa"/>
          </w:tcPr>
          <w:p w:rsidR="00A829E7" w:rsidRPr="002E0E87" w:rsidRDefault="00A829E7" w:rsidP="00D230AC">
            <w:pPr>
              <w:spacing w:line="360" w:lineRule="auto"/>
              <w:rPr>
                <w:rFonts w:cstheme="minorHAnsi"/>
                <w:b/>
                <w:sz w:val="20"/>
                <w:szCs w:val="20"/>
              </w:rPr>
            </w:pPr>
            <w:r w:rsidRPr="002E0E87">
              <w:rPr>
                <w:rFonts w:cstheme="minorHAnsi"/>
                <w:b/>
                <w:sz w:val="20"/>
                <w:szCs w:val="20"/>
              </w:rPr>
              <w:t>0.069</w:t>
            </w:r>
          </w:p>
        </w:tc>
      </w:tr>
    </w:tbl>
    <w:p w:rsidR="00A829E7" w:rsidRDefault="00A829E7" w:rsidP="00A829E7">
      <w:pPr>
        <w:spacing w:line="360" w:lineRule="auto"/>
        <w:jc w:val="both"/>
        <w:rPr>
          <w:b/>
          <w:sz w:val="20"/>
          <w:szCs w:val="20"/>
        </w:rPr>
      </w:pPr>
    </w:p>
    <w:p w:rsidR="00A829E7" w:rsidRDefault="00A829E7" w:rsidP="00A829E7">
      <w:pPr>
        <w:spacing w:line="360" w:lineRule="auto"/>
        <w:jc w:val="both"/>
        <w:rPr>
          <w:b/>
          <w:sz w:val="20"/>
          <w:szCs w:val="20"/>
        </w:rPr>
      </w:pPr>
    </w:p>
    <w:p w:rsidR="00A829E7" w:rsidRDefault="00A829E7" w:rsidP="00A829E7">
      <w:pPr>
        <w:spacing w:line="360" w:lineRule="auto"/>
        <w:jc w:val="both"/>
      </w:pPr>
      <w:r>
        <w:rPr>
          <w:rFonts w:cstheme="minorHAnsi"/>
        </w:rPr>
        <w:t>The 78 remaining significant models not containing rare genotypes involved 60 unique SNPs and 41 unique genes (</w:t>
      </w:r>
      <w:r>
        <w:t>Table A4.2.4).</w:t>
      </w:r>
      <w:r w:rsidRPr="00AC2F99">
        <w:rPr>
          <w:color w:val="FF0000"/>
        </w:rPr>
        <w:t xml:space="preserve"> </w:t>
      </w:r>
      <w:r>
        <w:t xml:space="preserve">Table 4.5 summarises the models in terms of whether the SNPs were identified in the Soay pilot study (Chapter 3) or the inter-breed analysis (Chapter 2), whether they were candidate or control SNPs, and whether they were found to be significant or not in the association analyses. Fisher’s Exact Tests revealed no significant difference between the proportions of candidate or control SNPs that were found to the significant in the SNP association analysis for either the Soay sheep pilot study SNPs or the inter-breed analysis SNPs (Table 4.5). Candidate SNPs were thus no more likely to be significant than control SNPs. </w:t>
      </w:r>
    </w:p>
    <w:p w:rsidR="00A829E7" w:rsidRDefault="00A829E7" w:rsidP="00A829E7">
      <w:pPr>
        <w:spacing w:line="360" w:lineRule="auto"/>
        <w:jc w:val="both"/>
        <w:rPr>
          <w:b/>
          <w:sz w:val="20"/>
          <w:szCs w:val="20"/>
        </w:rPr>
      </w:pPr>
    </w:p>
    <w:p w:rsidR="00A829E7" w:rsidRDefault="00A829E7" w:rsidP="00A829E7">
      <w:pPr>
        <w:spacing w:line="360" w:lineRule="auto"/>
        <w:jc w:val="both"/>
        <w:rPr>
          <w:b/>
          <w:sz w:val="20"/>
          <w:szCs w:val="20"/>
        </w:rPr>
      </w:pPr>
    </w:p>
    <w:p w:rsidR="00A829E7" w:rsidRDefault="00A829E7" w:rsidP="00A829E7">
      <w:pPr>
        <w:spacing w:line="360" w:lineRule="auto"/>
        <w:jc w:val="both"/>
        <w:rPr>
          <w:b/>
          <w:sz w:val="20"/>
          <w:szCs w:val="20"/>
        </w:rPr>
      </w:pPr>
    </w:p>
    <w:p w:rsidR="00A829E7" w:rsidRDefault="00A829E7" w:rsidP="00A829E7">
      <w:pPr>
        <w:spacing w:line="360" w:lineRule="auto"/>
        <w:jc w:val="both"/>
        <w:rPr>
          <w:b/>
          <w:sz w:val="20"/>
          <w:szCs w:val="20"/>
        </w:rPr>
      </w:pPr>
    </w:p>
    <w:p w:rsidR="00A829E7" w:rsidRPr="00921CD5" w:rsidRDefault="00A829E7" w:rsidP="00A829E7">
      <w:pPr>
        <w:spacing w:line="360" w:lineRule="auto"/>
        <w:jc w:val="both"/>
        <w:rPr>
          <w:sz w:val="18"/>
          <w:szCs w:val="18"/>
        </w:rPr>
      </w:pPr>
      <w:r>
        <w:rPr>
          <w:b/>
          <w:sz w:val="20"/>
          <w:szCs w:val="20"/>
        </w:rPr>
        <w:lastRenderedPageBreak/>
        <w:t>Table 4.5</w:t>
      </w:r>
      <w:r w:rsidRPr="00046D32">
        <w:rPr>
          <w:b/>
          <w:sz w:val="20"/>
          <w:szCs w:val="20"/>
        </w:rPr>
        <w:t xml:space="preserve"> The proportion of</w:t>
      </w:r>
      <w:r>
        <w:rPr>
          <w:b/>
          <w:sz w:val="20"/>
          <w:szCs w:val="20"/>
        </w:rPr>
        <w:t xml:space="preserve"> models analysing candidate</w:t>
      </w:r>
      <w:r w:rsidRPr="00046D32">
        <w:rPr>
          <w:b/>
          <w:sz w:val="20"/>
          <w:szCs w:val="20"/>
        </w:rPr>
        <w:t xml:space="preserve"> and </w:t>
      </w:r>
      <w:r>
        <w:rPr>
          <w:b/>
          <w:sz w:val="20"/>
          <w:szCs w:val="20"/>
        </w:rPr>
        <w:t>control</w:t>
      </w:r>
      <w:r w:rsidRPr="00046D32">
        <w:rPr>
          <w:b/>
          <w:sz w:val="20"/>
          <w:szCs w:val="20"/>
        </w:rPr>
        <w:t xml:space="preserve"> </w:t>
      </w:r>
      <w:r>
        <w:rPr>
          <w:b/>
          <w:sz w:val="20"/>
          <w:szCs w:val="20"/>
        </w:rPr>
        <w:t>inter-breed analysis</w:t>
      </w:r>
      <w:r w:rsidRPr="00046D32">
        <w:rPr>
          <w:b/>
          <w:sz w:val="20"/>
          <w:szCs w:val="20"/>
        </w:rPr>
        <w:t xml:space="preserve"> and </w:t>
      </w:r>
      <w:r>
        <w:rPr>
          <w:b/>
          <w:sz w:val="20"/>
          <w:szCs w:val="20"/>
        </w:rPr>
        <w:t>Soay pilot study</w:t>
      </w:r>
      <w:r w:rsidRPr="00046D32">
        <w:rPr>
          <w:b/>
          <w:sz w:val="20"/>
          <w:szCs w:val="20"/>
        </w:rPr>
        <w:t xml:space="preserve"> SNPs that were found to be significant in </w:t>
      </w:r>
      <w:r>
        <w:rPr>
          <w:b/>
          <w:sz w:val="20"/>
          <w:szCs w:val="20"/>
        </w:rPr>
        <w:t>the</w:t>
      </w:r>
      <w:r w:rsidRPr="00046D32">
        <w:rPr>
          <w:b/>
          <w:sz w:val="20"/>
          <w:szCs w:val="20"/>
        </w:rPr>
        <w:t xml:space="preserve"> </w:t>
      </w:r>
      <w:r>
        <w:rPr>
          <w:b/>
          <w:sz w:val="20"/>
          <w:szCs w:val="20"/>
        </w:rPr>
        <w:t>SNP association</w:t>
      </w:r>
      <w:r w:rsidRPr="00046D32">
        <w:rPr>
          <w:b/>
          <w:sz w:val="20"/>
          <w:szCs w:val="20"/>
        </w:rPr>
        <w:t xml:space="preserve"> analyses, and P values ge</w:t>
      </w:r>
      <w:r>
        <w:rPr>
          <w:b/>
          <w:sz w:val="20"/>
          <w:szCs w:val="20"/>
        </w:rPr>
        <w:t>nerated by one-tailed Fisher’s Exact T</w:t>
      </w:r>
      <w:r w:rsidRPr="00046D32">
        <w:rPr>
          <w:b/>
          <w:sz w:val="20"/>
          <w:szCs w:val="20"/>
        </w:rPr>
        <w:t>ests.</w:t>
      </w:r>
      <w:r>
        <w:rPr>
          <w:b/>
          <w:sz w:val="20"/>
          <w:szCs w:val="20"/>
        </w:rPr>
        <w:t xml:space="preserve"> </w:t>
      </w:r>
      <w:r w:rsidRPr="00921CD5">
        <w:rPr>
          <w:sz w:val="20"/>
          <w:szCs w:val="20"/>
        </w:rPr>
        <w:t>The total number of models tested is 1908 (159*12) - 160 SNPs were included in the SNP association analyses and one of these did not meet the lower P threshold used to call SNPs candidates, and hence was not included in the analyses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0"/>
        <w:gridCol w:w="2176"/>
        <w:gridCol w:w="1577"/>
        <w:gridCol w:w="1543"/>
        <w:gridCol w:w="1518"/>
      </w:tblGrid>
      <w:tr w:rsidR="00A829E7" w:rsidRPr="00D60885" w:rsidTr="00D230AC">
        <w:tc>
          <w:tcPr>
            <w:tcW w:w="4219" w:type="dxa"/>
            <w:gridSpan w:val="2"/>
            <w:tcBorders>
              <w:top w:val="single" w:sz="4" w:space="0" w:color="auto"/>
              <w:bottom w:val="single" w:sz="4" w:space="0" w:color="auto"/>
            </w:tcBorders>
          </w:tcPr>
          <w:p w:rsidR="00A829E7" w:rsidRPr="00D60885" w:rsidRDefault="00A829E7" w:rsidP="00D230AC">
            <w:pPr>
              <w:spacing w:line="360" w:lineRule="auto"/>
              <w:rPr>
                <w:b/>
                <w:sz w:val="20"/>
                <w:szCs w:val="20"/>
              </w:rPr>
            </w:pPr>
            <w:r w:rsidRPr="00D60885">
              <w:rPr>
                <w:b/>
                <w:sz w:val="20"/>
                <w:szCs w:val="20"/>
              </w:rPr>
              <w:t>Inter-breed analysis (Chapter 2)</w:t>
            </w:r>
          </w:p>
        </w:tc>
        <w:tc>
          <w:tcPr>
            <w:tcW w:w="1674" w:type="dxa"/>
            <w:tcBorders>
              <w:top w:val="single" w:sz="4" w:space="0" w:color="auto"/>
              <w:bottom w:val="single" w:sz="4" w:space="0" w:color="auto"/>
            </w:tcBorders>
          </w:tcPr>
          <w:p w:rsidR="00A829E7" w:rsidRPr="00D60885" w:rsidRDefault="00A829E7" w:rsidP="00D230AC">
            <w:pPr>
              <w:spacing w:line="360" w:lineRule="auto"/>
              <w:rPr>
                <w:sz w:val="20"/>
                <w:szCs w:val="20"/>
              </w:rPr>
            </w:pPr>
            <w:r w:rsidRPr="00D60885">
              <w:rPr>
                <w:sz w:val="20"/>
                <w:szCs w:val="20"/>
              </w:rPr>
              <w:t>Candidate</w:t>
            </w:r>
          </w:p>
        </w:tc>
        <w:tc>
          <w:tcPr>
            <w:tcW w:w="1674" w:type="dxa"/>
            <w:tcBorders>
              <w:top w:val="single" w:sz="4" w:space="0" w:color="auto"/>
              <w:bottom w:val="single" w:sz="4" w:space="0" w:color="auto"/>
            </w:tcBorders>
          </w:tcPr>
          <w:p w:rsidR="00A829E7" w:rsidRPr="00D60885" w:rsidRDefault="00A829E7" w:rsidP="00D230AC">
            <w:pPr>
              <w:spacing w:line="360" w:lineRule="auto"/>
              <w:rPr>
                <w:sz w:val="20"/>
                <w:szCs w:val="20"/>
              </w:rPr>
            </w:pPr>
            <w:r w:rsidRPr="00D60885">
              <w:rPr>
                <w:sz w:val="20"/>
                <w:szCs w:val="20"/>
              </w:rPr>
              <w:t>Control</w:t>
            </w:r>
          </w:p>
        </w:tc>
        <w:tc>
          <w:tcPr>
            <w:tcW w:w="1675" w:type="dxa"/>
            <w:tcBorders>
              <w:top w:val="single" w:sz="4" w:space="0" w:color="auto"/>
              <w:bottom w:val="single" w:sz="4" w:space="0" w:color="auto"/>
            </w:tcBorders>
          </w:tcPr>
          <w:p w:rsidR="00A829E7" w:rsidRPr="00D60885" w:rsidRDefault="00A829E7" w:rsidP="00D230AC">
            <w:pPr>
              <w:spacing w:line="360" w:lineRule="auto"/>
              <w:rPr>
                <w:sz w:val="20"/>
                <w:szCs w:val="20"/>
              </w:rPr>
            </w:pPr>
            <w:r w:rsidRPr="00D60885">
              <w:rPr>
                <w:sz w:val="20"/>
                <w:szCs w:val="20"/>
              </w:rPr>
              <w:t>P value</w:t>
            </w:r>
          </w:p>
        </w:tc>
      </w:tr>
      <w:tr w:rsidR="00A829E7" w:rsidRPr="00D60885" w:rsidTr="00D230AC">
        <w:tc>
          <w:tcPr>
            <w:tcW w:w="1848" w:type="dxa"/>
            <w:vMerge w:val="restart"/>
            <w:tcBorders>
              <w:top w:val="single" w:sz="4" w:space="0" w:color="auto"/>
            </w:tcBorders>
          </w:tcPr>
          <w:p w:rsidR="00A829E7" w:rsidRPr="00D60885" w:rsidRDefault="00A829E7" w:rsidP="00D230AC">
            <w:pPr>
              <w:spacing w:line="360" w:lineRule="auto"/>
              <w:rPr>
                <w:sz w:val="20"/>
                <w:szCs w:val="20"/>
              </w:rPr>
            </w:pPr>
          </w:p>
        </w:tc>
        <w:tc>
          <w:tcPr>
            <w:tcW w:w="2371" w:type="dxa"/>
            <w:tcBorders>
              <w:top w:val="single" w:sz="4" w:space="0" w:color="auto"/>
            </w:tcBorders>
          </w:tcPr>
          <w:p w:rsidR="00A829E7" w:rsidRPr="00D60885" w:rsidRDefault="00A829E7" w:rsidP="00D230AC">
            <w:pPr>
              <w:spacing w:line="360" w:lineRule="auto"/>
              <w:rPr>
                <w:sz w:val="20"/>
                <w:szCs w:val="20"/>
              </w:rPr>
            </w:pPr>
            <w:r w:rsidRPr="00D60885">
              <w:rPr>
                <w:sz w:val="20"/>
                <w:szCs w:val="20"/>
              </w:rPr>
              <w:t>Significant</w:t>
            </w:r>
          </w:p>
        </w:tc>
        <w:tc>
          <w:tcPr>
            <w:tcW w:w="1674" w:type="dxa"/>
            <w:tcBorders>
              <w:top w:val="single" w:sz="4" w:space="0" w:color="auto"/>
            </w:tcBorders>
          </w:tcPr>
          <w:p w:rsidR="00A829E7" w:rsidRPr="00D60885" w:rsidRDefault="00A829E7" w:rsidP="00D230AC">
            <w:pPr>
              <w:spacing w:line="360" w:lineRule="auto"/>
              <w:rPr>
                <w:sz w:val="20"/>
                <w:szCs w:val="20"/>
              </w:rPr>
            </w:pPr>
            <w:r w:rsidRPr="00D60885">
              <w:rPr>
                <w:sz w:val="20"/>
                <w:szCs w:val="20"/>
              </w:rPr>
              <w:t>27</w:t>
            </w:r>
          </w:p>
        </w:tc>
        <w:tc>
          <w:tcPr>
            <w:tcW w:w="1674" w:type="dxa"/>
            <w:tcBorders>
              <w:top w:val="single" w:sz="4" w:space="0" w:color="auto"/>
            </w:tcBorders>
          </w:tcPr>
          <w:p w:rsidR="00A829E7" w:rsidRPr="00D60885" w:rsidRDefault="00A829E7" w:rsidP="00D230AC">
            <w:pPr>
              <w:spacing w:line="360" w:lineRule="auto"/>
              <w:rPr>
                <w:sz w:val="20"/>
                <w:szCs w:val="20"/>
              </w:rPr>
            </w:pPr>
            <w:r w:rsidRPr="00D60885">
              <w:rPr>
                <w:sz w:val="20"/>
                <w:szCs w:val="20"/>
              </w:rPr>
              <w:t>6</w:t>
            </w:r>
          </w:p>
        </w:tc>
        <w:tc>
          <w:tcPr>
            <w:tcW w:w="1675" w:type="dxa"/>
            <w:tcBorders>
              <w:top w:val="single" w:sz="4" w:space="0" w:color="auto"/>
            </w:tcBorders>
          </w:tcPr>
          <w:p w:rsidR="00A829E7" w:rsidRPr="00D60885" w:rsidRDefault="00A829E7" w:rsidP="00D230AC">
            <w:pPr>
              <w:spacing w:line="360" w:lineRule="auto"/>
              <w:rPr>
                <w:sz w:val="20"/>
                <w:szCs w:val="20"/>
              </w:rPr>
            </w:pPr>
            <w:r w:rsidRPr="00D60885">
              <w:rPr>
                <w:sz w:val="20"/>
                <w:szCs w:val="20"/>
              </w:rPr>
              <w:t>0.65</w:t>
            </w:r>
          </w:p>
        </w:tc>
      </w:tr>
      <w:tr w:rsidR="00A829E7" w:rsidRPr="00D60885" w:rsidTr="00D230AC">
        <w:tc>
          <w:tcPr>
            <w:tcW w:w="1848" w:type="dxa"/>
            <w:vMerge/>
          </w:tcPr>
          <w:p w:rsidR="00A829E7" w:rsidRPr="00D60885" w:rsidRDefault="00A829E7" w:rsidP="00D230AC">
            <w:pPr>
              <w:spacing w:line="360" w:lineRule="auto"/>
              <w:rPr>
                <w:sz w:val="20"/>
                <w:szCs w:val="20"/>
              </w:rPr>
            </w:pPr>
          </w:p>
        </w:tc>
        <w:tc>
          <w:tcPr>
            <w:tcW w:w="2371" w:type="dxa"/>
          </w:tcPr>
          <w:p w:rsidR="00A829E7" w:rsidRPr="00D60885" w:rsidRDefault="00A829E7" w:rsidP="00D230AC">
            <w:pPr>
              <w:spacing w:line="360" w:lineRule="auto"/>
              <w:rPr>
                <w:sz w:val="20"/>
                <w:szCs w:val="20"/>
              </w:rPr>
            </w:pPr>
            <w:r w:rsidRPr="00D60885">
              <w:rPr>
                <w:sz w:val="20"/>
                <w:szCs w:val="20"/>
              </w:rPr>
              <w:t>Non</w:t>
            </w:r>
            <w:r>
              <w:rPr>
                <w:sz w:val="20"/>
                <w:szCs w:val="20"/>
              </w:rPr>
              <w:t>-</w:t>
            </w:r>
            <w:r w:rsidRPr="00D60885">
              <w:rPr>
                <w:sz w:val="20"/>
                <w:szCs w:val="20"/>
              </w:rPr>
              <w:t>significant</w:t>
            </w:r>
          </w:p>
        </w:tc>
        <w:tc>
          <w:tcPr>
            <w:tcW w:w="1674" w:type="dxa"/>
          </w:tcPr>
          <w:p w:rsidR="00A829E7" w:rsidRPr="00D60885" w:rsidRDefault="00A829E7" w:rsidP="00D230AC">
            <w:pPr>
              <w:spacing w:line="360" w:lineRule="auto"/>
              <w:rPr>
                <w:sz w:val="20"/>
                <w:szCs w:val="20"/>
              </w:rPr>
            </w:pPr>
            <w:r w:rsidRPr="00D60885">
              <w:rPr>
                <w:sz w:val="20"/>
                <w:szCs w:val="20"/>
              </w:rPr>
              <w:t>549</w:t>
            </w:r>
          </w:p>
        </w:tc>
        <w:tc>
          <w:tcPr>
            <w:tcW w:w="1674" w:type="dxa"/>
          </w:tcPr>
          <w:p w:rsidR="00A829E7" w:rsidRPr="00D60885" w:rsidRDefault="00A829E7" w:rsidP="00D230AC">
            <w:pPr>
              <w:spacing w:line="360" w:lineRule="auto"/>
              <w:rPr>
                <w:sz w:val="20"/>
                <w:szCs w:val="20"/>
              </w:rPr>
            </w:pPr>
            <w:r w:rsidRPr="00D60885">
              <w:rPr>
                <w:sz w:val="20"/>
                <w:szCs w:val="20"/>
              </w:rPr>
              <w:t>258</w:t>
            </w:r>
          </w:p>
        </w:tc>
        <w:tc>
          <w:tcPr>
            <w:tcW w:w="1675" w:type="dxa"/>
          </w:tcPr>
          <w:p w:rsidR="00A829E7" w:rsidRPr="00D60885" w:rsidRDefault="00A829E7" w:rsidP="00D230AC">
            <w:pPr>
              <w:spacing w:line="360" w:lineRule="auto"/>
              <w:rPr>
                <w:sz w:val="20"/>
                <w:szCs w:val="20"/>
              </w:rPr>
            </w:pPr>
          </w:p>
        </w:tc>
      </w:tr>
      <w:tr w:rsidR="00A829E7" w:rsidRPr="00D60885" w:rsidTr="00D230AC">
        <w:tc>
          <w:tcPr>
            <w:tcW w:w="1848" w:type="dxa"/>
            <w:vMerge/>
            <w:tcBorders>
              <w:bottom w:val="single" w:sz="4" w:space="0" w:color="auto"/>
            </w:tcBorders>
          </w:tcPr>
          <w:p w:rsidR="00A829E7" w:rsidRPr="00D60885" w:rsidRDefault="00A829E7" w:rsidP="00D230AC">
            <w:pPr>
              <w:spacing w:line="360" w:lineRule="auto"/>
              <w:rPr>
                <w:sz w:val="20"/>
                <w:szCs w:val="20"/>
              </w:rPr>
            </w:pPr>
          </w:p>
        </w:tc>
        <w:tc>
          <w:tcPr>
            <w:tcW w:w="2371" w:type="dxa"/>
            <w:tcBorders>
              <w:bottom w:val="single" w:sz="4" w:space="0" w:color="auto"/>
            </w:tcBorders>
          </w:tcPr>
          <w:p w:rsidR="00A829E7" w:rsidRPr="00D60885" w:rsidRDefault="00A829E7" w:rsidP="00D230AC">
            <w:pPr>
              <w:spacing w:line="360" w:lineRule="auto"/>
              <w:rPr>
                <w:sz w:val="20"/>
                <w:szCs w:val="20"/>
              </w:rPr>
            </w:pPr>
            <w:r w:rsidRPr="00D60885">
              <w:rPr>
                <w:sz w:val="20"/>
                <w:szCs w:val="20"/>
              </w:rPr>
              <w:t>Proportion significant</w:t>
            </w:r>
          </w:p>
        </w:tc>
        <w:tc>
          <w:tcPr>
            <w:tcW w:w="1674" w:type="dxa"/>
            <w:tcBorders>
              <w:bottom w:val="single" w:sz="4" w:space="0" w:color="auto"/>
            </w:tcBorders>
          </w:tcPr>
          <w:p w:rsidR="00A829E7" w:rsidRPr="00D60885" w:rsidRDefault="00A829E7" w:rsidP="00D230AC">
            <w:pPr>
              <w:spacing w:line="360" w:lineRule="auto"/>
              <w:rPr>
                <w:sz w:val="20"/>
                <w:szCs w:val="20"/>
              </w:rPr>
            </w:pPr>
            <w:r w:rsidRPr="00D60885">
              <w:rPr>
                <w:sz w:val="20"/>
                <w:szCs w:val="20"/>
              </w:rPr>
              <w:t>0.047</w:t>
            </w:r>
          </w:p>
        </w:tc>
        <w:tc>
          <w:tcPr>
            <w:tcW w:w="1674" w:type="dxa"/>
            <w:tcBorders>
              <w:bottom w:val="single" w:sz="4" w:space="0" w:color="auto"/>
            </w:tcBorders>
          </w:tcPr>
          <w:p w:rsidR="00A829E7" w:rsidRPr="00D60885" w:rsidRDefault="00A829E7" w:rsidP="00D230AC">
            <w:pPr>
              <w:spacing w:line="360" w:lineRule="auto"/>
              <w:rPr>
                <w:sz w:val="20"/>
                <w:szCs w:val="20"/>
              </w:rPr>
            </w:pPr>
            <w:r w:rsidRPr="00D60885">
              <w:rPr>
                <w:sz w:val="20"/>
                <w:szCs w:val="20"/>
              </w:rPr>
              <w:t>0.023</w:t>
            </w:r>
          </w:p>
        </w:tc>
        <w:tc>
          <w:tcPr>
            <w:tcW w:w="1675" w:type="dxa"/>
            <w:tcBorders>
              <w:bottom w:val="single" w:sz="4" w:space="0" w:color="auto"/>
            </w:tcBorders>
          </w:tcPr>
          <w:p w:rsidR="00A829E7" w:rsidRPr="00D60885" w:rsidRDefault="00A829E7" w:rsidP="00D230AC">
            <w:pPr>
              <w:spacing w:line="360" w:lineRule="auto"/>
              <w:rPr>
                <w:sz w:val="20"/>
                <w:szCs w:val="20"/>
              </w:rPr>
            </w:pPr>
          </w:p>
        </w:tc>
      </w:tr>
    </w:tbl>
    <w:p w:rsidR="000341E9" w:rsidRPr="00D60885" w:rsidRDefault="000341E9" w:rsidP="000341E9">
      <w:pPr>
        <w:spacing w:line="360" w:lineRule="auto"/>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268"/>
        <w:gridCol w:w="1570"/>
        <w:gridCol w:w="1525"/>
        <w:gridCol w:w="1525"/>
      </w:tblGrid>
      <w:tr w:rsidR="00A829E7" w:rsidRPr="00D60885" w:rsidTr="000341E9">
        <w:tc>
          <w:tcPr>
            <w:tcW w:w="2255" w:type="pct"/>
            <w:gridSpan w:val="2"/>
            <w:tcBorders>
              <w:top w:val="single" w:sz="4" w:space="0" w:color="auto"/>
            </w:tcBorders>
          </w:tcPr>
          <w:p w:rsidR="00A829E7" w:rsidRPr="00D60885" w:rsidRDefault="00A829E7" w:rsidP="00D230AC">
            <w:pPr>
              <w:spacing w:line="360" w:lineRule="auto"/>
              <w:rPr>
                <w:b/>
                <w:sz w:val="20"/>
                <w:szCs w:val="20"/>
              </w:rPr>
            </w:pPr>
            <w:r w:rsidRPr="00D60885">
              <w:rPr>
                <w:b/>
                <w:sz w:val="20"/>
                <w:szCs w:val="20"/>
              </w:rPr>
              <w:t>Soay pilot study (Chapter 3)</w:t>
            </w:r>
          </w:p>
        </w:tc>
        <w:tc>
          <w:tcPr>
            <w:tcW w:w="933"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Candidate</w:t>
            </w:r>
          </w:p>
        </w:tc>
        <w:tc>
          <w:tcPr>
            <w:tcW w:w="906"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Control</w:t>
            </w:r>
          </w:p>
        </w:tc>
        <w:tc>
          <w:tcPr>
            <w:tcW w:w="906"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P value</w:t>
            </w:r>
          </w:p>
        </w:tc>
      </w:tr>
      <w:tr w:rsidR="00A829E7" w:rsidRPr="00D60885" w:rsidTr="000341E9">
        <w:tc>
          <w:tcPr>
            <w:tcW w:w="907" w:type="pct"/>
            <w:vMerge w:val="restart"/>
            <w:tcBorders>
              <w:top w:val="single" w:sz="4" w:space="0" w:color="auto"/>
            </w:tcBorders>
          </w:tcPr>
          <w:p w:rsidR="00A829E7" w:rsidRPr="00D60885" w:rsidRDefault="00A829E7" w:rsidP="00D230AC">
            <w:pPr>
              <w:spacing w:line="360" w:lineRule="auto"/>
              <w:rPr>
                <w:sz w:val="20"/>
                <w:szCs w:val="20"/>
              </w:rPr>
            </w:pPr>
          </w:p>
        </w:tc>
        <w:tc>
          <w:tcPr>
            <w:tcW w:w="1348"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Significant</w:t>
            </w:r>
          </w:p>
        </w:tc>
        <w:tc>
          <w:tcPr>
            <w:tcW w:w="933"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36</w:t>
            </w:r>
          </w:p>
        </w:tc>
        <w:tc>
          <w:tcPr>
            <w:tcW w:w="906"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9</w:t>
            </w:r>
          </w:p>
        </w:tc>
        <w:tc>
          <w:tcPr>
            <w:tcW w:w="906" w:type="pct"/>
            <w:tcBorders>
              <w:top w:val="single" w:sz="4" w:space="0" w:color="auto"/>
            </w:tcBorders>
          </w:tcPr>
          <w:p w:rsidR="00A829E7" w:rsidRPr="00D60885" w:rsidRDefault="00A829E7" w:rsidP="00D230AC">
            <w:pPr>
              <w:spacing w:line="360" w:lineRule="auto"/>
              <w:rPr>
                <w:sz w:val="20"/>
                <w:szCs w:val="20"/>
              </w:rPr>
            </w:pPr>
            <w:r w:rsidRPr="00D60885">
              <w:rPr>
                <w:sz w:val="20"/>
                <w:szCs w:val="20"/>
              </w:rPr>
              <w:t>0.84</w:t>
            </w:r>
          </w:p>
        </w:tc>
      </w:tr>
      <w:tr w:rsidR="00A829E7" w:rsidRPr="00D60885" w:rsidTr="000341E9">
        <w:tc>
          <w:tcPr>
            <w:tcW w:w="907" w:type="pct"/>
            <w:vMerge/>
          </w:tcPr>
          <w:p w:rsidR="00A829E7" w:rsidRPr="00D60885" w:rsidRDefault="00A829E7" w:rsidP="00D230AC">
            <w:pPr>
              <w:spacing w:line="360" w:lineRule="auto"/>
              <w:rPr>
                <w:sz w:val="20"/>
                <w:szCs w:val="20"/>
              </w:rPr>
            </w:pPr>
          </w:p>
        </w:tc>
        <w:tc>
          <w:tcPr>
            <w:tcW w:w="1348" w:type="pct"/>
          </w:tcPr>
          <w:p w:rsidR="00A829E7" w:rsidRPr="00D60885" w:rsidRDefault="00A829E7" w:rsidP="00D230AC">
            <w:pPr>
              <w:spacing w:line="360" w:lineRule="auto"/>
              <w:rPr>
                <w:sz w:val="20"/>
                <w:szCs w:val="20"/>
              </w:rPr>
            </w:pPr>
            <w:r w:rsidRPr="00D60885">
              <w:rPr>
                <w:sz w:val="20"/>
                <w:szCs w:val="20"/>
              </w:rPr>
              <w:t>Non</w:t>
            </w:r>
            <w:r>
              <w:rPr>
                <w:sz w:val="20"/>
                <w:szCs w:val="20"/>
              </w:rPr>
              <w:t>-</w:t>
            </w:r>
            <w:r w:rsidRPr="00D60885">
              <w:rPr>
                <w:sz w:val="20"/>
                <w:szCs w:val="20"/>
              </w:rPr>
              <w:t>significant</w:t>
            </w:r>
          </w:p>
        </w:tc>
        <w:tc>
          <w:tcPr>
            <w:tcW w:w="933" w:type="pct"/>
          </w:tcPr>
          <w:p w:rsidR="00A829E7" w:rsidRPr="00D60885" w:rsidRDefault="00A829E7" w:rsidP="00D230AC">
            <w:pPr>
              <w:spacing w:line="360" w:lineRule="auto"/>
              <w:rPr>
                <w:sz w:val="20"/>
                <w:szCs w:val="20"/>
              </w:rPr>
            </w:pPr>
            <w:r w:rsidRPr="00D60885">
              <w:rPr>
                <w:sz w:val="20"/>
                <w:szCs w:val="20"/>
              </w:rPr>
              <w:t>864</w:t>
            </w:r>
          </w:p>
        </w:tc>
        <w:tc>
          <w:tcPr>
            <w:tcW w:w="906" w:type="pct"/>
          </w:tcPr>
          <w:p w:rsidR="00A829E7" w:rsidRPr="00D60885" w:rsidRDefault="00A829E7" w:rsidP="00D230AC">
            <w:pPr>
              <w:spacing w:line="360" w:lineRule="auto"/>
              <w:rPr>
                <w:sz w:val="20"/>
                <w:szCs w:val="20"/>
              </w:rPr>
            </w:pPr>
            <w:r w:rsidRPr="00D60885">
              <w:rPr>
                <w:sz w:val="20"/>
                <w:szCs w:val="20"/>
              </w:rPr>
              <w:t>159</w:t>
            </w:r>
          </w:p>
        </w:tc>
        <w:tc>
          <w:tcPr>
            <w:tcW w:w="906" w:type="pct"/>
          </w:tcPr>
          <w:p w:rsidR="00A829E7" w:rsidRPr="00D60885" w:rsidRDefault="00A829E7" w:rsidP="00D230AC">
            <w:pPr>
              <w:spacing w:line="360" w:lineRule="auto"/>
              <w:rPr>
                <w:sz w:val="20"/>
                <w:szCs w:val="20"/>
              </w:rPr>
            </w:pPr>
          </w:p>
        </w:tc>
      </w:tr>
      <w:tr w:rsidR="00A829E7" w:rsidRPr="00D60885" w:rsidTr="000341E9">
        <w:tc>
          <w:tcPr>
            <w:tcW w:w="907" w:type="pct"/>
            <w:vMerge/>
            <w:tcBorders>
              <w:bottom w:val="single" w:sz="4" w:space="0" w:color="auto"/>
            </w:tcBorders>
          </w:tcPr>
          <w:p w:rsidR="00A829E7" w:rsidRPr="00D60885" w:rsidRDefault="00A829E7" w:rsidP="00D230AC">
            <w:pPr>
              <w:spacing w:line="360" w:lineRule="auto"/>
              <w:rPr>
                <w:sz w:val="20"/>
                <w:szCs w:val="20"/>
              </w:rPr>
            </w:pPr>
          </w:p>
        </w:tc>
        <w:tc>
          <w:tcPr>
            <w:tcW w:w="1348" w:type="pct"/>
            <w:tcBorders>
              <w:bottom w:val="single" w:sz="4" w:space="0" w:color="auto"/>
            </w:tcBorders>
          </w:tcPr>
          <w:p w:rsidR="00A829E7" w:rsidRPr="00D60885" w:rsidRDefault="00A829E7" w:rsidP="00D230AC">
            <w:pPr>
              <w:spacing w:line="360" w:lineRule="auto"/>
              <w:rPr>
                <w:sz w:val="20"/>
                <w:szCs w:val="20"/>
              </w:rPr>
            </w:pPr>
            <w:r w:rsidRPr="00D60885">
              <w:rPr>
                <w:sz w:val="20"/>
                <w:szCs w:val="20"/>
              </w:rPr>
              <w:t>Proportion significant</w:t>
            </w:r>
          </w:p>
        </w:tc>
        <w:tc>
          <w:tcPr>
            <w:tcW w:w="933" w:type="pct"/>
            <w:tcBorders>
              <w:bottom w:val="single" w:sz="4" w:space="0" w:color="auto"/>
            </w:tcBorders>
          </w:tcPr>
          <w:p w:rsidR="00A829E7" w:rsidRPr="00D60885" w:rsidRDefault="00A829E7" w:rsidP="00D230AC">
            <w:pPr>
              <w:spacing w:line="360" w:lineRule="auto"/>
              <w:rPr>
                <w:sz w:val="20"/>
                <w:szCs w:val="20"/>
              </w:rPr>
            </w:pPr>
            <w:r w:rsidRPr="00D60885">
              <w:rPr>
                <w:sz w:val="20"/>
                <w:szCs w:val="20"/>
              </w:rPr>
              <w:t>0.04</w:t>
            </w:r>
          </w:p>
        </w:tc>
        <w:tc>
          <w:tcPr>
            <w:tcW w:w="906" w:type="pct"/>
            <w:tcBorders>
              <w:bottom w:val="single" w:sz="4" w:space="0" w:color="auto"/>
            </w:tcBorders>
          </w:tcPr>
          <w:p w:rsidR="00A829E7" w:rsidRPr="00D60885" w:rsidRDefault="00A829E7" w:rsidP="00D230AC">
            <w:pPr>
              <w:spacing w:line="360" w:lineRule="auto"/>
              <w:rPr>
                <w:sz w:val="20"/>
                <w:szCs w:val="20"/>
              </w:rPr>
            </w:pPr>
            <w:r w:rsidRPr="00D60885">
              <w:rPr>
                <w:sz w:val="20"/>
                <w:szCs w:val="20"/>
              </w:rPr>
              <w:t>0.054</w:t>
            </w:r>
          </w:p>
        </w:tc>
        <w:tc>
          <w:tcPr>
            <w:tcW w:w="906" w:type="pct"/>
            <w:tcBorders>
              <w:bottom w:val="single" w:sz="4" w:space="0" w:color="auto"/>
            </w:tcBorders>
          </w:tcPr>
          <w:p w:rsidR="00A829E7" w:rsidRPr="00D60885" w:rsidRDefault="00A829E7" w:rsidP="00D230AC">
            <w:pPr>
              <w:spacing w:line="360" w:lineRule="auto"/>
              <w:rPr>
                <w:sz w:val="20"/>
                <w:szCs w:val="20"/>
              </w:rPr>
            </w:pPr>
          </w:p>
        </w:tc>
      </w:tr>
    </w:tbl>
    <w:p w:rsidR="00A829E7" w:rsidRDefault="00A829E7" w:rsidP="00A829E7">
      <w:pPr>
        <w:spacing w:line="360" w:lineRule="auto"/>
        <w:rPr>
          <w:sz w:val="18"/>
          <w:szCs w:val="18"/>
        </w:rPr>
      </w:pPr>
    </w:p>
    <w:p w:rsidR="00A829E7" w:rsidRDefault="00A829E7" w:rsidP="00F61AED">
      <w:pPr>
        <w:spacing w:line="360" w:lineRule="auto"/>
        <w:jc w:val="both"/>
        <w:rPr>
          <w:rFonts w:cstheme="minorHAnsi"/>
        </w:rPr>
      </w:pPr>
    </w:p>
    <w:p w:rsidR="00F61AED" w:rsidRDefault="00F61AED" w:rsidP="00F61AED">
      <w:pPr>
        <w:spacing w:line="360" w:lineRule="auto"/>
        <w:jc w:val="both"/>
      </w:pPr>
      <w:r>
        <w:rPr>
          <w:rFonts w:cstheme="minorHAnsi"/>
        </w:rPr>
        <w:t xml:space="preserve">Although no SNP was significant after conservative multiple test correction, 15 SNPs were significant for multiple response/age categories, which may provide support for their biological importance.  Furthermore, a number of Soay pilot study SNPs that were significant in these analyses are found on the same contig, and are thus located close to one another. There were also two inter-breed analysis SNPs in close proximity (27097/OAR8_54774084 and 25098/OAR8_54825063), which both explained significant variation for ANA in adults and ANA in lambs. Whether the proportion of variation explained by individual SNPs was correlated across different traits, or </w:t>
      </w:r>
      <w:r>
        <w:t xml:space="preserve">across age classes, was examined (Figures 4.1-4.6). Across thirty cross-trait/cross-age models, ten significant results were found (summarised in Table 4.6), which were all positive. These relationships suggest that the same SNPs explain variation across traits or (especially) across age classes. This is further tentative evidence that some of the nominally significant associations between individual SNPs and traits are real. </w:t>
      </w: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jc w:val="right"/>
        <w:rPr>
          <w:sz w:val="20"/>
          <w:szCs w:val="20"/>
        </w:rPr>
      </w:pPr>
      <w:r>
        <w:rPr>
          <w:noProof/>
          <w:sz w:val="20"/>
          <w:szCs w:val="20"/>
          <w:lang w:eastAsia="en-GB"/>
        </w:rPr>
        <w:lastRenderedPageBreak/>
        <w:drawing>
          <wp:inline distT="0" distB="0" distL="0" distR="0">
            <wp:extent cx="5218121" cy="521035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21468" cy="5213697"/>
                    </a:xfrm>
                    <a:prstGeom prst="rect">
                      <a:avLst/>
                    </a:prstGeom>
                    <a:noFill/>
                    <a:ln w="9525">
                      <a:noFill/>
                      <a:miter lim="800000"/>
                      <a:headEnd/>
                      <a:tailEnd/>
                    </a:ln>
                  </pic:spPr>
                </pic:pic>
              </a:graphicData>
            </a:graphic>
          </wp:inline>
        </w:drawing>
      </w:r>
    </w:p>
    <w:p w:rsidR="00F61AED" w:rsidRDefault="00F61AED" w:rsidP="00F61AED">
      <w:pPr>
        <w:spacing w:line="360" w:lineRule="auto"/>
        <w:jc w:val="both"/>
        <w:rPr>
          <w:sz w:val="20"/>
          <w:szCs w:val="20"/>
        </w:rPr>
      </w:pPr>
      <w:r w:rsidRPr="00921CD5">
        <w:rPr>
          <w:b/>
          <w:sz w:val="20"/>
          <w:szCs w:val="20"/>
        </w:rPr>
        <w:t xml:space="preserve">Figure 4.1 Comparing the effect of SNPs across traits: ANA vs FEC. Plots of the proportion of variance (PVE) explained by each SNP for each age category of the ANA data against their </w:t>
      </w:r>
      <w:r w:rsidR="00EF4ACE">
        <w:rPr>
          <w:b/>
          <w:sz w:val="20"/>
          <w:szCs w:val="20"/>
        </w:rPr>
        <w:t>proportion</w:t>
      </w:r>
      <w:r>
        <w:rPr>
          <w:b/>
          <w:sz w:val="20"/>
          <w:szCs w:val="20"/>
        </w:rPr>
        <w:t xml:space="preserve"> variance explained (</w:t>
      </w:r>
      <w:r w:rsidRPr="00921CD5">
        <w:rPr>
          <w:b/>
          <w:sz w:val="20"/>
          <w:szCs w:val="20"/>
        </w:rPr>
        <w:t>PVE</w:t>
      </w:r>
      <w:r>
        <w:rPr>
          <w:b/>
          <w:sz w:val="20"/>
          <w:szCs w:val="20"/>
        </w:rPr>
        <w:t>)</w:t>
      </w:r>
      <w:r w:rsidRPr="00921CD5">
        <w:rPr>
          <w:b/>
          <w:sz w:val="20"/>
          <w:szCs w:val="20"/>
        </w:rPr>
        <w:t xml:space="preserve"> for the same age category for the FEC data.</w:t>
      </w:r>
      <w:r>
        <w:rPr>
          <w:sz w:val="20"/>
          <w:szCs w:val="20"/>
        </w:rPr>
        <w:t xml:space="preserve"> The P values of correlation coefficients between the two variables are shown. There is no suggestion that variation in ANA and FEC for the same age class is explained by a common set of SNPs.</w:t>
      </w: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r>
        <w:rPr>
          <w:noProof/>
          <w:sz w:val="20"/>
          <w:szCs w:val="20"/>
          <w:lang w:eastAsia="en-GB"/>
        </w:rPr>
        <w:lastRenderedPageBreak/>
        <w:drawing>
          <wp:inline distT="0" distB="0" distL="0" distR="0">
            <wp:extent cx="5235400" cy="5227608"/>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238757" cy="5230960"/>
                    </a:xfrm>
                    <a:prstGeom prst="rect">
                      <a:avLst/>
                    </a:prstGeom>
                    <a:noFill/>
                    <a:ln w="9525">
                      <a:noFill/>
                      <a:miter lim="800000"/>
                      <a:headEnd/>
                      <a:tailEnd/>
                    </a:ln>
                  </pic:spPr>
                </pic:pic>
              </a:graphicData>
            </a:graphic>
          </wp:inline>
        </w:drawing>
      </w:r>
    </w:p>
    <w:p w:rsidR="00F61AED" w:rsidRPr="0034422B" w:rsidRDefault="00F61AED" w:rsidP="00F61AED">
      <w:pPr>
        <w:spacing w:line="360" w:lineRule="auto"/>
        <w:jc w:val="both"/>
        <w:rPr>
          <w:sz w:val="20"/>
          <w:szCs w:val="20"/>
        </w:rPr>
      </w:pPr>
      <w:r>
        <w:rPr>
          <w:b/>
          <w:sz w:val="20"/>
          <w:szCs w:val="20"/>
        </w:rPr>
        <w:t>Figure 4.2</w:t>
      </w:r>
      <w:r w:rsidRPr="00921CD5">
        <w:rPr>
          <w:b/>
          <w:sz w:val="20"/>
          <w:szCs w:val="20"/>
        </w:rPr>
        <w:t xml:space="preserve"> Comparing the effect of SNPs across traits: ANA vs TCIRC. Plots of the proportion of variance (PVE) explained by each SNP for each age category of the ANA data against their PVE for the same age category for the TCIRC data.</w:t>
      </w:r>
      <w:r>
        <w:rPr>
          <w:sz w:val="20"/>
          <w:szCs w:val="20"/>
        </w:rPr>
        <w:t xml:space="preserve"> The P values of correlation coefficients between the two variables are shown. There is no suggestion that variation in ANA and TIRC for the same age class is explained by a common set of SNPs. </w:t>
      </w: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rPr>
          <w:sz w:val="20"/>
          <w:szCs w:val="20"/>
        </w:rPr>
      </w:pPr>
      <w:r>
        <w:rPr>
          <w:noProof/>
          <w:sz w:val="20"/>
          <w:szCs w:val="20"/>
          <w:lang w:eastAsia="en-GB"/>
        </w:rPr>
        <w:lastRenderedPageBreak/>
        <w:drawing>
          <wp:inline distT="0" distB="0" distL="0" distR="0">
            <wp:extent cx="5236234" cy="5228441"/>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239592" cy="5231794"/>
                    </a:xfrm>
                    <a:prstGeom prst="rect">
                      <a:avLst/>
                    </a:prstGeom>
                    <a:noFill/>
                    <a:ln w="9525">
                      <a:noFill/>
                      <a:miter lim="800000"/>
                      <a:headEnd/>
                      <a:tailEnd/>
                    </a:ln>
                  </pic:spPr>
                </pic:pic>
              </a:graphicData>
            </a:graphic>
          </wp:inline>
        </w:drawing>
      </w:r>
    </w:p>
    <w:p w:rsidR="00F61AED" w:rsidRDefault="00F61AED" w:rsidP="00F61AED">
      <w:pPr>
        <w:spacing w:line="360" w:lineRule="auto"/>
        <w:jc w:val="both"/>
        <w:rPr>
          <w:sz w:val="20"/>
          <w:szCs w:val="20"/>
        </w:rPr>
      </w:pPr>
      <w:r w:rsidRPr="00921CD5">
        <w:rPr>
          <w:b/>
          <w:sz w:val="20"/>
          <w:szCs w:val="20"/>
        </w:rPr>
        <w:t>Figure 4.3 Comparing the effect of SNPs across traits: FEC vs TCRIC. Plots of the proportion of variance (PVE) explained by each SNP for each age category of the FEC data against their PVE for the same age category for the TCIRC data.</w:t>
      </w:r>
      <w:r>
        <w:rPr>
          <w:sz w:val="20"/>
          <w:szCs w:val="20"/>
        </w:rPr>
        <w:t xml:space="preserve"> The P values of correlation coefficients between the two variables are shown. There </w:t>
      </w:r>
      <w:r w:rsidR="005B0A37">
        <w:rPr>
          <w:sz w:val="20"/>
          <w:szCs w:val="20"/>
        </w:rPr>
        <w:t>is weak evidence that variation in FEC</w:t>
      </w:r>
      <w:r>
        <w:rPr>
          <w:sz w:val="20"/>
          <w:szCs w:val="20"/>
        </w:rPr>
        <w:t xml:space="preserve"> and TCIRC could be explained by common SNPs in senescent sheep. </w:t>
      </w: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pPr>
        <w:jc w:val="right"/>
        <w:rPr>
          <w:sz w:val="20"/>
          <w:szCs w:val="20"/>
        </w:rPr>
      </w:pPr>
    </w:p>
    <w:p w:rsidR="00F61AED" w:rsidRDefault="00F61AED" w:rsidP="00F61AED">
      <w:r>
        <w:rPr>
          <w:noProof/>
          <w:lang w:eastAsia="en-GB"/>
        </w:rPr>
        <w:lastRenderedPageBreak/>
        <w:drawing>
          <wp:inline distT="0" distB="0" distL="0" distR="0">
            <wp:extent cx="5217184" cy="520942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221379" cy="5213608"/>
                    </a:xfrm>
                    <a:prstGeom prst="rect">
                      <a:avLst/>
                    </a:prstGeom>
                    <a:noFill/>
                    <a:ln w="9525">
                      <a:noFill/>
                      <a:miter lim="800000"/>
                      <a:headEnd/>
                      <a:tailEnd/>
                    </a:ln>
                  </pic:spPr>
                </pic:pic>
              </a:graphicData>
            </a:graphic>
          </wp:inline>
        </w:drawing>
      </w:r>
      <w:r w:rsidRPr="005D54DC">
        <w:t xml:space="preserve"> </w:t>
      </w:r>
    </w:p>
    <w:p w:rsidR="00F61AED" w:rsidRDefault="00F61AED" w:rsidP="00F61AED">
      <w:pPr>
        <w:spacing w:line="360" w:lineRule="auto"/>
        <w:jc w:val="both"/>
        <w:rPr>
          <w:sz w:val="20"/>
          <w:szCs w:val="20"/>
        </w:rPr>
      </w:pPr>
      <w:r>
        <w:rPr>
          <w:b/>
          <w:sz w:val="20"/>
          <w:szCs w:val="20"/>
        </w:rPr>
        <w:t xml:space="preserve">Figure 4.4 </w:t>
      </w:r>
      <w:r w:rsidRPr="00921CD5">
        <w:rPr>
          <w:b/>
          <w:sz w:val="20"/>
          <w:szCs w:val="20"/>
        </w:rPr>
        <w:t>Comparing the effect of SNPs across ages: FEC. Plots of the proportion of variance (PVE) explained by each SNP for FEC data of one age category against their PVE for a different age category</w:t>
      </w:r>
      <w:r>
        <w:rPr>
          <w:sz w:val="20"/>
          <w:szCs w:val="20"/>
        </w:rPr>
        <w:t xml:space="preserve">. The P values of correlation coefficients between the two variables are shown. There is evidence to suggest that common SNPs affect the same trait at different ages. </w:t>
      </w:r>
    </w:p>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Pr>
        <w:rPr>
          <w:sz w:val="20"/>
          <w:szCs w:val="20"/>
        </w:rPr>
      </w:pPr>
      <w:r>
        <w:rPr>
          <w:noProof/>
          <w:sz w:val="20"/>
          <w:szCs w:val="20"/>
          <w:lang w:eastAsia="en-GB"/>
        </w:rPr>
        <w:lastRenderedPageBreak/>
        <w:drawing>
          <wp:inline distT="0" distB="0" distL="0" distR="0">
            <wp:extent cx="5217184" cy="5209420"/>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221292" cy="5213522"/>
                    </a:xfrm>
                    <a:prstGeom prst="rect">
                      <a:avLst/>
                    </a:prstGeom>
                    <a:noFill/>
                    <a:ln w="9525">
                      <a:noFill/>
                      <a:miter lim="800000"/>
                      <a:headEnd/>
                      <a:tailEnd/>
                    </a:ln>
                  </pic:spPr>
                </pic:pic>
              </a:graphicData>
            </a:graphic>
          </wp:inline>
        </w:drawing>
      </w:r>
      <w:r w:rsidRPr="00DF027A">
        <w:rPr>
          <w:sz w:val="20"/>
          <w:szCs w:val="20"/>
        </w:rPr>
        <w:t xml:space="preserve"> </w:t>
      </w:r>
    </w:p>
    <w:p w:rsidR="00F61AED" w:rsidRDefault="00F61AED" w:rsidP="00F61AED">
      <w:pPr>
        <w:spacing w:line="360" w:lineRule="auto"/>
        <w:jc w:val="both"/>
        <w:rPr>
          <w:sz w:val="20"/>
          <w:szCs w:val="20"/>
        </w:rPr>
      </w:pPr>
      <w:r>
        <w:rPr>
          <w:b/>
          <w:sz w:val="20"/>
          <w:szCs w:val="20"/>
        </w:rPr>
        <w:t xml:space="preserve">Figure </w:t>
      </w:r>
      <w:r w:rsidRPr="00921CD5">
        <w:rPr>
          <w:b/>
          <w:sz w:val="20"/>
          <w:szCs w:val="20"/>
        </w:rPr>
        <w:t>4.5 Comparing the effect of SNPs across ages: ANA. Plots of the proportion of variance (PVE) explained by each SNP for ANA data of one age category against their PVE for a different age category.</w:t>
      </w:r>
      <w:r>
        <w:rPr>
          <w:sz w:val="20"/>
          <w:szCs w:val="20"/>
        </w:rPr>
        <w:t xml:space="preserve"> The P values of correlation coefficients between the two variables are shown. There is evidence to suggest that common SNPs affect the same trait at different ages. </w:t>
      </w:r>
    </w:p>
    <w:p w:rsidR="00F61AED" w:rsidRDefault="00F61AED" w:rsidP="00F61AED">
      <w:pPr>
        <w:rPr>
          <w:sz w:val="20"/>
          <w:szCs w:val="20"/>
        </w:rPr>
      </w:pPr>
    </w:p>
    <w:p w:rsidR="00F61AED" w:rsidRDefault="00F61AED" w:rsidP="00F61AED">
      <w:pPr>
        <w:rPr>
          <w:sz w:val="20"/>
          <w:szCs w:val="20"/>
        </w:rPr>
      </w:pPr>
    </w:p>
    <w:p w:rsidR="00F61AED" w:rsidRDefault="00F61AED" w:rsidP="00F61AED"/>
    <w:p w:rsidR="00F61AED" w:rsidRDefault="00F61AED" w:rsidP="00F61AED"/>
    <w:p w:rsidR="00F61AED" w:rsidRDefault="00F61AED" w:rsidP="00F61AED"/>
    <w:p w:rsidR="00F61AED" w:rsidRDefault="00F61AED" w:rsidP="00F61AED">
      <w:r>
        <w:rPr>
          <w:noProof/>
          <w:lang w:eastAsia="en-GB"/>
        </w:rPr>
        <w:lastRenderedPageBreak/>
        <w:drawing>
          <wp:inline distT="0" distB="0" distL="0" distR="0">
            <wp:extent cx="5217184" cy="5209419"/>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221245" cy="5213474"/>
                    </a:xfrm>
                    <a:prstGeom prst="rect">
                      <a:avLst/>
                    </a:prstGeom>
                    <a:noFill/>
                    <a:ln w="9525">
                      <a:noFill/>
                      <a:miter lim="800000"/>
                      <a:headEnd/>
                      <a:tailEnd/>
                    </a:ln>
                  </pic:spPr>
                </pic:pic>
              </a:graphicData>
            </a:graphic>
          </wp:inline>
        </w:drawing>
      </w:r>
    </w:p>
    <w:p w:rsidR="00F61AED" w:rsidRDefault="00F61AED" w:rsidP="00F61AED">
      <w:pPr>
        <w:spacing w:line="360" w:lineRule="auto"/>
        <w:jc w:val="both"/>
        <w:rPr>
          <w:sz w:val="20"/>
          <w:szCs w:val="20"/>
        </w:rPr>
      </w:pPr>
      <w:r>
        <w:rPr>
          <w:b/>
          <w:sz w:val="20"/>
          <w:szCs w:val="20"/>
        </w:rPr>
        <w:t>Figure 4.6</w:t>
      </w:r>
      <w:r w:rsidRPr="00921CD5">
        <w:rPr>
          <w:b/>
          <w:sz w:val="20"/>
          <w:szCs w:val="20"/>
        </w:rPr>
        <w:t xml:space="preserve"> Comparing the effect of SNPs across ages: TCIRC.  Plots of the proportion of variance (PVE) explained by each SNP for TCIRC data of one age category against their PVE for a different age category.</w:t>
      </w:r>
      <w:r>
        <w:rPr>
          <w:sz w:val="20"/>
          <w:szCs w:val="20"/>
        </w:rPr>
        <w:t xml:space="preserve"> The P values of correlation coefficients between the two variables are shown. There is evidence to suggest that common SNPs affect the same trait at different ages. </w:t>
      </w:r>
    </w:p>
    <w:p w:rsidR="00F61AED" w:rsidRDefault="00F61AED" w:rsidP="00F61AED">
      <w:pPr>
        <w:rPr>
          <w:sz w:val="20"/>
          <w:szCs w:val="20"/>
        </w:rPr>
      </w:pPr>
    </w:p>
    <w:p w:rsidR="000341E9" w:rsidRDefault="000341E9" w:rsidP="00F61AED">
      <w:pPr>
        <w:rPr>
          <w:sz w:val="20"/>
          <w:szCs w:val="20"/>
        </w:rPr>
      </w:pPr>
    </w:p>
    <w:p w:rsidR="000341E9" w:rsidRDefault="000341E9" w:rsidP="00F61AED">
      <w:pPr>
        <w:rPr>
          <w:sz w:val="20"/>
          <w:szCs w:val="20"/>
        </w:rPr>
      </w:pPr>
    </w:p>
    <w:p w:rsidR="00F61AED" w:rsidRDefault="00F61AED" w:rsidP="00F61AED"/>
    <w:p w:rsidR="00F61AED" w:rsidRDefault="00F61AED" w:rsidP="00F61AED"/>
    <w:p w:rsidR="00F61AED" w:rsidRDefault="00F61AED" w:rsidP="00F61AED">
      <w:pPr>
        <w:jc w:val="both"/>
      </w:pPr>
    </w:p>
    <w:p w:rsidR="00F61AED" w:rsidRDefault="00F61AED" w:rsidP="00F61AED">
      <w:pPr>
        <w:spacing w:line="360" w:lineRule="auto"/>
        <w:jc w:val="both"/>
        <w:rPr>
          <w:b/>
          <w:sz w:val="20"/>
          <w:szCs w:val="20"/>
        </w:rPr>
      </w:pPr>
    </w:p>
    <w:p w:rsidR="00F61AED" w:rsidRPr="00921CD5" w:rsidRDefault="00F61AED" w:rsidP="00F61AED">
      <w:pPr>
        <w:spacing w:line="360" w:lineRule="auto"/>
        <w:jc w:val="both"/>
        <w:rPr>
          <w:sz w:val="20"/>
          <w:szCs w:val="20"/>
        </w:rPr>
      </w:pPr>
      <w:r w:rsidRPr="00921CD5">
        <w:rPr>
          <w:b/>
          <w:sz w:val="20"/>
          <w:szCs w:val="20"/>
        </w:rPr>
        <w:lastRenderedPageBreak/>
        <w:t>Table</w:t>
      </w:r>
      <w:r>
        <w:rPr>
          <w:b/>
          <w:sz w:val="20"/>
          <w:szCs w:val="20"/>
        </w:rPr>
        <w:t xml:space="preserve"> 4.6 </w:t>
      </w:r>
      <w:r w:rsidRPr="00921CD5">
        <w:rPr>
          <w:b/>
          <w:sz w:val="20"/>
          <w:szCs w:val="20"/>
        </w:rPr>
        <w:t>Comparing the effect of SNPs across trait/age classes</w:t>
      </w:r>
      <w:r w:rsidRPr="00921CD5">
        <w:rPr>
          <w:sz w:val="20"/>
          <w:szCs w:val="20"/>
        </w:rPr>
        <w:t>.</w:t>
      </w:r>
      <w:r w:rsidRPr="00921CD5">
        <w:rPr>
          <w:b/>
          <w:sz w:val="20"/>
          <w:szCs w:val="20"/>
        </w:rPr>
        <w:t xml:space="preserve"> </w:t>
      </w:r>
      <w:r w:rsidRPr="00921CD5">
        <w:rPr>
          <w:sz w:val="20"/>
          <w:szCs w:val="20"/>
        </w:rPr>
        <w:t xml:space="preserve">P values of linear models conducted on the relationship between PVE for each SNP for either different traits but the same age category, or the same trait but different age categories are reported. All 160 SNPs are included in this analysis. </w:t>
      </w:r>
      <w:r>
        <w:rPr>
          <w:sz w:val="20"/>
          <w:szCs w:val="20"/>
        </w:rPr>
        <w:t>Only significant comparisons are shown. Note that all correlation coefficients are positive.</w:t>
      </w:r>
    </w:p>
    <w:tbl>
      <w:tblPr>
        <w:tblW w:w="0" w:type="auto"/>
        <w:tblLook w:val="00A0"/>
      </w:tblPr>
      <w:tblGrid>
        <w:gridCol w:w="2381"/>
        <w:gridCol w:w="3188"/>
        <w:gridCol w:w="672"/>
        <w:gridCol w:w="772"/>
      </w:tblGrid>
      <w:tr w:rsidR="00F61AED" w:rsidRPr="007635F5" w:rsidTr="00F61AED">
        <w:tc>
          <w:tcPr>
            <w:tcW w:w="2381" w:type="dxa"/>
            <w:tcBorders>
              <w:top w:val="single" w:sz="4" w:space="0" w:color="auto"/>
              <w:bottom w:val="single" w:sz="4" w:space="0" w:color="auto"/>
            </w:tcBorders>
          </w:tcPr>
          <w:p w:rsidR="00F61AED" w:rsidRPr="007635F5" w:rsidRDefault="00F61AED" w:rsidP="00F61AED">
            <w:pPr>
              <w:spacing w:after="0" w:line="360" w:lineRule="auto"/>
              <w:rPr>
                <w:sz w:val="20"/>
                <w:szCs w:val="20"/>
              </w:rPr>
            </w:pPr>
          </w:p>
        </w:tc>
        <w:tc>
          <w:tcPr>
            <w:tcW w:w="3188" w:type="dxa"/>
            <w:tcBorders>
              <w:top w:val="single" w:sz="4" w:space="0" w:color="auto"/>
              <w:bottom w:val="single" w:sz="4" w:space="0" w:color="auto"/>
            </w:tcBorders>
          </w:tcPr>
          <w:p w:rsidR="00F61AED" w:rsidRPr="00D16807" w:rsidRDefault="00F61AED" w:rsidP="00F61AED">
            <w:pPr>
              <w:spacing w:after="0" w:line="360" w:lineRule="auto"/>
              <w:rPr>
                <w:b/>
                <w:sz w:val="20"/>
                <w:szCs w:val="20"/>
              </w:rPr>
            </w:pPr>
            <w:r w:rsidRPr="00D16807">
              <w:rPr>
                <w:b/>
                <w:sz w:val="20"/>
                <w:szCs w:val="20"/>
              </w:rPr>
              <w:t>Comparison</w:t>
            </w:r>
          </w:p>
        </w:tc>
        <w:tc>
          <w:tcPr>
            <w:tcW w:w="672" w:type="dxa"/>
            <w:tcBorders>
              <w:top w:val="single" w:sz="4" w:space="0" w:color="auto"/>
              <w:bottom w:val="single" w:sz="4" w:space="0" w:color="auto"/>
            </w:tcBorders>
          </w:tcPr>
          <w:p w:rsidR="00F61AED" w:rsidRPr="00D16807" w:rsidRDefault="00F61AED" w:rsidP="00F61AED">
            <w:pPr>
              <w:spacing w:after="0" w:line="360" w:lineRule="auto"/>
              <w:rPr>
                <w:b/>
                <w:sz w:val="20"/>
                <w:szCs w:val="20"/>
              </w:rPr>
            </w:pPr>
            <w:r w:rsidRPr="00D16807">
              <w:rPr>
                <w:b/>
                <w:sz w:val="20"/>
                <w:szCs w:val="20"/>
              </w:rPr>
              <w:t>P value</w:t>
            </w:r>
          </w:p>
        </w:tc>
        <w:tc>
          <w:tcPr>
            <w:tcW w:w="772" w:type="dxa"/>
            <w:tcBorders>
              <w:top w:val="single" w:sz="4" w:space="0" w:color="auto"/>
              <w:bottom w:val="single" w:sz="4" w:space="0" w:color="auto"/>
            </w:tcBorders>
          </w:tcPr>
          <w:p w:rsidR="00F61AED" w:rsidRPr="00D16807" w:rsidRDefault="00F61AED" w:rsidP="00F61AED">
            <w:pPr>
              <w:spacing w:after="0" w:line="360" w:lineRule="auto"/>
              <w:rPr>
                <w:b/>
                <w:sz w:val="20"/>
                <w:szCs w:val="20"/>
              </w:rPr>
            </w:pPr>
            <w:r w:rsidRPr="00D16807">
              <w:rPr>
                <w:b/>
                <w:sz w:val="20"/>
                <w:szCs w:val="20"/>
              </w:rPr>
              <w:t>r</w:t>
            </w:r>
          </w:p>
        </w:tc>
      </w:tr>
      <w:tr w:rsidR="00F61AED" w:rsidRPr="007635F5" w:rsidTr="00F61AED">
        <w:tc>
          <w:tcPr>
            <w:tcW w:w="2381"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Different traits, same age</w:t>
            </w:r>
          </w:p>
        </w:tc>
        <w:tc>
          <w:tcPr>
            <w:tcW w:w="3188"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FEC adults v ANA adults</w:t>
            </w:r>
          </w:p>
        </w:tc>
        <w:tc>
          <w:tcPr>
            <w:tcW w:w="672"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0.054</w:t>
            </w:r>
          </w:p>
        </w:tc>
        <w:tc>
          <w:tcPr>
            <w:tcW w:w="772" w:type="dxa"/>
            <w:tcBorders>
              <w:top w:val="single" w:sz="4" w:space="0" w:color="auto"/>
            </w:tcBorders>
          </w:tcPr>
          <w:p w:rsidR="00F61AED" w:rsidRPr="007635F5" w:rsidRDefault="00F61AED" w:rsidP="00F61AED">
            <w:pPr>
              <w:spacing w:after="0" w:line="360" w:lineRule="auto"/>
              <w:rPr>
                <w:sz w:val="20"/>
                <w:szCs w:val="20"/>
              </w:rPr>
            </w:pPr>
            <w:r w:rsidRPr="007635F5">
              <w:rPr>
                <w:sz w:val="20"/>
                <w:szCs w:val="20"/>
              </w:rPr>
              <w:t xml:space="preserve">+0.152 </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TCIRC senescents v  FEC senescents</w:t>
            </w:r>
          </w:p>
        </w:tc>
        <w:tc>
          <w:tcPr>
            <w:tcW w:w="672" w:type="dxa"/>
          </w:tcPr>
          <w:p w:rsidR="00F61AED" w:rsidRPr="007635F5" w:rsidRDefault="00F61AED" w:rsidP="00F61AED">
            <w:pPr>
              <w:spacing w:after="0" w:line="360" w:lineRule="auto"/>
              <w:rPr>
                <w:sz w:val="20"/>
                <w:szCs w:val="20"/>
              </w:rPr>
            </w:pPr>
            <w:r w:rsidRPr="007635F5">
              <w:rPr>
                <w:sz w:val="20"/>
                <w:szCs w:val="20"/>
              </w:rPr>
              <w:t>0.047</w:t>
            </w:r>
          </w:p>
        </w:tc>
        <w:tc>
          <w:tcPr>
            <w:tcW w:w="772" w:type="dxa"/>
          </w:tcPr>
          <w:p w:rsidR="00F61AED" w:rsidRPr="007635F5" w:rsidRDefault="00F61AED" w:rsidP="00F61AED">
            <w:pPr>
              <w:spacing w:after="0" w:line="360" w:lineRule="auto"/>
              <w:rPr>
                <w:sz w:val="20"/>
                <w:szCs w:val="20"/>
              </w:rPr>
            </w:pPr>
            <w:r w:rsidRPr="007635F5">
              <w:rPr>
                <w:sz w:val="20"/>
                <w:szCs w:val="20"/>
              </w:rPr>
              <w:t xml:space="preserve">+0.155 </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p>
        </w:tc>
        <w:tc>
          <w:tcPr>
            <w:tcW w:w="672" w:type="dxa"/>
          </w:tcPr>
          <w:p w:rsidR="00F61AED" w:rsidRPr="007635F5" w:rsidRDefault="00F61AED" w:rsidP="00F61AED">
            <w:pPr>
              <w:spacing w:after="0" w:line="360" w:lineRule="auto"/>
              <w:rPr>
                <w:sz w:val="20"/>
                <w:szCs w:val="20"/>
              </w:rPr>
            </w:pPr>
          </w:p>
        </w:tc>
        <w:tc>
          <w:tcPr>
            <w:tcW w:w="772" w:type="dxa"/>
          </w:tcPr>
          <w:p w:rsidR="00F61AED" w:rsidRPr="007635F5" w:rsidRDefault="00F61AED" w:rsidP="00F61AED">
            <w:pPr>
              <w:spacing w:after="0" w:line="360" w:lineRule="auto"/>
              <w:rPr>
                <w:sz w:val="20"/>
                <w:szCs w:val="20"/>
              </w:rPr>
            </w:pPr>
          </w:p>
        </w:tc>
      </w:tr>
      <w:tr w:rsidR="00F61AED" w:rsidRPr="007635F5" w:rsidTr="00F61AED">
        <w:tc>
          <w:tcPr>
            <w:tcW w:w="2381" w:type="dxa"/>
          </w:tcPr>
          <w:p w:rsidR="00F61AED" w:rsidRPr="007635F5" w:rsidRDefault="00F61AED" w:rsidP="00F61AED">
            <w:pPr>
              <w:spacing w:after="0" w:line="360" w:lineRule="auto"/>
              <w:rPr>
                <w:sz w:val="20"/>
                <w:szCs w:val="20"/>
              </w:rPr>
            </w:pPr>
            <w:r w:rsidRPr="007635F5">
              <w:rPr>
                <w:sz w:val="20"/>
                <w:szCs w:val="20"/>
              </w:rPr>
              <w:t>Same trait, different ages</w:t>
            </w:r>
          </w:p>
        </w:tc>
        <w:tc>
          <w:tcPr>
            <w:tcW w:w="3188" w:type="dxa"/>
          </w:tcPr>
          <w:p w:rsidR="00F61AED" w:rsidRPr="007635F5" w:rsidRDefault="00F61AED" w:rsidP="00F61AED">
            <w:pPr>
              <w:spacing w:after="0" w:line="360" w:lineRule="auto"/>
              <w:rPr>
                <w:sz w:val="20"/>
                <w:szCs w:val="20"/>
              </w:rPr>
            </w:pPr>
            <w:r w:rsidRPr="007635F5">
              <w:rPr>
                <w:sz w:val="20"/>
                <w:szCs w:val="20"/>
              </w:rPr>
              <w:t>FEC adults v FEC lambs</w:t>
            </w:r>
          </w:p>
        </w:tc>
        <w:tc>
          <w:tcPr>
            <w:tcW w:w="672" w:type="dxa"/>
          </w:tcPr>
          <w:p w:rsidR="00F61AED" w:rsidRPr="007635F5" w:rsidRDefault="00F61AED" w:rsidP="00F61AED">
            <w:pPr>
              <w:spacing w:after="0" w:line="360" w:lineRule="auto"/>
              <w:rPr>
                <w:sz w:val="20"/>
                <w:szCs w:val="20"/>
              </w:rPr>
            </w:pPr>
            <w:r w:rsidRPr="007635F5">
              <w:rPr>
                <w:sz w:val="20"/>
                <w:szCs w:val="20"/>
              </w:rPr>
              <w:t>0.040</w:t>
            </w:r>
          </w:p>
        </w:tc>
        <w:tc>
          <w:tcPr>
            <w:tcW w:w="772" w:type="dxa"/>
          </w:tcPr>
          <w:p w:rsidR="00F61AED" w:rsidRPr="007635F5" w:rsidRDefault="00F61AED" w:rsidP="00F61AED">
            <w:pPr>
              <w:spacing w:after="0" w:line="360" w:lineRule="auto"/>
              <w:rPr>
                <w:sz w:val="20"/>
                <w:szCs w:val="20"/>
              </w:rPr>
            </w:pPr>
            <w:r w:rsidRPr="007635F5">
              <w:rPr>
                <w:sz w:val="20"/>
                <w:szCs w:val="20"/>
              </w:rPr>
              <w:t>+0.161</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FEC senescents v FEC lambs</w:t>
            </w:r>
          </w:p>
        </w:tc>
        <w:tc>
          <w:tcPr>
            <w:tcW w:w="672" w:type="dxa"/>
          </w:tcPr>
          <w:p w:rsidR="00F61AED" w:rsidRPr="007635F5" w:rsidRDefault="00F61AED" w:rsidP="00F61AED">
            <w:pPr>
              <w:spacing w:after="0" w:line="360" w:lineRule="auto"/>
              <w:rPr>
                <w:sz w:val="20"/>
                <w:szCs w:val="20"/>
              </w:rPr>
            </w:pPr>
            <w:r w:rsidRPr="007635F5">
              <w:rPr>
                <w:sz w:val="20"/>
                <w:szCs w:val="20"/>
              </w:rPr>
              <w:t>0.001</w:t>
            </w:r>
          </w:p>
        </w:tc>
        <w:tc>
          <w:tcPr>
            <w:tcW w:w="772" w:type="dxa"/>
          </w:tcPr>
          <w:p w:rsidR="00F61AED" w:rsidRPr="007635F5" w:rsidRDefault="00F61AED" w:rsidP="00F61AED">
            <w:pPr>
              <w:spacing w:after="0" w:line="360" w:lineRule="auto"/>
              <w:rPr>
                <w:sz w:val="20"/>
                <w:szCs w:val="20"/>
              </w:rPr>
            </w:pPr>
            <w:r w:rsidRPr="007635F5">
              <w:rPr>
                <w:sz w:val="20"/>
                <w:szCs w:val="20"/>
              </w:rPr>
              <w:t>+0.265</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FEC senscents v FEC yearlings</w:t>
            </w:r>
          </w:p>
        </w:tc>
        <w:tc>
          <w:tcPr>
            <w:tcW w:w="672" w:type="dxa"/>
          </w:tcPr>
          <w:p w:rsidR="00F61AED" w:rsidRPr="007635F5" w:rsidRDefault="00F61AED" w:rsidP="00F61AED">
            <w:pPr>
              <w:spacing w:after="0" w:line="360" w:lineRule="auto"/>
              <w:rPr>
                <w:sz w:val="20"/>
                <w:szCs w:val="20"/>
              </w:rPr>
            </w:pPr>
            <w:r w:rsidRPr="007635F5">
              <w:rPr>
                <w:sz w:val="20"/>
                <w:szCs w:val="20"/>
              </w:rPr>
              <w:t>0.017</w:t>
            </w:r>
          </w:p>
        </w:tc>
        <w:tc>
          <w:tcPr>
            <w:tcW w:w="772" w:type="dxa"/>
          </w:tcPr>
          <w:p w:rsidR="00F61AED" w:rsidRPr="007635F5" w:rsidRDefault="00F61AED" w:rsidP="00F61AED">
            <w:pPr>
              <w:spacing w:after="0" w:line="360" w:lineRule="auto"/>
              <w:rPr>
                <w:sz w:val="20"/>
                <w:szCs w:val="20"/>
              </w:rPr>
            </w:pPr>
            <w:r w:rsidRPr="007635F5">
              <w:rPr>
                <w:sz w:val="20"/>
                <w:szCs w:val="20"/>
              </w:rPr>
              <w:t>+0.187</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ANA adults v ANA lambs</w:t>
            </w:r>
          </w:p>
        </w:tc>
        <w:tc>
          <w:tcPr>
            <w:tcW w:w="672" w:type="dxa"/>
          </w:tcPr>
          <w:p w:rsidR="00F61AED" w:rsidRPr="007635F5" w:rsidRDefault="00F61AED" w:rsidP="00F61AED">
            <w:pPr>
              <w:spacing w:after="0" w:line="360" w:lineRule="auto"/>
              <w:rPr>
                <w:sz w:val="20"/>
                <w:szCs w:val="20"/>
              </w:rPr>
            </w:pPr>
            <w:r w:rsidRPr="007635F5">
              <w:rPr>
                <w:sz w:val="20"/>
                <w:szCs w:val="20"/>
              </w:rPr>
              <w:t>0.031</w:t>
            </w:r>
          </w:p>
        </w:tc>
        <w:tc>
          <w:tcPr>
            <w:tcW w:w="772" w:type="dxa"/>
          </w:tcPr>
          <w:p w:rsidR="00F61AED" w:rsidRPr="007635F5" w:rsidRDefault="00F61AED" w:rsidP="00F61AED">
            <w:pPr>
              <w:spacing w:after="0" w:line="360" w:lineRule="auto"/>
              <w:rPr>
                <w:sz w:val="20"/>
                <w:szCs w:val="20"/>
              </w:rPr>
            </w:pPr>
            <w:r w:rsidRPr="007635F5">
              <w:rPr>
                <w:sz w:val="20"/>
                <w:szCs w:val="20"/>
              </w:rPr>
              <w:t>+0.170</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ANA adults v ANA yearlings</w:t>
            </w:r>
          </w:p>
        </w:tc>
        <w:tc>
          <w:tcPr>
            <w:tcW w:w="672" w:type="dxa"/>
          </w:tcPr>
          <w:p w:rsidR="00F61AED" w:rsidRPr="007635F5" w:rsidRDefault="00F61AED" w:rsidP="00F61AED">
            <w:pPr>
              <w:spacing w:after="0" w:line="360" w:lineRule="auto"/>
              <w:rPr>
                <w:sz w:val="20"/>
                <w:szCs w:val="20"/>
              </w:rPr>
            </w:pPr>
            <w:r w:rsidRPr="007635F5">
              <w:rPr>
                <w:sz w:val="20"/>
                <w:szCs w:val="20"/>
              </w:rPr>
              <w:t>0.043</w:t>
            </w:r>
          </w:p>
        </w:tc>
        <w:tc>
          <w:tcPr>
            <w:tcW w:w="772" w:type="dxa"/>
          </w:tcPr>
          <w:p w:rsidR="00F61AED" w:rsidRPr="007635F5" w:rsidRDefault="00F61AED" w:rsidP="00F61AED">
            <w:pPr>
              <w:spacing w:after="0" w:line="360" w:lineRule="auto"/>
              <w:rPr>
                <w:sz w:val="20"/>
                <w:szCs w:val="20"/>
              </w:rPr>
            </w:pPr>
            <w:r w:rsidRPr="007635F5">
              <w:rPr>
                <w:sz w:val="20"/>
                <w:szCs w:val="20"/>
              </w:rPr>
              <w:t>+0.158</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TCIRC yearlings v TCIRC lambs</w:t>
            </w:r>
          </w:p>
        </w:tc>
        <w:tc>
          <w:tcPr>
            <w:tcW w:w="672" w:type="dxa"/>
          </w:tcPr>
          <w:p w:rsidR="00F61AED" w:rsidRPr="007635F5" w:rsidRDefault="00F61AED" w:rsidP="00F61AED">
            <w:pPr>
              <w:spacing w:after="0" w:line="360" w:lineRule="auto"/>
              <w:rPr>
                <w:sz w:val="20"/>
                <w:szCs w:val="20"/>
              </w:rPr>
            </w:pPr>
            <w:r w:rsidRPr="007635F5">
              <w:rPr>
                <w:sz w:val="20"/>
                <w:szCs w:val="20"/>
              </w:rPr>
              <w:t>0.021</w:t>
            </w:r>
          </w:p>
        </w:tc>
        <w:tc>
          <w:tcPr>
            <w:tcW w:w="772" w:type="dxa"/>
          </w:tcPr>
          <w:p w:rsidR="00F61AED" w:rsidRPr="007635F5" w:rsidRDefault="00F61AED" w:rsidP="00F61AED">
            <w:pPr>
              <w:spacing w:after="0" w:line="360" w:lineRule="auto"/>
              <w:rPr>
                <w:sz w:val="20"/>
                <w:szCs w:val="20"/>
              </w:rPr>
            </w:pPr>
            <w:r w:rsidRPr="007635F5">
              <w:rPr>
                <w:sz w:val="20"/>
                <w:szCs w:val="20"/>
              </w:rPr>
              <w:t>+0.182</w:t>
            </w:r>
          </w:p>
        </w:tc>
      </w:tr>
      <w:tr w:rsidR="00F61AED" w:rsidRPr="007635F5" w:rsidTr="00F61AED">
        <w:tc>
          <w:tcPr>
            <w:tcW w:w="2381" w:type="dxa"/>
          </w:tcPr>
          <w:p w:rsidR="00F61AED" w:rsidRPr="007635F5" w:rsidRDefault="00F61AED" w:rsidP="00F61AED">
            <w:pPr>
              <w:spacing w:after="0" w:line="360" w:lineRule="auto"/>
              <w:rPr>
                <w:sz w:val="20"/>
                <w:szCs w:val="20"/>
              </w:rPr>
            </w:pPr>
          </w:p>
        </w:tc>
        <w:tc>
          <w:tcPr>
            <w:tcW w:w="3188" w:type="dxa"/>
          </w:tcPr>
          <w:p w:rsidR="00F61AED" w:rsidRPr="007635F5" w:rsidRDefault="00F61AED" w:rsidP="00F61AED">
            <w:pPr>
              <w:spacing w:after="0" w:line="360" w:lineRule="auto"/>
              <w:rPr>
                <w:sz w:val="20"/>
                <w:szCs w:val="20"/>
              </w:rPr>
            </w:pPr>
            <w:r w:rsidRPr="007635F5">
              <w:rPr>
                <w:sz w:val="20"/>
                <w:szCs w:val="20"/>
              </w:rPr>
              <w:t>TCIRC senescents v TCIRC yearlings</w:t>
            </w:r>
          </w:p>
        </w:tc>
        <w:tc>
          <w:tcPr>
            <w:tcW w:w="672" w:type="dxa"/>
          </w:tcPr>
          <w:p w:rsidR="00F61AED" w:rsidRPr="007635F5" w:rsidRDefault="00F61AED" w:rsidP="00F61AED">
            <w:pPr>
              <w:spacing w:after="0" w:line="360" w:lineRule="auto"/>
              <w:rPr>
                <w:sz w:val="20"/>
                <w:szCs w:val="20"/>
              </w:rPr>
            </w:pPr>
            <w:r w:rsidRPr="007635F5">
              <w:rPr>
                <w:sz w:val="20"/>
                <w:szCs w:val="20"/>
              </w:rPr>
              <w:t>0.003</w:t>
            </w:r>
          </w:p>
        </w:tc>
        <w:tc>
          <w:tcPr>
            <w:tcW w:w="772" w:type="dxa"/>
          </w:tcPr>
          <w:p w:rsidR="00F61AED" w:rsidRPr="007635F5" w:rsidRDefault="00F61AED" w:rsidP="00F61AED">
            <w:pPr>
              <w:spacing w:after="0" w:line="360" w:lineRule="auto"/>
              <w:rPr>
                <w:sz w:val="20"/>
                <w:szCs w:val="20"/>
              </w:rPr>
            </w:pPr>
            <w:r w:rsidRPr="007635F5">
              <w:rPr>
                <w:sz w:val="20"/>
                <w:szCs w:val="20"/>
              </w:rPr>
              <w:t>+0.235</w:t>
            </w:r>
          </w:p>
        </w:tc>
      </w:tr>
      <w:tr w:rsidR="00F61AED" w:rsidRPr="007635F5" w:rsidTr="00F61AED">
        <w:tc>
          <w:tcPr>
            <w:tcW w:w="2381" w:type="dxa"/>
            <w:tcBorders>
              <w:bottom w:val="single" w:sz="4" w:space="0" w:color="auto"/>
            </w:tcBorders>
          </w:tcPr>
          <w:p w:rsidR="00F61AED" w:rsidRPr="007635F5" w:rsidRDefault="00F61AED" w:rsidP="00F61AED">
            <w:pPr>
              <w:spacing w:after="0" w:line="360" w:lineRule="auto"/>
              <w:rPr>
                <w:sz w:val="20"/>
                <w:szCs w:val="20"/>
              </w:rPr>
            </w:pPr>
          </w:p>
        </w:tc>
        <w:tc>
          <w:tcPr>
            <w:tcW w:w="3188" w:type="dxa"/>
            <w:tcBorders>
              <w:bottom w:val="single" w:sz="4" w:space="0" w:color="auto"/>
            </w:tcBorders>
          </w:tcPr>
          <w:p w:rsidR="00F61AED" w:rsidRPr="007635F5" w:rsidRDefault="00F61AED" w:rsidP="00F61AED">
            <w:pPr>
              <w:spacing w:after="0" w:line="360" w:lineRule="auto"/>
              <w:rPr>
                <w:sz w:val="20"/>
                <w:szCs w:val="20"/>
              </w:rPr>
            </w:pPr>
            <w:r w:rsidRPr="007635F5">
              <w:rPr>
                <w:sz w:val="20"/>
                <w:szCs w:val="20"/>
              </w:rPr>
              <w:t>TCIRC senescents v TCIRC adults</w:t>
            </w:r>
          </w:p>
        </w:tc>
        <w:tc>
          <w:tcPr>
            <w:tcW w:w="672" w:type="dxa"/>
            <w:tcBorders>
              <w:bottom w:val="single" w:sz="4" w:space="0" w:color="auto"/>
            </w:tcBorders>
          </w:tcPr>
          <w:p w:rsidR="00F61AED" w:rsidRPr="007635F5" w:rsidRDefault="00F61AED" w:rsidP="00F61AED">
            <w:pPr>
              <w:spacing w:after="0" w:line="360" w:lineRule="auto"/>
              <w:rPr>
                <w:sz w:val="20"/>
                <w:szCs w:val="20"/>
              </w:rPr>
            </w:pPr>
            <w:r w:rsidRPr="007635F5">
              <w:rPr>
                <w:sz w:val="20"/>
                <w:szCs w:val="20"/>
              </w:rPr>
              <w:t>0.001</w:t>
            </w:r>
          </w:p>
        </w:tc>
        <w:tc>
          <w:tcPr>
            <w:tcW w:w="772" w:type="dxa"/>
            <w:tcBorders>
              <w:bottom w:val="single" w:sz="4" w:space="0" w:color="auto"/>
            </w:tcBorders>
          </w:tcPr>
          <w:p w:rsidR="00F61AED" w:rsidRPr="007635F5" w:rsidRDefault="00F61AED" w:rsidP="00F61AED">
            <w:pPr>
              <w:spacing w:after="0" w:line="360" w:lineRule="auto"/>
              <w:rPr>
                <w:sz w:val="20"/>
                <w:szCs w:val="20"/>
              </w:rPr>
            </w:pPr>
            <w:r w:rsidRPr="007635F5">
              <w:rPr>
                <w:sz w:val="20"/>
                <w:szCs w:val="20"/>
              </w:rPr>
              <w:t>+0.259</w:t>
            </w:r>
          </w:p>
        </w:tc>
      </w:tr>
    </w:tbl>
    <w:p w:rsidR="00F61AED" w:rsidRDefault="00F61AED" w:rsidP="00F61AED">
      <w:pPr>
        <w:spacing w:line="360" w:lineRule="auto"/>
        <w:rPr>
          <w:b/>
        </w:rPr>
      </w:pPr>
    </w:p>
    <w:p w:rsidR="00F61AED" w:rsidRPr="000169BB" w:rsidRDefault="00F61AED" w:rsidP="00F61AED">
      <w:pPr>
        <w:spacing w:line="360" w:lineRule="auto"/>
        <w:rPr>
          <w:b/>
        </w:rPr>
      </w:pPr>
    </w:p>
    <w:p w:rsidR="00F61AED" w:rsidRDefault="00F61AED" w:rsidP="00F61AED">
      <w:pPr>
        <w:spacing w:line="360" w:lineRule="auto"/>
        <w:jc w:val="both"/>
      </w:pPr>
      <w:r>
        <w:t xml:space="preserve">Where a SNP was significant in the inter-breed analysis (Chapter 2) or Soay sheep pilot study (Chapter 3), </w:t>
      </w:r>
      <w:r w:rsidRPr="008A7B51">
        <w:rPr>
          <w:i/>
        </w:rPr>
        <w:t>and</w:t>
      </w:r>
      <w:r>
        <w:t xml:space="preserve"> in the SNP association study (this Chapter), it was important</w:t>
      </w:r>
      <w:r w:rsidRPr="0054222A">
        <w:t xml:space="preserve"> to examine whether the direction of allelic effects was consistent across the different studies. For example, if a SNP explained variation in FEC in the </w:t>
      </w:r>
      <w:r>
        <w:t xml:space="preserve">inter-breed </w:t>
      </w:r>
      <w:r w:rsidRPr="0054222A">
        <w:t xml:space="preserve">analysis, and was also significant in the new analyses (of, e.g., lamb FEC), </w:t>
      </w:r>
      <w:r>
        <w:t>wa</w:t>
      </w:r>
      <w:r w:rsidRPr="0054222A">
        <w:t>s the same allele associated with high FEC in each study?</w:t>
      </w:r>
      <w:r>
        <w:t xml:space="preserve"> In one case, one homozygote genotype was missing from models run in the association study, making comparison with the pilot studies, which were only based on allele frequencies, problematic. This left 11 models, of which 8 showed consistency in allelic effects (Table 4.7), which is not significantly more than expected by chance (binomial test P = 0.11, one-tailed), although the number of tests is small. </w:t>
      </w: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pPr>
    </w:p>
    <w:p w:rsidR="00F61AED" w:rsidRPr="000804EE" w:rsidRDefault="00F61AED" w:rsidP="00F61AED">
      <w:pPr>
        <w:spacing w:line="360" w:lineRule="auto"/>
        <w:jc w:val="both"/>
        <w:rPr>
          <w:sz w:val="20"/>
          <w:szCs w:val="20"/>
        </w:rPr>
      </w:pPr>
      <w:r>
        <w:rPr>
          <w:b/>
          <w:sz w:val="20"/>
          <w:szCs w:val="20"/>
        </w:rPr>
        <w:lastRenderedPageBreak/>
        <w:t>Table 4.7</w:t>
      </w:r>
      <w:r w:rsidRPr="000804EE">
        <w:rPr>
          <w:b/>
          <w:sz w:val="20"/>
          <w:szCs w:val="20"/>
        </w:rPr>
        <w:t xml:space="preserve"> Comparison of allelic effects across pilot studies and the main association study. </w:t>
      </w:r>
      <w:r w:rsidRPr="000804EE">
        <w:rPr>
          <w:sz w:val="20"/>
          <w:szCs w:val="20"/>
        </w:rPr>
        <w:t xml:space="preserve">Direction of allelic effects displayed in either the Soay sheep pilot sequencing study or inter-breed analysis, where alleles were associated with low or high FEC count, and in the SNP association analysis, where the allelic effects were estimated using ASReml, for SNPs significant in FEC models. </w:t>
      </w:r>
    </w:p>
    <w:tbl>
      <w:tblPr>
        <w:tblW w:w="5043" w:type="pct"/>
        <w:tblLook w:val="04A0"/>
      </w:tblPr>
      <w:tblGrid>
        <w:gridCol w:w="1092"/>
        <w:gridCol w:w="1029"/>
        <w:gridCol w:w="1393"/>
        <w:gridCol w:w="474"/>
        <w:gridCol w:w="1011"/>
        <w:gridCol w:w="483"/>
        <w:gridCol w:w="1181"/>
        <w:gridCol w:w="961"/>
        <w:gridCol w:w="862"/>
      </w:tblGrid>
      <w:tr w:rsidR="00F61AED" w:rsidRPr="0081270C" w:rsidTr="00F61AED">
        <w:tc>
          <w:tcPr>
            <w:tcW w:w="668"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Trait</w:t>
            </w:r>
          </w:p>
        </w:tc>
        <w:tc>
          <w:tcPr>
            <w:tcW w:w="631"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Pr>
                <w:rFonts w:ascii="Calibri" w:hAnsi="Calibri"/>
                <w:b/>
                <w:color w:val="000000"/>
                <w:sz w:val="16"/>
                <w:szCs w:val="16"/>
              </w:rPr>
              <w:t>Associated Gene Name</w:t>
            </w:r>
          </w:p>
        </w:tc>
        <w:tc>
          <w:tcPr>
            <w:tcW w:w="759"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SNP</w:t>
            </w:r>
          </w:p>
        </w:tc>
        <w:tc>
          <w:tcPr>
            <w:tcW w:w="304"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Pr>
                <w:rFonts w:ascii="Calibri" w:hAnsi="Calibri"/>
                <w:b/>
                <w:color w:val="000000"/>
                <w:sz w:val="16"/>
                <w:szCs w:val="16"/>
              </w:rPr>
              <w:t>Chr</w:t>
            </w:r>
          </w:p>
        </w:tc>
        <w:tc>
          <w:tcPr>
            <w:tcW w:w="542" w:type="pct"/>
            <w:tcBorders>
              <w:top w:val="single" w:sz="4" w:space="0" w:color="auto"/>
              <w:bottom w:val="single" w:sz="4" w:space="0" w:color="auto"/>
            </w:tcBorders>
          </w:tcPr>
          <w:p w:rsidR="00F61AED"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P value</w:t>
            </w:r>
            <w:r>
              <w:rPr>
                <w:rFonts w:ascii="Calibri" w:hAnsi="Calibri"/>
                <w:b/>
                <w:color w:val="000000"/>
                <w:sz w:val="16"/>
                <w:szCs w:val="16"/>
              </w:rPr>
              <w:t xml:space="preserve"> (association</w:t>
            </w:r>
          </w:p>
          <w:p w:rsidR="00F61AED" w:rsidRPr="0081270C" w:rsidRDefault="00F61AED" w:rsidP="000341E9">
            <w:pPr>
              <w:spacing w:line="240" w:lineRule="auto"/>
              <w:rPr>
                <w:rFonts w:ascii="Calibri" w:hAnsi="Calibri"/>
                <w:b/>
                <w:color w:val="000000"/>
                <w:sz w:val="16"/>
                <w:szCs w:val="16"/>
              </w:rPr>
            </w:pPr>
            <w:r>
              <w:rPr>
                <w:rFonts w:ascii="Calibri" w:hAnsi="Calibri"/>
                <w:b/>
                <w:color w:val="000000"/>
                <w:sz w:val="16"/>
                <w:szCs w:val="16"/>
              </w:rPr>
              <w:t>study)</w:t>
            </w:r>
          </w:p>
        </w:tc>
        <w:tc>
          <w:tcPr>
            <w:tcW w:w="294"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SNP</w:t>
            </w:r>
          </w:p>
        </w:tc>
        <w:tc>
          <w:tcPr>
            <w:tcW w:w="736"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 xml:space="preserve">Soay pilot study/ Inter-breed analysis </w:t>
            </w:r>
          </w:p>
        </w:tc>
        <w:tc>
          <w:tcPr>
            <w:tcW w:w="534" w:type="pct"/>
            <w:tcBorders>
              <w:top w:val="single" w:sz="4" w:space="0" w:color="auto"/>
              <w:bottom w:val="single" w:sz="4" w:space="0" w:color="auto"/>
            </w:tcBorders>
          </w:tcPr>
          <w:p w:rsidR="00F61AED" w:rsidRPr="0081270C" w:rsidRDefault="00F61AED" w:rsidP="000341E9">
            <w:pPr>
              <w:spacing w:line="240" w:lineRule="auto"/>
              <w:rPr>
                <w:rFonts w:ascii="Calibri" w:hAnsi="Calibri"/>
                <w:b/>
                <w:color w:val="000000"/>
                <w:sz w:val="16"/>
                <w:szCs w:val="16"/>
              </w:rPr>
            </w:pPr>
            <w:r w:rsidRPr="0081270C">
              <w:rPr>
                <w:rFonts w:ascii="Calibri" w:hAnsi="Calibri"/>
                <w:b/>
                <w:color w:val="000000"/>
                <w:sz w:val="16"/>
                <w:szCs w:val="16"/>
              </w:rPr>
              <w:t>SNP association analysis</w:t>
            </w:r>
          </w:p>
        </w:tc>
        <w:tc>
          <w:tcPr>
            <w:tcW w:w="532" w:type="pct"/>
            <w:tcBorders>
              <w:top w:val="single" w:sz="4" w:space="0" w:color="auto"/>
              <w:bottom w:val="single" w:sz="4" w:space="0" w:color="auto"/>
            </w:tcBorders>
          </w:tcPr>
          <w:p w:rsidR="00F61AED" w:rsidRPr="0081270C" w:rsidRDefault="00F61AED" w:rsidP="000341E9">
            <w:pPr>
              <w:spacing w:line="240" w:lineRule="auto"/>
              <w:jc w:val="both"/>
              <w:rPr>
                <w:rFonts w:ascii="Calibri" w:hAnsi="Calibri"/>
                <w:b/>
                <w:color w:val="000000"/>
                <w:sz w:val="16"/>
                <w:szCs w:val="16"/>
              </w:rPr>
            </w:pPr>
            <w:r w:rsidRPr="0081270C">
              <w:rPr>
                <w:rFonts w:ascii="Calibri" w:hAnsi="Calibri"/>
                <w:b/>
                <w:color w:val="000000"/>
                <w:sz w:val="16"/>
                <w:szCs w:val="16"/>
              </w:rPr>
              <w:t>Result</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lambs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A7YWM8</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Contig697_2735</w:t>
            </w:r>
          </w:p>
        </w:tc>
        <w:tc>
          <w:tcPr>
            <w:tcW w:w="304"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Pr>
                <w:rFonts w:ascii="Calibri" w:hAnsi="Calibri"/>
                <w:color w:val="000000"/>
                <w:sz w:val="16"/>
                <w:szCs w:val="16"/>
              </w:rPr>
              <w:t>13</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sidRPr="001B2F67">
              <w:rPr>
                <w:rFonts w:ascii="Calibri" w:hAnsi="Calibri"/>
                <w:color w:val="000000"/>
                <w:sz w:val="16"/>
                <w:szCs w:val="16"/>
              </w:rPr>
              <w:t>0.017</w:t>
            </w:r>
          </w:p>
        </w:tc>
        <w:tc>
          <w:tcPr>
            <w:tcW w:w="294" w:type="pct"/>
            <w:tcBorders>
              <w:top w:val="single" w:sz="4" w:space="0" w:color="auto"/>
              <w:bottom w:val="single" w:sz="4" w:space="0" w:color="auto"/>
            </w:tcBorders>
          </w:tcPr>
          <w:p w:rsidR="00F61AED" w:rsidRPr="00BE2EEE"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G &lt;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lambs</w:t>
            </w:r>
          </w:p>
        </w:tc>
        <w:tc>
          <w:tcPr>
            <w:tcW w:w="631"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Pr>
                <w:rFonts w:ascii="Calibri" w:hAnsi="Calibri"/>
                <w:color w:val="000000"/>
                <w:sz w:val="16"/>
                <w:szCs w:val="16"/>
              </w:rPr>
              <w:t>E1B702</w:t>
            </w:r>
          </w:p>
        </w:tc>
        <w:tc>
          <w:tcPr>
            <w:tcW w:w="759" w:type="pct"/>
            <w:tcBorders>
              <w:top w:val="single" w:sz="4" w:space="0" w:color="auto"/>
              <w:bottom w:val="single" w:sz="4" w:space="0" w:color="auto"/>
            </w:tcBorders>
            <w:shd w:val="clear" w:color="auto" w:fill="auto"/>
          </w:tcPr>
          <w:p w:rsidR="00F61AED" w:rsidRDefault="00F61AED" w:rsidP="000341E9">
            <w:pPr>
              <w:spacing w:line="240" w:lineRule="auto"/>
              <w:jc w:val="both"/>
              <w:rPr>
                <w:rFonts w:ascii="Calibri" w:hAnsi="Calibri"/>
                <w:color w:val="000000"/>
                <w:sz w:val="16"/>
                <w:szCs w:val="16"/>
              </w:rPr>
            </w:pPr>
            <w:r w:rsidRPr="001B2F67">
              <w:rPr>
                <w:rFonts w:ascii="Calibri" w:hAnsi="Calibri"/>
                <w:color w:val="000000"/>
                <w:sz w:val="16"/>
                <w:szCs w:val="16"/>
              </w:rPr>
              <w:t>OAR19_5820545</w:t>
            </w:r>
          </w:p>
        </w:tc>
        <w:tc>
          <w:tcPr>
            <w:tcW w:w="304"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Pr>
                <w:rFonts w:ascii="Calibri" w:hAnsi="Calibri"/>
                <w:color w:val="000000"/>
                <w:sz w:val="16"/>
                <w:szCs w:val="16"/>
              </w:rPr>
              <w:t>19</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sidRPr="001B2F67">
              <w:rPr>
                <w:rFonts w:ascii="Calibri" w:hAnsi="Calibri"/>
                <w:color w:val="000000"/>
                <w:sz w:val="16"/>
                <w:szCs w:val="16"/>
              </w:rPr>
              <w:t>0.037</w:t>
            </w:r>
          </w:p>
        </w:tc>
        <w:tc>
          <w:tcPr>
            <w:tcW w:w="294" w:type="pct"/>
            <w:tcBorders>
              <w:top w:val="single" w:sz="4" w:space="0" w:color="auto"/>
              <w:bottom w:val="single" w:sz="4" w:space="0" w:color="auto"/>
            </w:tcBorders>
          </w:tcPr>
          <w:p w:rsidR="00F61AED" w:rsidRPr="00930041"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yearlings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ELP2</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OAR23_21478535</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23</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0.031</w:t>
            </w:r>
          </w:p>
        </w:tc>
        <w:tc>
          <w:tcPr>
            <w:tcW w:w="294" w:type="pct"/>
            <w:tcBorders>
              <w:top w:val="single" w:sz="4" w:space="0" w:color="auto"/>
              <w:bottom w:val="single" w:sz="4" w:space="0" w:color="auto"/>
            </w:tcBorders>
          </w:tcPr>
          <w:p w:rsidR="00F61AED" w:rsidRPr="00EA4087" w:rsidRDefault="00F61AED" w:rsidP="000341E9">
            <w:pPr>
              <w:spacing w:line="240" w:lineRule="auto"/>
              <w:jc w:val="both"/>
              <w:rPr>
                <w:rFonts w:ascii="Calibri" w:hAnsi="Calibri"/>
                <w:color w:val="000000"/>
                <w:sz w:val="16"/>
                <w:szCs w:val="16"/>
              </w:rPr>
            </w:pPr>
            <w:r>
              <w:rPr>
                <w:rFonts w:ascii="Calibri" w:hAnsi="Calibri"/>
                <w:b/>
                <w:color w:val="000000"/>
                <w:sz w:val="16"/>
                <w:szCs w:val="16"/>
              </w:rPr>
              <w:t>A/</w:t>
            </w:r>
            <w:r>
              <w:rPr>
                <w:rFonts w:ascii="Calibri" w:hAnsi="Calibri"/>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A &gt;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A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Different</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adults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Q3MHM3</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OAR10_56045069</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10</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0.005</w:t>
            </w:r>
          </w:p>
        </w:tc>
        <w:tc>
          <w:tcPr>
            <w:tcW w:w="294" w:type="pct"/>
            <w:tcBorders>
              <w:top w:val="single" w:sz="4" w:space="0" w:color="auto"/>
              <w:bottom w:val="single" w:sz="4" w:space="0" w:color="auto"/>
            </w:tcBorders>
          </w:tcPr>
          <w:p w:rsidR="00F61AED" w:rsidRPr="000163F5"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adults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D9ZDD9</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OAR19_56359731</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19</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0.002</w:t>
            </w:r>
          </w:p>
        </w:tc>
        <w:tc>
          <w:tcPr>
            <w:tcW w:w="294" w:type="pct"/>
            <w:tcBorders>
              <w:top w:val="single" w:sz="4" w:space="0" w:color="auto"/>
              <w:bottom w:val="single" w:sz="4" w:space="0" w:color="auto"/>
            </w:tcBorders>
          </w:tcPr>
          <w:p w:rsidR="00F61AED" w:rsidRPr="001C3D87" w:rsidRDefault="00F61AED" w:rsidP="000341E9">
            <w:pPr>
              <w:spacing w:line="240" w:lineRule="auto"/>
              <w:jc w:val="both"/>
              <w:rPr>
                <w:rFonts w:ascii="Calibri" w:hAnsi="Calibri"/>
                <w:color w:val="000000"/>
                <w:sz w:val="16"/>
                <w:szCs w:val="16"/>
              </w:rPr>
            </w:pPr>
            <w:r>
              <w:rPr>
                <w:rFonts w:ascii="Calibri" w:hAnsi="Calibri"/>
                <w:b/>
                <w:color w:val="000000"/>
                <w:sz w:val="16"/>
                <w:szCs w:val="16"/>
              </w:rPr>
              <w:t>A/</w:t>
            </w:r>
            <w:r>
              <w:rPr>
                <w:rFonts w:ascii="Calibri" w:hAnsi="Calibri"/>
                <w:color w:val="000000"/>
                <w:sz w:val="16"/>
                <w:szCs w:val="16"/>
              </w:rPr>
              <w:t>G</w:t>
            </w:r>
          </w:p>
        </w:tc>
        <w:tc>
          <w:tcPr>
            <w:tcW w:w="736"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A &lt;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A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adults</w:t>
            </w:r>
          </w:p>
        </w:tc>
        <w:tc>
          <w:tcPr>
            <w:tcW w:w="631"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Pr>
                <w:rFonts w:ascii="Calibri" w:hAnsi="Calibri"/>
                <w:color w:val="000000"/>
                <w:sz w:val="16"/>
                <w:szCs w:val="16"/>
              </w:rPr>
              <w:t>E1B702</w:t>
            </w:r>
          </w:p>
        </w:tc>
        <w:tc>
          <w:tcPr>
            <w:tcW w:w="759"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sidRPr="001B2F67">
              <w:rPr>
                <w:rFonts w:ascii="Calibri" w:hAnsi="Calibri"/>
                <w:color w:val="000000"/>
                <w:sz w:val="16"/>
                <w:szCs w:val="16"/>
              </w:rPr>
              <w:t>OAR19_5820545</w:t>
            </w:r>
          </w:p>
        </w:tc>
        <w:tc>
          <w:tcPr>
            <w:tcW w:w="304"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Pr>
                <w:rFonts w:ascii="Calibri" w:hAnsi="Calibri"/>
                <w:color w:val="000000"/>
                <w:sz w:val="16"/>
                <w:szCs w:val="16"/>
              </w:rPr>
              <w:t>19</w:t>
            </w:r>
          </w:p>
        </w:tc>
        <w:tc>
          <w:tcPr>
            <w:tcW w:w="542" w:type="pct"/>
            <w:tcBorders>
              <w:top w:val="single" w:sz="4" w:space="0" w:color="auto"/>
              <w:bottom w:val="single" w:sz="4" w:space="0" w:color="auto"/>
            </w:tcBorders>
          </w:tcPr>
          <w:p w:rsidR="00F61AED" w:rsidRPr="001B2F67" w:rsidRDefault="00F61AED" w:rsidP="000341E9">
            <w:pPr>
              <w:spacing w:line="240" w:lineRule="auto"/>
              <w:jc w:val="both"/>
              <w:rPr>
                <w:rFonts w:ascii="Calibri" w:hAnsi="Calibri"/>
                <w:color w:val="000000"/>
                <w:sz w:val="16"/>
                <w:szCs w:val="16"/>
              </w:rPr>
            </w:pPr>
            <w:r w:rsidRPr="001B2F67">
              <w:rPr>
                <w:rFonts w:ascii="Calibri" w:hAnsi="Calibri"/>
                <w:color w:val="000000"/>
                <w:sz w:val="16"/>
                <w:szCs w:val="16"/>
              </w:rPr>
              <w:t>0.002</w:t>
            </w:r>
          </w:p>
        </w:tc>
        <w:tc>
          <w:tcPr>
            <w:tcW w:w="294" w:type="pct"/>
            <w:tcBorders>
              <w:top w:val="single" w:sz="4" w:space="0" w:color="auto"/>
              <w:bottom w:val="single" w:sz="4" w:space="0" w:color="auto"/>
            </w:tcBorders>
          </w:tcPr>
          <w:p w:rsidR="00F61AED" w:rsidRPr="00930041"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Different</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senescents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SLC22A3</w:t>
            </w:r>
          </w:p>
        </w:tc>
        <w:tc>
          <w:tcPr>
            <w:tcW w:w="759"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Contig139_710</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8</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0.042</w:t>
            </w:r>
          </w:p>
        </w:tc>
        <w:tc>
          <w:tcPr>
            <w:tcW w:w="294"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 xml:space="preserve"> </w:t>
            </w:r>
            <w:r w:rsidRPr="00A355E9">
              <w:rPr>
                <w:rFonts w:ascii="Calibri" w:hAnsi="Calibri"/>
                <w:color w:val="000000"/>
                <w:sz w:val="16"/>
                <w:szCs w:val="16"/>
              </w:rPr>
              <w:t xml:space="preserve">G </w:t>
            </w:r>
            <w:r>
              <w:rPr>
                <w:rFonts w:ascii="Calibri" w:hAnsi="Calibri"/>
                <w:color w:val="000000"/>
                <w:sz w:val="16"/>
                <w:szCs w:val="16"/>
              </w:rPr>
              <w:t>&gt;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FEC senescents</w:t>
            </w:r>
          </w:p>
        </w:tc>
        <w:tc>
          <w:tcPr>
            <w:tcW w:w="631"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PLA2G6</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sidRPr="009576FE">
              <w:rPr>
                <w:rFonts w:ascii="Calibri" w:hAnsi="Calibri"/>
                <w:color w:val="000000"/>
                <w:sz w:val="16"/>
                <w:szCs w:val="16"/>
              </w:rPr>
              <w:t>Contig543_1868</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3</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0.024</w:t>
            </w:r>
          </w:p>
        </w:tc>
        <w:tc>
          <w:tcPr>
            <w:tcW w:w="294" w:type="pct"/>
            <w:tcBorders>
              <w:top w:val="single" w:sz="4" w:space="0" w:color="auto"/>
              <w:bottom w:val="single" w:sz="4" w:space="0" w:color="auto"/>
            </w:tcBorders>
          </w:tcPr>
          <w:p w:rsidR="00F61AED" w:rsidRPr="00BE2EEE" w:rsidRDefault="00F61AED" w:rsidP="000341E9">
            <w:pPr>
              <w:spacing w:line="240" w:lineRule="auto"/>
              <w:jc w:val="both"/>
              <w:rPr>
                <w:rFonts w:ascii="Calibri" w:hAnsi="Calibri"/>
                <w:b/>
                <w:color w:val="000000"/>
                <w:sz w:val="16"/>
                <w:szCs w:val="16"/>
              </w:rPr>
            </w:pPr>
            <w:r>
              <w:rPr>
                <w:rFonts w:ascii="Calibri" w:hAnsi="Calibri"/>
                <w:color w:val="000000"/>
                <w:sz w:val="16"/>
                <w:szCs w:val="16"/>
              </w:rPr>
              <w:t>C/</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Pr="00A355E9"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&gt;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senescents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CAV1</w:t>
            </w:r>
          </w:p>
        </w:tc>
        <w:tc>
          <w:tcPr>
            <w:tcW w:w="759"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Contig591_1030</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4</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0.03</w:t>
            </w:r>
          </w:p>
        </w:tc>
        <w:tc>
          <w:tcPr>
            <w:tcW w:w="294" w:type="pct"/>
            <w:tcBorders>
              <w:top w:val="single" w:sz="4" w:space="0" w:color="auto"/>
              <w:bottom w:val="single" w:sz="4" w:space="0" w:color="auto"/>
            </w:tcBorders>
          </w:tcPr>
          <w:p w:rsidR="00F61AED" w:rsidRPr="00BE2EEE" w:rsidRDefault="00F61AED" w:rsidP="000341E9">
            <w:pPr>
              <w:spacing w:line="240" w:lineRule="auto"/>
              <w:jc w:val="both"/>
              <w:rPr>
                <w:rFonts w:ascii="Calibri" w:hAnsi="Calibri"/>
                <w:b/>
                <w:color w:val="000000"/>
                <w:sz w:val="16"/>
                <w:szCs w:val="16"/>
              </w:rPr>
            </w:pPr>
            <w:r>
              <w:rPr>
                <w:rFonts w:ascii="Calibri" w:hAnsi="Calibri"/>
                <w:color w:val="000000"/>
                <w:sz w:val="16"/>
                <w:szCs w:val="16"/>
              </w:rPr>
              <w:t>G/</w:t>
            </w:r>
            <w:r>
              <w:rPr>
                <w:rFonts w:ascii="Calibri" w:hAnsi="Calibri"/>
                <w:b/>
                <w:color w:val="000000"/>
                <w:sz w:val="16"/>
                <w:szCs w:val="16"/>
              </w:rPr>
              <w:t>T</w:t>
            </w:r>
          </w:p>
        </w:tc>
        <w:tc>
          <w:tcPr>
            <w:tcW w:w="736"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T &lt;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T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r w:rsidR="00F61AED" w:rsidTr="00F61AED">
        <w:tc>
          <w:tcPr>
            <w:tcW w:w="668"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FEC senescents</w:t>
            </w:r>
          </w:p>
        </w:tc>
        <w:tc>
          <w:tcPr>
            <w:tcW w:w="631"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CAV1</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Contig754_3090</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4</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0.048</w:t>
            </w:r>
          </w:p>
        </w:tc>
        <w:tc>
          <w:tcPr>
            <w:tcW w:w="294" w:type="pct"/>
            <w:tcBorders>
              <w:top w:val="single" w:sz="4" w:space="0" w:color="auto"/>
              <w:bottom w:val="single" w:sz="4" w:space="0" w:color="auto"/>
            </w:tcBorders>
          </w:tcPr>
          <w:p w:rsidR="00F61AED" w:rsidRPr="00BE2EEE" w:rsidRDefault="00F61AED" w:rsidP="000341E9">
            <w:pPr>
              <w:spacing w:line="240" w:lineRule="auto"/>
              <w:jc w:val="both"/>
              <w:rPr>
                <w:rFonts w:ascii="Calibri" w:hAnsi="Calibri"/>
                <w:b/>
                <w:color w:val="000000"/>
                <w:sz w:val="16"/>
                <w:szCs w:val="16"/>
              </w:rPr>
            </w:pPr>
            <w:r>
              <w:rPr>
                <w:rFonts w:ascii="Calibri" w:hAnsi="Calibri"/>
                <w:color w:val="000000"/>
                <w:sz w:val="16"/>
                <w:szCs w:val="16"/>
              </w:rPr>
              <w:t>A/</w:t>
            </w:r>
            <w:r>
              <w:rPr>
                <w:rFonts w:ascii="Calibri" w:hAnsi="Calibri"/>
                <w:b/>
                <w:color w:val="000000"/>
                <w:sz w:val="16"/>
                <w:szCs w:val="16"/>
              </w:rPr>
              <w:t>T</w:t>
            </w:r>
          </w:p>
        </w:tc>
        <w:tc>
          <w:tcPr>
            <w:tcW w:w="736"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T &lt;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T &gt;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Different</w:t>
            </w:r>
          </w:p>
        </w:tc>
      </w:tr>
      <w:tr w:rsidR="00F61AED" w:rsidTr="00F61AED">
        <w:tc>
          <w:tcPr>
            <w:tcW w:w="668"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sidRPr="009576FE">
              <w:rPr>
                <w:rFonts w:ascii="Calibri" w:hAnsi="Calibri"/>
                <w:color w:val="000000"/>
                <w:sz w:val="16"/>
                <w:szCs w:val="16"/>
              </w:rPr>
              <w:t>FEC</w:t>
            </w:r>
            <w:r>
              <w:rPr>
                <w:rFonts w:ascii="Calibri" w:hAnsi="Calibri"/>
                <w:color w:val="000000"/>
                <w:sz w:val="16"/>
                <w:szCs w:val="16"/>
              </w:rPr>
              <w:t xml:space="preserve"> </w:t>
            </w:r>
            <w:r w:rsidRPr="009576FE">
              <w:rPr>
                <w:rFonts w:ascii="Calibri" w:hAnsi="Calibri"/>
                <w:color w:val="000000"/>
                <w:sz w:val="16"/>
                <w:szCs w:val="16"/>
              </w:rPr>
              <w:t>senes</w:t>
            </w:r>
            <w:r>
              <w:rPr>
                <w:rFonts w:ascii="Calibri" w:hAnsi="Calibri"/>
                <w:color w:val="000000"/>
                <w:sz w:val="16"/>
                <w:szCs w:val="16"/>
              </w:rPr>
              <w:t>cents</w:t>
            </w:r>
          </w:p>
        </w:tc>
        <w:tc>
          <w:tcPr>
            <w:tcW w:w="631"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CAV1</w:t>
            </w:r>
          </w:p>
        </w:tc>
        <w:tc>
          <w:tcPr>
            <w:tcW w:w="759"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sidRPr="009576FE">
              <w:rPr>
                <w:rFonts w:ascii="Calibri" w:hAnsi="Calibri"/>
                <w:color w:val="000000"/>
                <w:sz w:val="16"/>
                <w:szCs w:val="16"/>
              </w:rPr>
              <w:t>Contig938_377</w:t>
            </w:r>
          </w:p>
        </w:tc>
        <w:tc>
          <w:tcPr>
            <w:tcW w:w="304"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4</w:t>
            </w:r>
          </w:p>
        </w:tc>
        <w:tc>
          <w:tcPr>
            <w:tcW w:w="54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0.007</w:t>
            </w:r>
          </w:p>
        </w:tc>
        <w:tc>
          <w:tcPr>
            <w:tcW w:w="294" w:type="pct"/>
            <w:tcBorders>
              <w:top w:val="single" w:sz="4" w:space="0" w:color="auto"/>
              <w:bottom w:val="single" w:sz="4" w:space="0" w:color="auto"/>
            </w:tcBorders>
          </w:tcPr>
          <w:p w:rsidR="00F61AED" w:rsidRPr="00863A20" w:rsidRDefault="00F61AED" w:rsidP="000341E9">
            <w:pPr>
              <w:spacing w:line="240" w:lineRule="auto"/>
              <w:jc w:val="both"/>
              <w:rPr>
                <w:rFonts w:ascii="Calibri" w:hAnsi="Calibri"/>
                <w:b/>
                <w:color w:val="000000"/>
                <w:sz w:val="16"/>
                <w:szCs w:val="16"/>
              </w:rPr>
            </w:pPr>
            <w:r>
              <w:rPr>
                <w:rFonts w:ascii="Calibri" w:hAnsi="Calibri"/>
                <w:color w:val="000000"/>
                <w:sz w:val="16"/>
                <w:szCs w:val="16"/>
              </w:rPr>
              <w:t>T/</w:t>
            </w:r>
            <w:r>
              <w:rPr>
                <w:rFonts w:ascii="Calibri" w:hAnsi="Calibri"/>
                <w:b/>
                <w:color w:val="000000"/>
                <w:sz w:val="16"/>
                <w:szCs w:val="16"/>
              </w:rPr>
              <w:t>G</w:t>
            </w:r>
          </w:p>
        </w:tc>
        <w:tc>
          <w:tcPr>
            <w:tcW w:w="736"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G &lt; FEC</w:t>
            </w:r>
          </w:p>
        </w:tc>
        <w:tc>
          <w:tcPr>
            <w:tcW w:w="534" w:type="pct"/>
            <w:tcBorders>
              <w:top w:val="single" w:sz="4" w:space="0" w:color="auto"/>
              <w:bottom w:val="single" w:sz="4" w:space="0" w:color="auto"/>
            </w:tcBorders>
          </w:tcPr>
          <w:p w:rsidR="00F61AED" w:rsidRPr="009576FE" w:rsidRDefault="00F61AED" w:rsidP="000341E9">
            <w:pPr>
              <w:spacing w:line="240" w:lineRule="auto"/>
              <w:jc w:val="both"/>
              <w:rPr>
                <w:rFonts w:ascii="Calibri" w:hAnsi="Calibri"/>
                <w:color w:val="000000"/>
                <w:sz w:val="16"/>
                <w:szCs w:val="16"/>
              </w:rPr>
            </w:pPr>
            <w:r>
              <w:rPr>
                <w:rFonts w:ascii="Calibri" w:hAnsi="Calibri"/>
                <w:color w:val="000000"/>
                <w:sz w:val="16"/>
                <w:szCs w:val="16"/>
              </w:rPr>
              <w:t>G &lt; FEC</w:t>
            </w:r>
          </w:p>
        </w:tc>
        <w:tc>
          <w:tcPr>
            <w:tcW w:w="532" w:type="pct"/>
            <w:tcBorders>
              <w:top w:val="single" w:sz="4" w:space="0" w:color="auto"/>
              <w:bottom w:val="single" w:sz="4" w:space="0" w:color="auto"/>
            </w:tcBorders>
          </w:tcPr>
          <w:p w:rsidR="00F61AED" w:rsidRDefault="00F61AED" w:rsidP="000341E9">
            <w:pPr>
              <w:spacing w:line="240" w:lineRule="auto"/>
              <w:jc w:val="both"/>
              <w:rPr>
                <w:rFonts w:ascii="Calibri" w:hAnsi="Calibri"/>
                <w:color w:val="000000"/>
                <w:sz w:val="16"/>
                <w:szCs w:val="16"/>
              </w:rPr>
            </w:pPr>
            <w:r>
              <w:rPr>
                <w:rFonts w:ascii="Calibri" w:hAnsi="Calibri"/>
                <w:color w:val="000000"/>
                <w:sz w:val="16"/>
                <w:szCs w:val="16"/>
              </w:rPr>
              <w:t>Same</w:t>
            </w:r>
          </w:p>
        </w:tc>
      </w:tr>
    </w:tbl>
    <w:p w:rsidR="00F61AED" w:rsidRDefault="00F61AED" w:rsidP="00F61AED">
      <w:pPr>
        <w:jc w:val="both"/>
        <w:rPr>
          <w:rFonts w:cstheme="minorHAnsi"/>
          <w:b/>
        </w:rPr>
      </w:pPr>
    </w:p>
    <w:p w:rsidR="00F61AED" w:rsidRDefault="00F61AED" w:rsidP="00F61AED">
      <w:pPr>
        <w:jc w:val="both"/>
        <w:rPr>
          <w:rFonts w:cstheme="minorHAnsi"/>
          <w:b/>
        </w:rPr>
      </w:pPr>
    </w:p>
    <w:p w:rsidR="00F61AED" w:rsidRDefault="00F61AED" w:rsidP="00F61AED">
      <w:pPr>
        <w:rPr>
          <w:rFonts w:cstheme="minorHAnsi"/>
          <w:b/>
        </w:rPr>
      </w:pPr>
      <w:r>
        <w:rPr>
          <w:rFonts w:cstheme="minorHAnsi"/>
          <w:b/>
        </w:rPr>
        <w:t>4.3.3 Variance explained by multiple marker based GRMs</w:t>
      </w:r>
      <w:r w:rsidRPr="00C34616">
        <w:rPr>
          <w:rFonts w:cstheme="minorHAnsi"/>
          <w:b/>
        </w:rPr>
        <w:t>:</w:t>
      </w:r>
    </w:p>
    <w:p w:rsidR="00F61AED" w:rsidRDefault="00F61AED" w:rsidP="00F61AED">
      <w:pPr>
        <w:spacing w:line="360" w:lineRule="auto"/>
        <w:jc w:val="both"/>
        <w:rPr>
          <w:rFonts w:cs="Calibri"/>
        </w:rPr>
      </w:pPr>
      <w:r>
        <w:rPr>
          <w:rFonts w:cstheme="minorHAnsi"/>
        </w:rPr>
        <w:t xml:space="preserve">For both candidate and control SNPs, none of the GRMs explained significant variation in ANA, FEC and TCIRC, whether using all data simultaneously or for different age categories (Table 4.8). </w:t>
      </w:r>
      <w:r>
        <w:rPr>
          <w:rFonts w:cs="Calibri"/>
        </w:rPr>
        <w:t>Although not significant, the greatest changes in LogL were seen in models of FEC and TCIRC in adults, but for both traits there was no evidence that candidate gene GRMs explained more variance than control gene GRMs.</w:t>
      </w:r>
    </w:p>
    <w:p w:rsidR="00F61AED" w:rsidRDefault="00F61AED" w:rsidP="00F61AED">
      <w:pPr>
        <w:jc w:val="both"/>
        <w:rPr>
          <w:rFonts w:cstheme="minorHAnsi"/>
          <w:b/>
        </w:rPr>
        <w:sectPr w:rsidR="00F61AED" w:rsidSect="00716390">
          <w:type w:val="nextColumn"/>
          <w:pgSz w:w="11906" w:h="16838"/>
          <w:pgMar w:top="1440" w:right="1440" w:bottom="1440" w:left="2268" w:header="708" w:footer="708" w:gutter="0"/>
          <w:cols w:space="708"/>
          <w:docGrid w:linePitch="360"/>
        </w:sectPr>
      </w:pPr>
    </w:p>
    <w:p w:rsidR="00F61AED" w:rsidRDefault="00F61AED" w:rsidP="00F61AED">
      <w:pPr>
        <w:spacing w:line="360" w:lineRule="auto"/>
        <w:jc w:val="both"/>
        <w:rPr>
          <w:rFonts w:cs="Calibri"/>
        </w:rPr>
      </w:pPr>
      <w:r>
        <w:rPr>
          <w:rFonts w:cs="Calibri"/>
          <w:b/>
          <w:sz w:val="20"/>
          <w:szCs w:val="20"/>
        </w:rPr>
        <w:lastRenderedPageBreak/>
        <w:t>Table 4.8</w:t>
      </w:r>
      <w:r w:rsidRPr="00D45B4F">
        <w:rPr>
          <w:rFonts w:cs="Calibri"/>
          <w:b/>
          <w:sz w:val="20"/>
          <w:szCs w:val="20"/>
        </w:rPr>
        <w:t xml:space="preserve"> </w:t>
      </w:r>
      <w:r w:rsidRPr="00D45B4F">
        <w:rPr>
          <w:rFonts w:cs="Calibri"/>
          <w:sz w:val="20"/>
          <w:szCs w:val="20"/>
        </w:rPr>
        <w:t>Analyses of ANA, FEC a</w:t>
      </w:r>
      <w:r>
        <w:rPr>
          <w:rFonts w:cs="Calibri"/>
          <w:sz w:val="20"/>
          <w:szCs w:val="20"/>
        </w:rPr>
        <w:t>nd TCIRC mixed-</w:t>
      </w:r>
      <w:r w:rsidRPr="00D45B4F">
        <w:rPr>
          <w:rFonts w:cs="Calibri"/>
          <w:sz w:val="20"/>
          <w:szCs w:val="20"/>
        </w:rPr>
        <w:t>models when</w:t>
      </w:r>
      <w:r>
        <w:rPr>
          <w:rFonts w:cs="Calibri"/>
          <w:sz w:val="20"/>
          <w:szCs w:val="20"/>
        </w:rPr>
        <w:t xml:space="preserve"> either the candidate or control SNP GRMs were fitted. F</w:t>
      </w:r>
      <w:r w:rsidRPr="00D45B4F">
        <w:rPr>
          <w:rFonts w:cs="Calibri"/>
          <w:sz w:val="20"/>
          <w:szCs w:val="20"/>
        </w:rPr>
        <w:t xml:space="preserve">ixed and random effects included in the models are shown. </w:t>
      </w:r>
      <w:r>
        <w:rPr>
          <w:rFonts w:cs="Calibri"/>
          <w:sz w:val="20"/>
          <w:szCs w:val="20"/>
        </w:rPr>
        <w:t xml:space="preserve">When fitting both GRMs, </w:t>
      </w:r>
      <w:r w:rsidRPr="00D45B4F">
        <w:rPr>
          <w:rFonts w:cs="Calibri"/>
          <w:sz w:val="20"/>
          <w:szCs w:val="20"/>
        </w:rPr>
        <w:t>the pedigree effec</w:t>
      </w:r>
      <w:r>
        <w:rPr>
          <w:rFonts w:cs="Calibri"/>
          <w:sz w:val="20"/>
          <w:szCs w:val="20"/>
        </w:rPr>
        <w:t>t</w:t>
      </w:r>
      <w:r w:rsidRPr="00D45B4F">
        <w:rPr>
          <w:rFonts w:cs="Calibri"/>
          <w:sz w:val="20"/>
          <w:szCs w:val="20"/>
        </w:rPr>
        <w:t xml:space="preserve"> was</w:t>
      </w:r>
      <w:r>
        <w:rPr>
          <w:rFonts w:cs="Calibri"/>
          <w:sz w:val="20"/>
          <w:szCs w:val="20"/>
        </w:rPr>
        <w:t xml:space="preserve"> also</w:t>
      </w:r>
      <w:r w:rsidRPr="00D45B4F">
        <w:rPr>
          <w:rFonts w:cs="Calibri"/>
          <w:sz w:val="20"/>
          <w:szCs w:val="20"/>
        </w:rPr>
        <w:t xml:space="preserve"> fitted to account for there being more candidate SNPs than control SNPs</w:t>
      </w:r>
      <w:r>
        <w:rPr>
          <w:rFonts w:cs="Calibri"/>
          <w:sz w:val="20"/>
          <w:szCs w:val="20"/>
        </w:rPr>
        <w:t xml:space="preserve">. </w:t>
      </w:r>
      <w:r w:rsidRPr="00D45B4F">
        <w:rPr>
          <w:rFonts w:cs="Calibri"/>
          <w:sz w:val="20"/>
          <w:szCs w:val="20"/>
        </w:rPr>
        <w:t xml:space="preserve">To assess the significance of the GRMS, the change in LogL between models where no GRM was fitted and where either the candidate or control GRM was fitted was examined and is reported. No GRM was found to be significant. PVE = </w:t>
      </w:r>
      <w:r>
        <w:rPr>
          <w:rFonts w:cs="Calibri"/>
          <w:sz w:val="20"/>
          <w:szCs w:val="20"/>
        </w:rPr>
        <w:t>proportion</w:t>
      </w:r>
      <w:r w:rsidRPr="00D45B4F">
        <w:rPr>
          <w:rFonts w:cs="Calibri"/>
          <w:sz w:val="20"/>
          <w:szCs w:val="20"/>
        </w:rPr>
        <w:t xml:space="preserve"> variance explained. P</w:t>
      </w:r>
      <w:r w:rsidR="00EF4ACE">
        <w:rPr>
          <w:rFonts w:cs="Calibri"/>
          <w:sz w:val="20"/>
          <w:szCs w:val="20"/>
        </w:rPr>
        <w:t>VE GRM represents the proportion</w:t>
      </w:r>
      <w:r w:rsidRPr="00D45B4F">
        <w:rPr>
          <w:rFonts w:cs="Calibri"/>
          <w:sz w:val="20"/>
          <w:szCs w:val="20"/>
        </w:rPr>
        <w:t xml:space="preserve"> of variation explained by the candidate or control SNPs.</w:t>
      </w:r>
    </w:p>
    <w:tbl>
      <w:tblPr>
        <w:tblW w:w="5000" w:type="pct"/>
        <w:tblBorders>
          <w:top w:val="single" w:sz="4" w:space="0" w:color="auto"/>
          <w:bottom w:val="single" w:sz="4" w:space="0" w:color="auto"/>
        </w:tblBorders>
        <w:tblLayout w:type="fixed"/>
        <w:tblLook w:val="00A0"/>
      </w:tblPr>
      <w:tblGrid>
        <w:gridCol w:w="1526"/>
        <w:gridCol w:w="3828"/>
        <w:gridCol w:w="4678"/>
        <w:gridCol w:w="952"/>
        <w:gridCol w:w="1032"/>
        <w:gridCol w:w="992"/>
        <w:gridCol w:w="831"/>
        <w:gridCol w:w="335"/>
      </w:tblGrid>
      <w:tr w:rsidR="00F61AED" w:rsidRPr="00D16807" w:rsidTr="00F61AED">
        <w:tc>
          <w:tcPr>
            <w:tcW w:w="538"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Response</w:t>
            </w:r>
          </w:p>
        </w:tc>
        <w:tc>
          <w:tcPr>
            <w:tcW w:w="1350"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Fixed effects</w:t>
            </w:r>
          </w:p>
        </w:tc>
        <w:tc>
          <w:tcPr>
            <w:tcW w:w="1650"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Random effects</w:t>
            </w:r>
          </w:p>
        </w:tc>
        <w:tc>
          <w:tcPr>
            <w:tcW w:w="700" w:type="pct"/>
            <w:gridSpan w:val="2"/>
            <w:tcBorders>
              <w:top w:val="single" w:sz="4" w:space="0" w:color="auto"/>
              <w:bottom w:val="single" w:sz="4" w:space="0" w:color="auto"/>
            </w:tcBorders>
          </w:tcPr>
          <w:p w:rsidR="00F61AED" w:rsidRPr="00D16807" w:rsidRDefault="00F61AED" w:rsidP="00257BE3">
            <w:pPr>
              <w:spacing w:after="0" w:line="240" w:lineRule="auto"/>
              <w:jc w:val="center"/>
              <w:rPr>
                <w:rFonts w:cs="Calibri"/>
                <w:b/>
                <w:sz w:val="20"/>
                <w:szCs w:val="20"/>
              </w:rPr>
            </w:pPr>
            <w:r w:rsidRPr="00D16807">
              <w:rPr>
                <w:rFonts w:cs="Calibri"/>
                <w:b/>
                <w:sz w:val="20"/>
                <w:szCs w:val="20"/>
              </w:rPr>
              <w:t>Pedigree &amp; candidate gene GRM</w:t>
            </w:r>
          </w:p>
        </w:tc>
        <w:tc>
          <w:tcPr>
            <w:tcW w:w="643" w:type="pct"/>
            <w:gridSpan w:val="2"/>
            <w:tcBorders>
              <w:top w:val="single" w:sz="4" w:space="0" w:color="auto"/>
              <w:bottom w:val="single" w:sz="4" w:space="0" w:color="auto"/>
            </w:tcBorders>
          </w:tcPr>
          <w:p w:rsidR="00F61AED" w:rsidRPr="00D16807" w:rsidRDefault="00F61AED" w:rsidP="00257BE3">
            <w:pPr>
              <w:spacing w:after="0" w:line="240" w:lineRule="auto"/>
              <w:jc w:val="center"/>
              <w:rPr>
                <w:rFonts w:cs="Calibri"/>
                <w:b/>
                <w:sz w:val="20"/>
                <w:szCs w:val="20"/>
              </w:rPr>
            </w:pPr>
            <w:r w:rsidRPr="00D16807">
              <w:rPr>
                <w:rFonts w:cs="Calibri"/>
                <w:b/>
                <w:sz w:val="20"/>
                <w:szCs w:val="20"/>
              </w:rPr>
              <w:t>Pedigree &amp; control gene GRM</w:t>
            </w:r>
          </w:p>
        </w:tc>
        <w:tc>
          <w:tcPr>
            <w:tcW w:w="118" w:type="pct"/>
            <w:tcBorders>
              <w:top w:val="single" w:sz="4" w:space="0" w:color="auto"/>
              <w:bottom w:val="single" w:sz="4" w:space="0" w:color="auto"/>
            </w:tcBorders>
          </w:tcPr>
          <w:p w:rsidR="00F61AED" w:rsidRPr="00D16807" w:rsidRDefault="00F61AED" w:rsidP="00F61AED">
            <w:pPr>
              <w:spacing w:after="0" w:line="360" w:lineRule="auto"/>
              <w:jc w:val="center"/>
              <w:rPr>
                <w:rFonts w:cs="Calibri"/>
                <w:b/>
                <w:sz w:val="20"/>
                <w:szCs w:val="20"/>
              </w:rPr>
            </w:pPr>
          </w:p>
        </w:tc>
      </w:tr>
      <w:tr w:rsidR="00F61AED" w:rsidRPr="00D16807" w:rsidTr="00F61AED">
        <w:trPr>
          <w:gridAfter w:val="1"/>
          <w:wAfter w:w="118" w:type="pct"/>
        </w:trPr>
        <w:tc>
          <w:tcPr>
            <w:tcW w:w="538"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p>
        </w:tc>
        <w:tc>
          <w:tcPr>
            <w:tcW w:w="1350"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p>
        </w:tc>
        <w:tc>
          <w:tcPr>
            <w:tcW w:w="1650"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p>
        </w:tc>
        <w:tc>
          <w:tcPr>
            <w:tcW w:w="336"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Change in LogL</w:t>
            </w:r>
          </w:p>
        </w:tc>
        <w:tc>
          <w:tcPr>
            <w:tcW w:w="364"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PVE GRM</w:t>
            </w:r>
          </w:p>
        </w:tc>
        <w:tc>
          <w:tcPr>
            <w:tcW w:w="350"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Change in LogL</w:t>
            </w:r>
          </w:p>
        </w:tc>
        <w:tc>
          <w:tcPr>
            <w:tcW w:w="293" w:type="pct"/>
            <w:tcBorders>
              <w:top w:val="single" w:sz="4" w:space="0" w:color="auto"/>
              <w:bottom w:val="single" w:sz="4" w:space="0" w:color="auto"/>
            </w:tcBorders>
          </w:tcPr>
          <w:p w:rsidR="00F61AED" w:rsidRPr="00D16807" w:rsidRDefault="00F61AED" w:rsidP="00257BE3">
            <w:pPr>
              <w:spacing w:after="0" w:line="240" w:lineRule="auto"/>
              <w:rPr>
                <w:rFonts w:cs="Calibri"/>
                <w:b/>
                <w:sz w:val="20"/>
                <w:szCs w:val="20"/>
              </w:rPr>
            </w:pPr>
            <w:r w:rsidRPr="00D16807">
              <w:rPr>
                <w:rFonts w:cs="Calibri"/>
                <w:b/>
                <w:sz w:val="20"/>
                <w:szCs w:val="20"/>
              </w:rPr>
              <w:t>PVE GRM</w:t>
            </w:r>
          </w:p>
        </w:tc>
      </w:tr>
      <w:tr w:rsidR="00F61AED" w:rsidRPr="007635F5" w:rsidTr="00F61AED">
        <w:trPr>
          <w:gridAfter w:val="1"/>
          <w:wAfter w:w="118" w:type="pct"/>
        </w:trPr>
        <w:tc>
          <w:tcPr>
            <w:tcW w:w="538" w:type="pct"/>
            <w:tcBorders>
              <w:top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FEC all</w:t>
            </w:r>
          </w:p>
        </w:tc>
        <w:tc>
          <w:tcPr>
            <w:tcW w:w="1350" w:type="pct"/>
            <w:tcBorders>
              <w:top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PPD, SEX, WEIGHT, CAPAGE, CAPAGE</w:t>
            </w:r>
            <w:r w:rsidRPr="007635F5">
              <w:rPr>
                <w:rFonts w:cs="Calibri"/>
                <w:sz w:val="20"/>
                <w:szCs w:val="20"/>
                <w:vertAlign w:val="superscript"/>
              </w:rPr>
              <w:t>2</w:t>
            </w:r>
          </w:p>
        </w:tc>
        <w:tc>
          <w:tcPr>
            <w:tcW w:w="1650" w:type="pct"/>
            <w:tcBorders>
              <w:top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CAPYEAR, BIRTHYEAR, ID</w:t>
            </w:r>
          </w:p>
        </w:tc>
        <w:tc>
          <w:tcPr>
            <w:tcW w:w="336" w:type="pct"/>
            <w:tcBorders>
              <w:top w:val="single" w:sz="4" w:space="0" w:color="auto"/>
            </w:tcBorders>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Borders>
              <w:top w:val="single" w:sz="4" w:space="0" w:color="auto"/>
            </w:tcBorders>
          </w:tcPr>
          <w:p w:rsidR="00F61AED" w:rsidRPr="002B2087" w:rsidRDefault="00F61AED" w:rsidP="00257BE3">
            <w:pPr>
              <w:spacing w:after="0" w:line="240" w:lineRule="auto"/>
              <w:rPr>
                <w:rFonts w:cs="Calibri"/>
                <w:sz w:val="20"/>
                <w:szCs w:val="20"/>
              </w:rPr>
            </w:pPr>
            <w:r w:rsidRPr="002B2087">
              <w:rPr>
                <w:rFonts w:cs="Calibri"/>
                <w:sz w:val="20"/>
                <w:szCs w:val="20"/>
              </w:rPr>
              <w:t>6e-08</w:t>
            </w:r>
          </w:p>
        </w:tc>
        <w:tc>
          <w:tcPr>
            <w:tcW w:w="350" w:type="pct"/>
            <w:tcBorders>
              <w:top w:val="single" w:sz="4" w:space="0" w:color="auto"/>
            </w:tcBorders>
          </w:tcPr>
          <w:p w:rsidR="00F61AED" w:rsidRPr="007635F5" w:rsidRDefault="00F61AED" w:rsidP="00257BE3">
            <w:pPr>
              <w:spacing w:after="0" w:line="240" w:lineRule="auto"/>
              <w:rPr>
                <w:rFonts w:cs="Calibri"/>
                <w:sz w:val="20"/>
                <w:szCs w:val="20"/>
              </w:rPr>
            </w:pPr>
            <w:r>
              <w:rPr>
                <w:rFonts w:cs="Calibri"/>
                <w:sz w:val="20"/>
                <w:szCs w:val="20"/>
              </w:rPr>
              <w:t>0.30</w:t>
            </w:r>
          </w:p>
        </w:tc>
        <w:tc>
          <w:tcPr>
            <w:tcW w:w="293" w:type="pct"/>
            <w:tcBorders>
              <w:top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0.006</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ANA all</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PPD, WEIGHT, CAPAGE, CAPAGE</w:t>
            </w:r>
            <w:r w:rsidRPr="007635F5">
              <w:rPr>
                <w:rFonts w:cs="Calibri"/>
                <w:sz w:val="20"/>
                <w:szCs w:val="20"/>
                <w:vertAlign w:val="superscript"/>
              </w:rPr>
              <w:t>2</w:t>
            </w:r>
            <w:r w:rsidRPr="007635F5">
              <w:rPr>
                <w:rFonts w:cs="Calibri"/>
                <w:sz w:val="20"/>
                <w:szCs w:val="20"/>
              </w:rPr>
              <w:t>, ANANEG</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CAPYEAR, BIRTHYEAR, ANADATE, ID, ide(ID)</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0.01</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0.002</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0.26</w:t>
            </w:r>
          </w:p>
        </w:tc>
        <w:tc>
          <w:tcPr>
            <w:tcW w:w="293" w:type="pct"/>
          </w:tcPr>
          <w:p w:rsidR="00F61AED" w:rsidRPr="007635F5" w:rsidRDefault="00F61AED" w:rsidP="00257BE3">
            <w:pPr>
              <w:spacing w:after="0" w:line="240" w:lineRule="auto"/>
              <w:ind w:right="-422"/>
              <w:rPr>
                <w:rFonts w:cs="Calibri"/>
                <w:sz w:val="20"/>
                <w:szCs w:val="20"/>
              </w:rPr>
            </w:pPr>
            <w:r w:rsidRPr="007635F5">
              <w:rPr>
                <w:rFonts w:cs="Calibri"/>
                <w:sz w:val="20"/>
                <w:szCs w:val="20"/>
              </w:rPr>
              <w:t>0.005</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TCIRC all</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PPD, SEX, CAPAGE, CAPAGE</w:t>
            </w:r>
            <w:r w:rsidRPr="007635F5">
              <w:rPr>
                <w:rFonts w:cs="Calibri"/>
                <w:sz w:val="20"/>
                <w:szCs w:val="20"/>
                <w:vertAlign w:val="superscript"/>
              </w:rPr>
              <w:t>2</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CAPYEAR, BIRTHYEAR, TCIRCDATE, ID, ide(ID)</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0.44</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3e-06</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3e-11</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FEC lambs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WEIGHT, PPD</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 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1e-07</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0.41</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0.015</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FEC yearlings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SEX, PPD</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5e-08</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7e-08</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FEC adults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SEX, CAPAGE, CAPAGE</w:t>
            </w:r>
            <w:r w:rsidRPr="007635F5">
              <w:rPr>
                <w:rFonts w:cs="Calibri"/>
                <w:sz w:val="20"/>
                <w:szCs w:val="20"/>
                <w:vertAlign w:val="superscript"/>
              </w:rPr>
              <w:t>2</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 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0.78</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0.044</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1.26</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0.042</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FEC senes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SEX</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6e-08</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5e-08</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ANA lambs</w:t>
            </w:r>
          </w:p>
        </w:tc>
        <w:tc>
          <w:tcPr>
            <w:tcW w:w="1350" w:type="pct"/>
          </w:tcPr>
          <w:p w:rsidR="00F61AED" w:rsidRPr="007635F5" w:rsidRDefault="00F61AED" w:rsidP="00257BE3">
            <w:pPr>
              <w:spacing w:after="0" w:line="240" w:lineRule="auto"/>
              <w:rPr>
                <w:rFonts w:cs="Calibri"/>
                <w:sz w:val="20"/>
                <w:szCs w:val="20"/>
              </w:rPr>
            </w:pPr>
            <w:r>
              <w:rPr>
                <w:rFonts w:cs="Calibri"/>
                <w:sz w:val="20"/>
                <w:szCs w:val="20"/>
              </w:rPr>
              <w:t>WEIGHT, ANA</w:t>
            </w:r>
            <w:r w:rsidRPr="007635F5">
              <w:rPr>
                <w:rFonts w:cs="Calibri"/>
                <w:sz w:val="20"/>
                <w:szCs w:val="20"/>
              </w:rPr>
              <w:t>NEG</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 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2e-07</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4</w:t>
            </w:r>
            <w:r>
              <w:rPr>
                <w:rFonts w:cs="Calibri"/>
                <w:sz w:val="20"/>
                <w:szCs w:val="20"/>
              </w:rPr>
              <w:t>e</w:t>
            </w:r>
            <w:r w:rsidRPr="007635F5">
              <w:rPr>
                <w:rFonts w:cs="Calibri"/>
                <w:sz w:val="20"/>
                <w:szCs w:val="20"/>
              </w:rPr>
              <w:t>-04</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ANA yearlings</w:t>
            </w:r>
          </w:p>
        </w:tc>
        <w:tc>
          <w:tcPr>
            <w:tcW w:w="1350" w:type="pct"/>
          </w:tcPr>
          <w:p w:rsidR="00F61AED" w:rsidRPr="007635F5" w:rsidRDefault="00F61AED" w:rsidP="00257BE3">
            <w:pPr>
              <w:spacing w:after="0" w:line="240" w:lineRule="auto"/>
              <w:rPr>
                <w:rFonts w:cs="Calibri"/>
                <w:sz w:val="20"/>
                <w:szCs w:val="20"/>
              </w:rPr>
            </w:pPr>
            <w:r>
              <w:rPr>
                <w:rFonts w:cs="Calibri"/>
                <w:sz w:val="20"/>
                <w:szCs w:val="20"/>
              </w:rPr>
              <w:t>PPD, WEIGHT, ANA</w:t>
            </w:r>
            <w:r w:rsidRPr="007635F5">
              <w:rPr>
                <w:rFonts w:cs="Calibri"/>
                <w:sz w:val="20"/>
                <w:szCs w:val="20"/>
              </w:rPr>
              <w:t>NEG</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 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1e-07</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4e-08</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ANA adults</w:t>
            </w:r>
          </w:p>
        </w:tc>
        <w:tc>
          <w:tcPr>
            <w:tcW w:w="1350" w:type="pct"/>
          </w:tcPr>
          <w:p w:rsidR="00F61AED" w:rsidRPr="007635F5" w:rsidRDefault="00F61AED" w:rsidP="00257BE3">
            <w:pPr>
              <w:spacing w:after="0" w:line="240" w:lineRule="auto"/>
              <w:rPr>
                <w:rFonts w:cs="Calibri"/>
                <w:sz w:val="20"/>
                <w:szCs w:val="20"/>
              </w:rPr>
            </w:pPr>
            <w:r>
              <w:rPr>
                <w:rFonts w:cs="Calibri"/>
                <w:sz w:val="20"/>
                <w:szCs w:val="20"/>
              </w:rPr>
              <w:t>PPD, CAPAGE, ANA</w:t>
            </w:r>
            <w:r w:rsidRPr="007635F5">
              <w:rPr>
                <w:rFonts w:cs="Calibri"/>
                <w:sz w:val="20"/>
                <w:szCs w:val="20"/>
              </w:rPr>
              <w:t>NEG</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w:t>
            </w:r>
            <w:r>
              <w:rPr>
                <w:rFonts w:cs="Calibri"/>
                <w:sz w:val="20"/>
                <w:szCs w:val="20"/>
              </w:rPr>
              <w:t xml:space="preserve"> CAPYEAR, BIRTHYEAR, MUMID, ANA</w:t>
            </w:r>
            <w:r w:rsidRPr="007635F5">
              <w:rPr>
                <w:rFonts w:cs="Calibri"/>
                <w:sz w:val="20"/>
                <w:szCs w:val="20"/>
              </w:rPr>
              <w:t>DATE, ide(ID)</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7e-08</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6e-08</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ANA senes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CAPAGE, CAPAGE</w:t>
            </w:r>
            <w:r w:rsidRPr="007635F5">
              <w:rPr>
                <w:rFonts w:cs="Calibri"/>
                <w:sz w:val="20"/>
                <w:szCs w:val="20"/>
                <w:vertAlign w:val="superscript"/>
              </w:rPr>
              <w:t>2</w:t>
            </w:r>
            <w:r>
              <w:rPr>
                <w:rFonts w:cs="Calibri"/>
                <w:sz w:val="20"/>
                <w:szCs w:val="20"/>
              </w:rPr>
              <w:t>, ANA</w:t>
            </w:r>
            <w:r w:rsidRPr="007635F5">
              <w:rPr>
                <w:rFonts w:cs="Calibri"/>
                <w:sz w:val="20"/>
                <w:szCs w:val="20"/>
              </w:rPr>
              <w:t>NEG</w:t>
            </w:r>
          </w:p>
        </w:tc>
        <w:tc>
          <w:tcPr>
            <w:tcW w:w="1650" w:type="pct"/>
          </w:tcPr>
          <w:p w:rsidR="00F61AED" w:rsidRPr="007635F5" w:rsidRDefault="00F61AED" w:rsidP="00257BE3">
            <w:pPr>
              <w:spacing w:after="0" w:line="240" w:lineRule="auto"/>
              <w:rPr>
                <w:rFonts w:cs="Calibri"/>
                <w:sz w:val="20"/>
                <w:szCs w:val="20"/>
              </w:rPr>
            </w:pPr>
            <w:r w:rsidRPr="007635F5">
              <w:rPr>
                <w:rFonts w:cs="Calibri"/>
                <w:sz w:val="20"/>
                <w:szCs w:val="20"/>
              </w:rPr>
              <w:t>ID, CAPYEAR</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2e-07</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3e-07</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TCIRC lambs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w:t>
            </w:r>
          </w:p>
        </w:tc>
        <w:tc>
          <w:tcPr>
            <w:tcW w:w="1650" w:type="pct"/>
          </w:tcPr>
          <w:p w:rsidR="00F61AED" w:rsidRPr="007635F5" w:rsidRDefault="00F61AED" w:rsidP="00257BE3">
            <w:pPr>
              <w:spacing w:after="0" w:line="240" w:lineRule="auto"/>
              <w:rPr>
                <w:rFonts w:cs="Calibri"/>
                <w:sz w:val="20"/>
                <w:szCs w:val="20"/>
              </w:rPr>
            </w:pPr>
            <w:r>
              <w:rPr>
                <w:rFonts w:cs="Calibri"/>
                <w:sz w:val="20"/>
                <w:szCs w:val="20"/>
              </w:rPr>
              <w:t>ID, BIRTHYEAR, TCIRC</w:t>
            </w:r>
            <w:r w:rsidRPr="007635F5">
              <w:rPr>
                <w:rFonts w:cs="Calibri"/>
                <w:sz w:val="20"/>
                <w:szCs w:val="20"/>
              </w:rPr>
              <w:t>DATE, MUMID</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0.16</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0.016</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4e-08</w:t>
            </w:r>
          </w:p>
        </w:tc>
      </w:tr>
      <w:tr w:rsidR="00F61AED" w:rsidRPr="007635F5" w:rsidTr="00F61AED">
        <w:trPr>
          <w:gridAfter w:val="1"/>
          <w:wAfter w:w="118" w:type="pct"/>
        </w:trPr>
        <w:tc>
          <w:tcPr>
            <w:tcW w:w="538" w:type="pct"/>
          </w:tcPr>
          <w:p w:rsidR="00F61AED" w:rsidRPr="007635F5" w:rsidRDefault="00F61AED" w:rsidP="00257BE3">
            <w:pPr>
              <w:spacing w:after="0" w:line="240" w:lineRule="auto"/>
              <w:rPr>
                <w:rFonts w:cs="Calibri"/>
                <w:sz w:val="20"/>
                <w:szCs w:val="20"/>
              </w:rPr>
            </w:pPr>
            <w:r w:rsidRPr="007635F5">
              <w:rPr>
                <w:rFonts w:cs="Calibri"/>
                <w:sz w:val="20"/>
                <w:szCs w:val="20"/>
              </w:rPr>
              <w:t>TCIRC yearlings</w:t>
            </w:r>
          </w:p>
        </w:tc>
        <w:tc>
          <w:tcPr>
            <w:tcW w:w="1350" w:type="pct"/>
          </w:tcPr>
          <w:p w:rsidR="00F61AED" w:rsidRPr="007635F5" w:rsidRDefault="00F61AED" w:rsidP="00257BE3">
            <w:pPr>
              <w:spacing w:after="0" w:line="240" w:lineRule="auto"/>
              <w:rPr>
                <w:rFonts w:cs="Calibri"/>
                <w:sz w:val="20"/>
                <w:szCs w:val="20"/>
              </w:rPr>
            </w:pPr>
            <w:r w:rsidRPr="007635F5">
              <w:rPr>
                <w:rFonts w:cs="Calibri"/>
                <w:sz w:val="20"/>
                <w:szCs w:val="20"/>
              </w:rPr>
              <w:t>SEX, WEIGHT</w:t>
            </w:r>
          </w:p>
        </w:tc>
        <w:tc>
          <w:tcPr>
            <w:tcW w:w="1650" w:type="pct"/>
          </w:tcPr>
          <w:p w:rsidR="00F61AED" w:rsidRPr="007635F5" w:rsidRDefault="00F61AED" w:rsidP="00257BE3">
            <w:pPr>
              <w:spacing w:after="0" w:line="240" w:lineRule="auto"/>
              <w:rPr>
                <w:rFonts w:cs="Calibri"/>
                <w:sz w:val="20"/>
                <w:szCs w:val="20"/>
              </w:rPr>
            </w:pPr>
            <w:r>
              <w:rPr>
                <w:rFonts w:cs="Calibri"/>
                <w:sz w:val="20"/>
                <w:szCs w:val="20"/>
              </w:rPr>
              <w:t>ID, BIRTHYEAR, TCIRC</w:t>
            </w:r>
            <w:r w:rsidRPr="007635F5">
              <w:rPr>
                <w:rFonts w:cs="Calibri"/>
                <w:sz w:val="20"/>
                <w:szCs w:val="20"/>
              </w:rPr>
              <w:t>DATE</w:t>
            </w:r>
          </w:p>
        </w:tc>
        <w:tc>
          <w:tcPr>
            <w:tcW w:w="336" w:type="pct"/>
          </w:tcPr>
          <w:p w:rsidR="00F61AED" w:rsidRPr="007635F5" w:rsidRDefault="00F61AED" w:rsidP="00257BE3">
            <w:pPr>
              <w:spacing w:after="0" w:line="240" w:lineRule="auto"/>
              <w:rPr>
                <w:rFonts w:cs="Calibri"/>
                <w:sz w:val="20"/>
                <w:szCs w:val="20"/>
              </w:rPr>
            </w:pPr>
            <w:r>
              <w:rPr>
                <w:rFonts w:cs="Calibri"/>
                <w:sz w:val="20"/>
                <w:szCs w:val="20"/>
              </w:rPr>
              <w:t>0.48</w:t>
            </w:r>
          </w:p>
        </w:tc>
        <w:tc>
          <w:tcPr>
            <w:tcW w:w="364" w:type="pct"/>
          </w:tcPr>
          <w:p w:rsidR="00F61AED" w:rsidRPr="007635F5" w:rsidRDefault="00F61AED" w:rsidP="00257BE3">
            <w:pPr>
              <w:spacing w:after="0" w:line="240" w:lineRule="auto"/>
              <w:rPr>
                <w:rFonts w:cs="Calibri"/>
                <w:sz w:val="20"/>
                <w:szCs w:val="20"/>
              </w:rPr>
            </w:pPr>
            <w:r w:rsidRPr="007635F5">
              <w:rPr>
                <w:rFonts w:cs="Calibri"/>
                <w:sz w:val="20"/>
                <w:szCs w:val="20"/>
              </w:rPr>
              <w:t>0.049</w:t>
            </w:r>
          </w:p>
        </w:tc>
        <w:tc>
          <w:tcPr>
            <w:tcW w:w="350" w:type="pct"/>
          </w:tcPr>
          <w:p w:rsidR="00F61AED" w:rsidRPr="007635F5" w:rsidRDefault="00F61AED" w:rsidP="00257BE3">
            <w:pPr>
              <w:spacing w:after="0" w:line="240" w:lineRule="auto"/>
              <w:rPr>
                <w:rFonts w:cs="Calibri"/>
                <w:sz w:val="20"/>
                <w:szCs w:val="20"/>
              </w:rPr>
            </w:pPr>
            <w:r>
              <w:rPr>
                <w:rFonts w:cs="Calibri"/>
                <w:sz w:val="20"/>
                <w:szCs w:val="20"/>
              </w:rPr>
              <w:t>0.05</w:t>
            </w:r>
          </w:p>
        </w:tc>
        <w:tc>
          <w:tcPr>
            <w:tcW w:w="293" w:type="pct"/>
          </w:tcPr>
          <w:p w:rsidR="00F61AED" w:rsidRPr="007635F5" w:rsidRDefault="00F61AED" w:rsidP="00257BE3">
            <w:pPr>
              <w:spacing w:after="0" w:line="240" w:lineRule="auto"/>
              <w:rPr>
                <w:rFonts w:cs="Calibri"/>
                <w:sz w:val="20"/>
                <w:szCs w:val="20"/>
              </w:rPr>
            </w:pPr>
            <w:r w:rsidRPr="007635F5">
              <w:rPr>
                <w:rFonts w:cs="Calibri"/>
                <w:sz w:val="20"/>
                <w:szCs w:val="20"/>
              </w:rPr>
              <w:t>0.011</w:t>
            </w:r>
          </w:p>
        </w:tc>
      </w:tr>
      <w:tr w:rsidR="00F61AED" w:rsidRPr="007635F5" w:rsidTr="00F61AED">
        <w:trPr>
          <w:gridAfter w:val="1"/>
          <w:wAfter w:w="118" w:type="pct"/>
        </w:trPr>
        <w:tc>
          <w:tcPr>
            <w:tcW w:w="538" w:type="pct"/>
            <w:tcBorders>
              <w:bottom w:val="nil"/>
            </w:tcBorders>
          </w:tcPr>
          <w:p w:rsidR="00F61AED" w:rsidRPr="007635F5" w:rsidRDefault="00F61AED" w:rsidP="00257BE3">
            <w:pPr>
              <w:spacing w:after="0" w:line="240" w:lineRule="auto"/>
              <w:rPr>
                <w:rFonts w:cs="Calibri"/>
                <w:sz w:val="20"/>
                <w:szCs w:val="20"/>
              </w:rPr>
            </w:pPr>
            <w:r w:rsidRPr="007635F5">
              <w:rPr>
                <w:rFonts w:cs="Calibri"/>
                <w:sz w:val="20"/>
                <w:szCs w:val="20"/>
              </w:rPr>
              <w:t>TCIRC adults</w:t>
            </w:r>
          </w:p>
        </w:tc>
        <w:tc>
          <w:tcPr>
            <w:tcW w:w="1350" w:type="pct"/>
            <w:tcBorders>
              <w:bottom w:val="nil"/>
            </w:tcBorders>
          </w:tcPr>
          <w:p w:rsidR="00F61AED" w:rsidRPr="007635F5" w:rsidRDefault="00F61AED" w:rsidP="00257BE3">
            <w:pPr>
              <w:spacing w:after="0" w:line="240" w:lineRule="auto"/>
              <w:rPr>
                <w:rFonts w:cs="Calibri"/>
                <w:sz w:val="20"/>
                <w:szCs w:val="20"/>
              </w:rPr>
            </w:pPr>
            <w:r w:rsidRPr="007635F5">
              <w:rPr>
                <w:rFonts w:cs="Calibri"/>
                <w:sz w:val="20"/>
                <w:szCs w:val="20"/>
              </w:rPr>
              <w:t>-</w:t>
            </w:r>
          </w:p>
        </w:tc>
        <w:tc>
          <w:tcPr>
            <w:tcW w:w="1650" w:type="pct"/>
            <w:tcBorders>
              <w:bottom w:val="nil"/>
            </w:tcBorders>
          </w:tcPr>
          <w:p w:rsidR="00F61AED" w:rsidRPr="007635F5" w:rsidRDefault="00F61AED" w:rsidP="00257BE3">
            <w:pPr>
              <w:spacing w:after="0" w:line="240" w:lineRule="auto"/>
              <w:rPr>
                <w:rFonts w:cs="Calibri"/>
                <w:sz w:val="20"/>
                <w:szCs w:val="20"/>
              </w:rPr>
            </w:pPr>
            <w:r>
              <w:rPr>
                <w:rFonts w:cs="Calibri"/>
                <w:sz w:val="20"/>
                <w:szCs w:val="20"/>
              </w:rPr>
              <w:t>ID, BIRTHYEAR, TCIRC</w:t>
            </w:r>
            <w:r w:rsidRPr="007635F5">
              <w:rPr>
                <w:rFonts w:cs="Calibri"/>
                <w:sz w:val="20"/>
                <w:szCs w:val="20"/>
              </w:rPr>
              <w:t>DATE</w:t>
            </w:r>
          </w:p>
        </w:tc>
        <w:tc>
          <w:tcPr>
            <w:tcW w:w="336" w:type="pct"/>
            <w:tcBorders>
              <w:bottom w:val="nil"/>
            </w:tcBorders>
          </w:tcPr>
          <w:p w:rsidR="00F61AED" w:rsidRPr="007635F5" w:rsidRDefault="00F61AED" w:rsidP="00257BE3">
            <w:pPr>
              <w:spacing w:after="0" w:line="240" w:lineRule="auto"/>
              <w:rPr>
                <w:rFonts w:cs="Calibri"/>
                <w:sz w:val="20"/>
                <w:szCs w:val="20"/>
              </w:rPr>
            </w:pPr>
            <w:r>
              <w:rPr>
                <w:rFonts w:cs="Calibri"/>
                <w:sz w:val="20"/>
                <w:szCs w:val="20"/>
              </w:rPr>
              <w:t>0.05</w:t>
            </w:r>
          </w:p>
        </w:tc>
        <w:tc>
          <w:tcPr>
            <w:tcW w:w="364" w:type="pct"/>
            <w:tcBorders>
              <w:bottom w:val="nil"/>
            </w:tcBorders>
          </w:tcPr>
          <w:p w:rsidR="00F61AED" w:rsidRPr="007635F5" w:rsidRDefault="00F61AED" w:rsidP="00257BE3">
            <w:pPr>
              <w:spacing w:after="0" w:line="240" w:lineRule="auto"/>
              <w:rPr>
                <w:rFonts w:cs="Calibri"/>
                <w:sz w:val="20"/>
                <w:szCs w:val="20"/>
              </w:rPr>
            </w:pPr>
            <w:r w:rsidRPr="007635F5">
              <w:rPr>
                <w:rFonts w:cs="Calibri"/>
                <w:sz w:val="20"/>
                <w:szCs w:val="20"/>
              </w:rPr>
              <w:t>0.010</w:t>
            </w:r>
          </w:p>
        </w:tc>
        <w:tc>
          <w:tcPr>
            <w:tcW w:w="350" w:type="pct"/>
            <w:tcBorders>
              <w:bottom w:val="nil"/>
            </w:tcBorders>
          </w:tcPr>
          <w:p w:rsidR="00F61AED" w:rsidRPr="007635F5" w:rsidRDefault="00F61AED" w:rsidP="00257BE3">
            <w:pPr>
              <w:spacing w:after="0" w:line="240" w:lineRule="auto"/>
              <w:rPr>
                <w:rFonts w:cs="Calibri"/>
                <w:sz w:val="20"/>
                <w:szCs w:val="20"/>
              </w:rPr>
            </w:pPr>
            <w:r>
              <w:rPr>
                <w:rFonts w:cs="Calibri"/>
                <w:sz w:val="20"/>
                <w:szCs w:val="20"/>
              </w:rPr>
              <w:t>1.45</w:t>
            </w:r>
          </w:p>
        </w:tc>
        <w:tc>
          <w:tcPr>
            <w:tcW w:w="293" w:type="pct"/>
            <w:tcBorders>
              <w:bottom w:val="nil"/>
            </w:tcBorders>
          </w:tcPr>
          <w:p w:rsidR="00F61AED" w:rsidRPr="007635F5" w:rsidRDefault="00F61AED" w:rsidP="00257BE3">
            <w:pPr>
              <w:spacing w:after="0" w:line="240" w:lineRule="auto"/>
              <w:rPr>
                <w:rFonts w:cs="Calibri"/>
                <w:sz w:val="20"/>
                <w:szCs w:val="20"/>
              </w:rPr>
            </w:pPr>
            <w:r w:rsidRPr="007635F5">
              <w:rPr>
                <w:rFonts w:cs="Calibri"/>
                <w:sz w:val="20"/>
                <w:szCs w:val="20"/>
              </w:rPr>
              <w:t>0.053</w:t>
            </w:r>
          </w:p>
        </w:tc>
      </w:tr>
      <w:tr w:rsidR="00F61AED" w:rsidRPr="007635F5" w:rsidTr="00F61AED">
        <w:trPr>
          <w:gridAfter w:val="1"/>
          <w:wAfter w:w="118" w:type="pct"/>
        </w:trPr>
        <w:tc>
          <w:tcPr>
            <w:tcW w:w="538" w:type="pct"/>
            <w:tcBorders>
              <w:top w:val="nil"/>
              <w:bottom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TCIRC senes</w:t>
            </w:r>
          </w:p>
        </w:tc>
        <w:tc>
          <w:tcPr>
            <w:tcW w:w="1350" w:type="pct"/>
            <w:tcBorders>
              <w:top w:val="nil"/>
              <w:bottom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w:t>
            </w:r>
          </w:p>
        </w:tc>
        <w:tc>
          <w:tcPr>
            <w:tcW w:w="1650" w:type="pct"/>
            <w:tcBorders>
              <w:top w:val="nil"/>
              <w:bottom w:val="single" w:sz="4" w:space="0" w:color="auto"/>
            </w:tcBorders>
          </w:tcPr>
          <w:p w:rsidR="00F61AED" w:rsidRPr="007635F5" w:rsidRDefault="00F61AED" w:rsidP="00257BE3">
            <w:pPr>
              <w:spacing w:after="0" w:line="240" w:lineRule="auto"/>
              <w:rPr>
                <w:rFonts w:cs="Calibri"/>
                <w:sz w:val="20"/>
                <w:szCs w:val="20"/>
              </w:rPr>
            </w:pPr>
            <w:r>
              <w:rPr>
                <w:rFonts w:cs="Calibri"/>
                <w:sz w:val="20"/>
                <w:szCs w:val="20"/>
              </w:rPr>
              <w:t>ID, BIRTHYEAR, TCIRC</w:t>
            </w:r>
            <w:r w:rsidRPr="007635F5">
              <w:rPr>
                <w:rFonts w:cs="Calibri"/>
                <w:sz w:val="20"/>
                <w:szCs w:val="20"/>
              </w:rPr>
              <w:t>DATE</w:t>
            </w:r>
          </w:p>
        </w:tc>
        <w:tc>
          <w:tcPr>
            <w:tcW w:w="336" w:type="pct"/>
            <w:tcBorders>
              <w:top w:val="nil"/>
              <w:bottom w:val="single" w:sz="4" w:space="0" w:color="auto"/>
            </w:tcBorders>
          </w:tcPr>
          <w:p w:rsidR="00F61AED" w:rsidRPr="007635F5" w:rsidRDefault="00F61AED" w:rsidP="00257BE3">
            <w:pPr>
              <w:spacing w:after="0" w:line="240" w:lineRule="auto"/>
              <w:rPr>
                <w:rFonts w:cs="Calibri"/>
                <w:sz w:val="20"/>
                <w:szCs w:val="20"/>
              </w:rPr>
            </w:pPr>
            <w:r>
              <w:rPr>
                <w:rFonts w:cs="Calibri"/>
                <w:sz w:val="20"/>
                <w:szCs w:val="20"/>
              </w:rPr>
              <w:t>0</w:t>
            </w:r>
          </w:p>
        </w:tc>
        <w:tc>
          <w:tcPr>
            <w:tcW w:w="364" w:type="pct"/>
            <w:tcBorders>
              <w:top w:val="nil"/>
              <w:bottom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1e-10</w:t>
            </w:r>
          </w:p>
        </w:tc>
        <w:tc>
          <w:tcPr>
            <w:tcW w:w="350" w:type="pct"/>
            <w:tcBorders>
              <w:top w:val="nil"/>
              <w:bottom w:val="single" w:sz="4" w:space="0" w:color="auto"/>
            </w:tcBorders>
          </w:tcPr>
          <w:p w:rsidR="00F61AED" w:rsidRPr="007635F5" w:rsidRDefault="00F61AED" w:rsidP="00257BE3">
            <w:pPr>
              <w:spacing w:after="0" w:line="240" w:lineRule="auto"/>
              <w:rPr>
                <w:rFonts w:cs="Calibri"/>
                <w:sz w:val="20"/>
                <w:szCs w:val="20"/>
              </w:rPr>
            </w:pPr>
            <w:r>
              <w:rPr>
                <w:rFonts w:cs="Calibri"/>
                <w:sz w:val="20"/>
                <w:szCs w:val="20"/>
              </w:rPr>
              <w:t>0</w:t>
            </w:r>
          </w:p>
        </w:tc>
        <w:tc>
          <w:tcPr>
            <w:tcW w:w="293" w:type="pct"/>
            <w:tcBorders>
              <w:top w:val="nil"/>
              <w:bottom w:val="single" w:sz="4" w:space="0" w:color="auto"/>
            </w:tcBorders>
          </w:tcPr>
          <w:p w:rsidR="00F61AED" w:rsidRPr="007635F5" w:rsidRDefault="00F61AED" w:rsidP="00257BE3">
            <w:pPr>
              <w:spacing w:after="0" w:line="240" w:lineRule="auto"/>
              <w:rPr>
                <w:rFonts w:cs="Calibri"/>
                <w:sz w:val="20"/>
                <w:szCs w:val="20"/>
              </w:rPr>
            </w:pPr>
            <w:r w:rsidRPr="007635F5">
              <w:rPr>
                <w:rFonts w:cs="Calibri"/>
                <w:sz w:val="20"/>
                <w:szCs w:val="20"/>
              </w:rPr>
              <w:t>2e-10</w:t>
            </w:r>
          </w:p>
        </w:tc>
      </w:tr>
    </w:tbl>
    <w:p w:rsidR="00F61AED" w:rsidRDefault="00F61AED" w:rsidP="00F61AED">
      <w:pPr>
        <w:rPr>
          <w:rFonts w:cstheme="minorHAnsi"/>
        </w:rPr>
        <w:sectPr w:rsidR="00F61AED" w:rsidSect="00BD0ECE">
          <w:footerReference w:type="default" r:id="rId50"/>
          <w:pgSz w:w="16838" w:h="11906" w:orient="landscape"/>
          <w:pgMar w:top="2268" w:right="1440" w:bottom="1440" w:left="1440" w:header="709" w:footer="709" w:gutter="0"/>
          <w:cols w:space="708"/>
          <w:docGrid w:linePitch="360"/>
        </w:sectPr>
      </w:pPr>
    </w:p>
    <w:p w:rsidR="00F61AED" w:rsidRPr="00E5407F" w:rsidRDefault="00F61AED" w:rsidP="00F61AED">
      <w:pPr>
        <w:rPr>
          <w:rFonts w:cstheme="minorHAnsi"/>
          <w:sz w:val="28"/>
          <w:szCs w:val="28"/>
        </w:rPr>
      </w:pPr>
      <w:r>
        <w:rPr>
          <w:rFonts w:cstheme="minorHAnsi"/>
          <w:sz w:val="28"/>
          <w:szCs w:val="28"/>
        </w:rPr>
        <w:lastRenderedPageBreak/>
        <w:t>4.4</w:t>
      </w:r>
      <w:r w:rsidRPr="00E5407F">
        <w:rPr>
          <w:rFonts w:cstheme="minorHAnsi"/>
          <w:sz w:val="28"/>
          <w:szCs w:val="28"/>
        </w:rPr>
        <w:t xml:space="preserve"> DISCUSSION</w:t>
      </w:r>
    </w:p>
    <w:p w:rsidR="00F61AED" w:rsidRDefault="00F61AED" w:rsidP="00F61AED">
      <w:pPr>
        <w:rPr>
          <w:rFonts w:cstheme="minorHAnsi"/>
        </w:rPr>
      </w:pPr>
    </w:p>
    <w:p w:rsidR="00F61AED" w:rsidRDefault="00F61AED" w:rsidP="00F61AED">
      <w:pPr>
        <w:spacing w:line="360" w:lineRule="auto"/>
        <w:jc w:val="both"/>
        <w:rPr>
          <w:rFonts w:cstheme="minorHAnsi"/>
        </w:rPr>
      </w:pPr>
      <w:r>
        <w:rPr>
          <w:rFonts w:cstheme="minorHAnsi"/>
        </w:rPr>
        <w:t>In this study candidate SNPs for resistance to gastrointestinal nematodes in Soay sheep</w:t>
      </w:r>
      <w:r w:rsidRPr="00441213">
        <w:rPr>
          <w:rFonts w:cstheme="minorHAnsi"/>
        </w:rPr>
        <w:t xml:space="preserve"> </w:t>
      </w:r>
      <w:r>
        <w:rPr>
          <w:rFonts w:cstheme="minorHAnsi"/>
        </w:rPr>
        <w:t>were examined, along with control SNPs, and tested for associations with parasite burden and immune response. Out of 1920 models tested, 78 models (4.0%) were significant and did not seem to be driven by the effect of a rare genotype.  Before testing for the effects of rare genotypes, 92 models (4.8%) were significant. No more significant models were found, therefore, than expected by chance. Candidate SNPs found to be significant in previous analyses (inter-breed analysis and Soay sheep pilot study) were also no more likely to be significantly associated with parasite burden/immune response than control SNPs that were non-significant in the previous analyses. Therefore, the candidate gene approach has not proven particularly successful at identifying genes responsible for variation in Soay sheep FEC, ANA and TCIRC.</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sidRPr="00122E64">
        <w:rPr>
          <w:rFonts w:cstheme="minorHAnsi"/>
          <w:b/>
        </w:rPr>
        <w:t xml:space="preserve">4.4.1 </w:t>
      </w:r>
      <w:r>
        <w:rPr>
          <w:rFonts w:cstheme="minorHAnsi"/>
          <w:b/>
        </w:rPr>
        <w:t xml:space="preserve">Relevance of the </w:t>
      </w:r>
      <w:r w:rsidRPr="00122E64">
        <w:rPr>
          <w:rFonts w:cstheme="minorHAnsi"/>
          <w:b/>
        </w:rPr>
        <w:t xml:space="preserve">SNPs </w:t>
      </w:r>
      <w:r>
        <w:rPr>
          <w:rFonts w:cstheme="minorHAnsi"/>
          <w:b/>
        </w:rPr>
        <w:t xml:space="preserve">for </w:t>
      </w:r>
      <w:r w:rsidRPr="00122E64">
        <w:rPr>
          <w:rFonts w:cstheme="minorHAnsi"/>
          <w:b/>
        </w:rPr>
        <w:t>resistance to gut parasites</w:t>
      </w:r>
      <w:r>
        <w:rPr>
          <w:rFonts w:cstheme="minorHAnsi"/>
          <w:b/>
        </w:rPr>
        <w:t xml:space="preserve"> in Soays: </w:t>
      </w:r>
      <w:r>
        <w:rPr>
          <w:rFonts w:cstheme="minorHAnsi"/>
        </w:rPr>
        <w:t>The previous studies in which the SNPs examined here were identified consisted of a sequencing experiment in Soay sheep and an F</w:t>
      </w:r>
      <w:r w:rsidRPr="008A7B51">
        <w:rPr>
          <w:rFonts w:cstheme="minorHAnsi"/>
          <w:vertAlign w:val="subscript"/>
        </w:rPr>
        <w:t>ST</w:t>
      </w:r>
      <w:r>
        <w:rPr>
          <w:rFonts w:cstheme="minorHAnsi"/>
        </w:rPr>
        <w:t xml:space="preserve"> analysis conducted in a number of different sheep breeds. In both of these studies, no more significant SNPs were identified than expected by chance. It is therefore possible that the </w:t>
      </w:r>
      <w:r w:rsidRPr="0074158C">
        <w:rPr>
          <w:rFonts w:cstheme="minorHAnsi"/>
        </w:rPr>
        <w:t>SNPs investigated in this study are not relevant for resistance to gut parasites in Soay sheep.</w:t>
      </w:r>
      <w:r>
        <w:rPr>
          <w:rFonts w:cstheme="minorHAnsi"/>
        </w:rPr>
        <w:t xml:space="preserve"> In selecting candidate genes, the assumption was made that the loci underlying resistance could be conserved between sheep breeds and between different ruminant species. This assumption was justified by the evidence that some candidates, such as the MHC and IFNG locus, have been implicated in resistance to gut parasites in a number of different species. However, it is possible that whilst a few crucial loci (e.g. MHC and IFNG) explain variation across different breeds/species, there are many other genes involved in resistance that are specific to certain breeds or populations.</w:t>
      </w:r>
      <w:r w:rsidRPr="0074158C">
        <w:rPr>
          <w:rFonts w:cstheme="minorHAnsi"/>
        </w:rPr>
        <w:t xml:space="preserve"> </w:t>
      </w:r>
      <w:r>
        <w:rPr>
          <w:rFonts w:cstheme="minorHAnsi"/>
        </w:rPr>
        <w:t xml:space="preserve">Many of the SNPs investigated here were found using studies conducted in other sheep breeds, and if the loci involved in resistance are breed-specific, this may explain the failure to identify more significant SNPs in both this chapter and in Chapter 3. Sheep breeds have been exposed not only to different parasites, but also to different selective breeding histories and genetic drift (Coltman et al., 2001b). It therefore might be expected that sheep breeds should have different allele frequencies at the loci underlying quantitative trait variation (Coltman et al., 2001b). </w:t>
      </w:r>
    </w:p>
    <w:p w:rsidR="00F61AED" w:rsidRPr="008D198E" w:rsidRDefault="00F61AED" w:rsidP="00F61AED">
      <w:pPr>
        <w:spacing w:line="360" w:lineRule="auto"/>
        <w:jc w:val="both"/>
        <w:rPr>
          <w:rFonts w:cstheme="minorHAnsi"/>
        </w:rPr>
      </w:pPr>
      <w:r>
        <w:rPr>
          <w:rFonts w:cstheme="minorHAnsi"/>
        </w:rPr>
        <w:lastRenderedPageBreak/>
        <w:t xml:space="preserve">The assumption that human mediated selection and natural selection could have acted on some of the same genes in different sheep breeds may not be so unreasonable, however. All sheep breeds have a relatively recent common ancestor, with domestication first occurring around 10,000 years ago. Kijas et al. (2012) genotyped 49,034 SNPs in 2,819 animals from a diverse collection of 74 sheep breeds and demonstrated that, in general, sheep have weak population genetic structure. However, Soay and Boreray sheep, both primitive and geographically isolated Scottish breeds, were identified by Kijas et al. (2012) as outliers from all other animals. The results presented in this chapter might thus be explained by differences in selection trajectories for resistance in Soays and other breeds. It is also important to consider that within Soay sheep, different selective pressures may be exerted by different gastrointestinal nematode species. Whilst </w:t>
      </w:r>
      <w:r>
        <w:rPr>
          <w:rFonts w:cstheme="minorHAnsi"/>
          <w:i/>
        </w:rPr>
        <w:t xml:space="preserve">Teladorsagia circumcincta </w:t>
      </w:r>
      <w:r>
        <w:rPr>
          <w:rFonts w:cstheme="minorHAnsi"/>
        </w:rPr>
        <w:t xml:space="preserve">predominates in adult Soay sheep, </w:t>
      </w:r>
      <w:r>
        <w:rPr>
          <w:rFonts w:cstheme="minorHAnsi"/>
          <w:i/>
        </w:rPr>
        <w:t xml:space="preserve">Trichostrongylus spp. </w:t>
      </w:r>
      <w:r>
        <w:rPr>
          <w:rFonts w:cstheme="minorHAnsi"/>
        </w:rPr>
        <w:t xml:space="preserve">are more prevalent in lambs (Craig, Pilkington &amp; Pemberton, 2006). Although the measure of parasite burden used here (FEC) does not distinguish between different nematode species, the analyses presented were conducted in sheep of different age classes. Thus it is reasonable to assume that associations between SNPs and FEC in lambs and adults may identify loci influencing resistance to different parasite species.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sidRPr="00122E64">
        <w:rPr>
          <w:rFonts w:cstheme="minorHAnsi"/>
          <w:b/>
        </w:rPr>
        <w:t>4.4.2 Parasite resistance as a complex trait:</w:t>
      </w:r>
      <w:r>
        <w:rPr>
          <w:rFonts w:cstheme="minorHAnsi"/>
          <w:b/>
        </w:rPr>
        <w:t xml:space="preserve"> </w:t>
      </w:r>
      <w:r>
        <w:rPr>
          <w:rFonts w:cstheme="minorHAnsi"/>
        </w:rPr>
        <w:t>In the original studies in which the candidate and control SNPs were identified, parasite resistance was measured as faecal egg counts (FEC). FEC is, however, a complex trait, that is likely to have many different environmental influences as well as genetic. An individual may have high FEC, for example, because they graze in a highly parasitized area, regardless of their genetics. FEC is also highly variable within individuals. Although alternative measures of immune response were examined in the current chapter (ANA and TCIRC), given that little is known about how ANA and TCIRC relate to FEC, it is possible that selecting SNPs based on differences in FEC has not proven the best strategy for identifying SNPs involved in variation in immune response. ANA and TCIRC are also complex traits and how they reflect resistance to gastrointestinal nematodes is not likely to be simple.</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sidRPr="001570F9">
        <w:rPr>
          <w:rFonts w:cstheme="minorHAnsi"/>
          <w:b/>
        </w:rPr>
        <w:t>4.4.3 Gene-by-environment interactions:</w:t>
      </w:r>
      <w:r>
        <w:rPr>
          <w:rFonts w:cstheme="minorHAnsi"/>
        </w:rPr>
        <w:t xml:space="preserve"> Genes that underlie complex quantitative traits such as parasite resistance present several challenges for candidate gene studies, not only </w:t>
      </w:r>
      <w:r>
        <w:rPr>
          <w:rFonts w:cstheme="minorHAnsi"/>
        </w:rPr>
        <w:lastRenderedPageBreak/>
        <w:t>in determining how to measure the trait itself. The relationship between a genetic variant and resistance may not be deterministic, for example, if its effect is environment-dependent (</w:t>
      </w:r>
      <w:r w:rsidRPr="0074158C">
        <w:rPr>
          <w:rFonts w:cstheme="minorHAnsi"/>
        </w:rPr>
        <w:t>Fitzpatrick</w:t>
      </w:r>
      <w:r>
        <w:rPr>
          <w:rFonts w:cstheme="minorHAnsi"/>
        </w:rPr>
        <w:t xml:space="preserve"> et al., 2005). If gene-by-environment (GxE) interactions occur, individuals sharing the same alleles may respond differently to a range of environments. As a result, differences in gene expression that are necessary to elicit a change in phenotype might only occur in certain environments and in animals of a particular sex or age (Fitzpatrick et al., 2005). The success of the candidate gene approach might depend on the individuals chosen for the experiment (Fitzpatrick et al., 2005). Although multiple age classes and individuals sampled from different years were included in the analyses presented here, the conditions necessary to allow detection of genotype effects may still not have prevailed.</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sidRPr="001570F9">
        <w:rPr>
          <w:rFonts w:cstheme="minorHAnsi"/>
          <w:b/>
        </w:rPr>
        <w:t>4.4.4 Gene-by-gene interactions:</w:t>
      </w:r>
      <w:r>
        <w:rPr>
          <w:rFonts w:cstheme="minorHAnsi"/>
        </w:rPr>
        <w:t xml:space="preserve"> It has also been argued that genes interact regularly with other genes to affect the phenotype (Mackay, 2001). Different genetic backgrounds commonly have different effects on a trait (Anholt &amp; Mackay, 2004; de Belle &amp; Heisenberg, 1996), suggesting that particular genetic backgrounds interact with the gene of interest to affect the phenotype. Fitzpatrick et al. (2005) argued that epistasis might have important consequences for the candidate gene approach because association studies often include animals sampled from natural populations where the genetic background is heterogeneous and not controlled. If the genes that are epistatic with the candidate genes segregate at significant frequencies in the population, it will be difficult to demonstrate consistent effects of the candidate gene. The success of the candidate gene approach in many studies of development and behaviour may suggest that epistasis might not be prominent for genes with major effects (Fitzpatrick et al., 2005).</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sidRPr="001570F9">
        <w:rPr>
          <w:rFonts w:cstheme="minorHAnsi"/>
          <w:b/>
        </w:rPr>
        <w:t xml:space="preserve">4.4.5 </w:t>
      </w:r>
      <w:r>
        <w:rPr>
          <w:rFonts w:cstheme="minorHAnsi"/>
          <w:b/>
        </w:rPr>
        <w:t xml:space="preserve">Rare </w:t>
      </w:r>
      <w:r w:rsidR="00896A40">
        <w:rPr>
          <w:rFonts w:cstheme="minorHAnsi"/>
          <w:b/>
        </w:rPr>
        <w:t>alleles</w:t>
      </w:r>
      <w:r>
        <w:rPr>
          <w:rFonts w:cstheme="minorHAnsi"/>
          <w:b/>
        </w:rPr>
        <w:t xml:space="preserve"> of moderate effect or many l</w:t>
      </w:r>
      <w:r w:rsidRPr="001570F9">
        <w:rPr>
          <w:rFonts w:cstheme="minorHAnsi"/>
          <w:b/>
        </w:rPr>
        <w:t>oci of small effect?</w:t>
      </w:r>
      <w:r>
        <w:rPr>
          <w:rFonts w:cstheme="minorHAnsi"/>
        </w:rPr>
        <w:t xml:space="preserve"> Fitzpatrick et al. (2005) argued, in fact, that the candidate gene approach relies on choosing genes that have major effects on the phenotype. In the past, conventional genetic studies for inherited diseases such as cystic fibrosis identified rare, mutated genes that have a high penetrance, such that the gene has an effect in nearly every carrier (Maher et al., 2008). However, high-penetrance variants are unlikely to underlie most common diseases, because natural selection is predicted to have removed these alleles. Instead,</w:t>
      </w:r>
      <w:r w:rsidRPr="00225F4C">
        <w:rPr>
          <w:rFonts w:cstheme="minorHAnsi"/>
        </w:rPr>
        <w:t xml:space="preserve"> </w:t>
      </w:r>
      <w:r>
        <w:rPr>
          <w:rFonts w:cstheme="minorHAnsi"/>
        </w:rPr>
        <w:t xml:space="preserve">it has been argued that </w:t>
      </w:r>
      <w:r>
        <w:rPr>
          <w:rFonts w:cstheme="minorHAnsi"/>
        </w:rPr>
        <w:lastRenderedPageBreak/>
        <w:t>variation in complex traits</w:t>
      </w:r>
      <w:r w:rsidR="00BF15EA">
        <w:rPr>
          <w:rFonts w:cstheme="minorHAnsi"/>
        </w:rPr>
        <w:t xml:space="preserve"> could be explained by rare alleles</w:t>
      </w:r>
      <w:r>
        <w:rPr>
          <w:rFonts w:cstheme="minorHAnsi"/>
        </w:rPr>
        <w:t xml:space="preserve"> of moderate effect (Maher et al., 2008). If loci responsible for trait variation have alleles at low frequency, this low MAF will compromise the power to detect associations. Alternatively, if variation in complex traits is conferred by many loci of small effect, finding associations between the trait and a single locus becomes extremely difficult (Staudt &amp; Brown, 2000). The results presented here may thus support the idea that resistance to gastrointestinal parasites is controlled by many different alleles of small effect, such that even in an experiment with almost 1000 sheep, there is insufficient power to detect an effect of a single SNP. </w:t>
      </w:r>
    </w:p>
    <w:p w:rsidR="00F61AED" w:rsidRDefault="00F61AED" w:rsidP="00F61AED">
      <w:pPr>
        <w:spacing w:line="360" w:lineRule="auto"/>
        <w:jc w:val="both"/>
        <w:rPr>
          <w:rFonts w:cstheme="minorHAnsi"/>
        </w:rPr>
      </w:pPr>
      <w:r>
        <w:rPr>
          <w:rFonts w:cstheme="minorHAnsi"/>
        </w:rPr>
        <w:t xml:space="preserve">When all the SNP data were combined, however, and genetic relationship matrices based on both the candidate SNPs and control SNPs fitted in models analysing the parasite and immune measures, no effect of either class of SNPs on the traits examined was detected. Some of the traits examined here have relatively low heritabilities - FEC in adults and senescents and ANA in yearlings have heritabilities of less than 0.1 - and this low heritability may make difficult the detection of an effect of either a single SNP or of all SNPs on the traits. Altogether there were 24 significant models for ANA, 18 for FEC, and 36 for TCIRC. TCIRC is the trait with the highest heritability across all age classes, and the fewer significant models found for ANA and FEC may reflect differences in the amount of genetic variation underlying these traits. In total, only 160 SNPs were analysed, which compared to GWAS experiments conducted in human populations, is a very modest number. It is possible that, even when examining all SNPs together, there remains insufficient power to detect an effect on the traits. </w:t>
      </w:r>
    </w:p>
    <w:p w:rsidR="00F61AED" w:rsidRDefault="00F61AED" w:rsidP="00F61AED">
      <w:pPr>
        <w:spacing w:line="360" w:lineRule="auto"/>
        <w:jc w:val="both"/>
        <w:rPr>
          <w:rFonts w:cstheme="minorHAnsi"/>
        </w:rPr>
      </w:pPr>
    </w:p>
    <w:p w:rsidR="00F61AED" w:rsidRDefault="00F61AED" w:rsidP="00F61AED">
      <w:pPr>
        <w:spacing w:line="360" w:lineRule="auto"/>
        <w:jc w:val="both"/>
      </w:pPr>
      <w:r>
        <w:rPr>
          <w:rFonts w:cs="Calibri"/>
          <w:b/>
        </w:rPr>
        <w:t xml:space="preserve">4.4.6 </w:t>
      </w:r>
      <w:r w:rsidRPr="001570F9">
        <w:rPr>
          <w:rFonts w:cs="Calibri"/>
          <w:b/>
        </w:rPr>
        <w:t>Type 1 error or genuine associations?</w:t>
      </w:r>
      <w:r>
        <w:rPr>
          <w:rFonts w:cs="Calibri"/>
          <w:b/>
        </w:rPr>
        <w:t xml:space="preserve"> </w:t>
      </w:r>
      <w:r>
        <w:rPr>
          <w:rFonts w:cstheme="minorHAnsi"/>
        </w:rPr>
        <w:t xml:space="preserve">Nevertheless, there is, at best, only limited evidence that a candidate gene approach can be used to identify loci explaining variation in parasitological and immunological traits in this population. </w:t>
      </w:r>
      <w:r>
        <w:t xml:space="preserve">However, although no more significant associations were revealed than expected by chance, </w:t>
      </w:r>
      <w:r>
        <w:rPr>
          <w:i/>
        </w:rPr>
        <w:t xml:space="preserve">some </w:t>
      </w:r>
      <w:r>
        <w:t xml:space="preserve">of the associations described may be real and biologically relevant. Support for this argument is given by the fact that some of these SNPs are significant for multiple age categories or traits. In fact, when examining the proportion of variance explained by all SNPs, there is evidence for correlations, albeit weak, between their effects on different traits and, in particular, between age categories for the same trait. The significant SNPs identified here may thus be somewhat influential on other age classes, for example, even if they do not appear as significant in the analyses. Having a better understanding of how the immune response </w:t>
      </w:r>
      <w:r>
        <w:lastRenderedPageBreak/>
        <w:t xml:space="preserve">varies with age, and of the relationships between the three traits investigated (ANA, FEC and TCIRC) would be insightful. </w:t>
      </w:r>
    </w:p>
    <w:p w:rsidR="00F61AED" w:rsidRDefault="00F61AED" w:rsidP="00F61AED">
      <w:pPr>
        <w:spacing w:line="360" w:lineRule="auto"/>
        <w:jc w:val="both"/>
      </w:pPr>
      <w:r>
        <w:t xml:space="preserve">The significant SNPs were found within 41 different candidate genes, some of which have GO descriptions clearly linked to immunity. For example, some of these genes are involved in mast cell activation, B cell differentiation, and response to cytokine stimulus. Many of the other genes are involved in signalling pathways, such as cytokine-mediated signalling pathway and interleukin-1-mediated signalling pathway. Sayre and Harris (2011) analysed data available from QTL studies for resistance </w:t>
      </w:r>
      <w:r w:rsidRPr="00D955E4">
        <w:t xml:space="preserve">to </w:t>
      </w:r>
      <w:r>
        <w:t>endo</w:t>
      </w:r>
      <w:r w:rsidRPr="00D955E4">
        <w:t>parasites</w:t>
      </w:r>
      <w:r>
        <w:t xml:space="preserve"> in</w:t>
      </w:r>
      <w:r w:rsidRPr="001372F7">
        <w:t xml:space="preserve"> </w:t>
      </w:r>
      <w:r>
        <w:t xml:space="preserve">sheep, cattle, mice, rats and humans, and found, when comparing functional information on the pathways identified, that QTL regions were enriched with genes involved in immune function, signal transduction and disease. If the significant SNPs reported in this chapter are real, the results presented here support the findings of Sayre and Harris (2011), and suggest the importance of interleukins (IL), T cells, macrophages, cytokines, and mast cells in the immune response to gastrointestinal nematodes in sheep.  </w:t>
      </w:r>
    </w:p>
    <w:p w:rsidR="00F61AED" w:rsidRDefault="00F61AED" w:rsidP="00F61AED">
      <w:pPr>
        <w:spacing w:line="360" w:lineRule="auto"/>
        <w:jc w:val="both"/>
      </w:pPr>
    </w:p>
    <w:p w:rsidR="00F61AED" w:rsidRDefault="00F61AED" w:rsidP="00F61AED">
      <w:pPr>
        <w:spacing w:line="360" w:lineRule="auto"/>
        <w:jc w:val="both"/>
        <w:outlineLvl w:val="0"/>
      </w:pPr>
      <w:r w:rsidRPr="001570F9">
        <w:rPr>
          <w:b/>
        </w:rPr>
        <w:t>4.4.7 Specific genomic regions of interest</w:t>
      </w:r>
      <w:r>
        <w:rPr>
          <w:b/>
        </w:rPr>
        <w:t xml:space="preserve">: </w:t>
      </w:r>
      <w:r>
        <w:t xml:space="preserve">The best known candidate loci for variation in parasite load are genes within the MHC, which plays a role in the vertebrate adaptive immune system by presenting self-and parasite-derived peptides to T cells (Janeway </w:t>
      </w:r>
      <w:r w:rsidRPr="00457659">
        <w:t>et al.</w:t>
      </w:r>
      <w:r>
        <w:t>, 200</w:t>
      </w:r>
      <w:r w:rsidRPr="000C2678">
        <w:t>5).</w:t>
      </w:r>
      <w:r>
        <w:t xml:space="preserve"> In sheep, the MHC is on chromosome 20 in a region where one SNP (Contig1832_913), located within the coding sequence of the </w:t>
      </w:r>
      <w:r w:rsidRPr="00D00071">
        <w:t xml:space="preserve">G-protein coupled receptor protein </w:t>
      </w:r>
      <w:r>
        <w:t>116 (GPR116) gene, explained variation in yearling FEC. Previous work has also suggested the importance of the interferon</w:t>
      </w:r>
      <w:r w:rsidR="005B0151">
        <w:t>-gamma</w:t>
      </w:r>
      <w:r>
        <w:t xml:space="preserve"> (IFNG) locus in both domestic and Soay sheep</w:t>
      </w:r>
      <w:r w:rsidRPr="00A913FD">
        <w:t xml:space="preserve"> </w:t>
      </w:r>
      <w:r>
        <w:t xml:space="preserve">(Crawford &amp; McEwen, 1998; Coltman </w:t>
      </w:r>
      <w:r w:rsidRPr="00457659">
        <w:t>et al.</w:t>
      </w:r>
      <w:r>
        <w:t xml:space="preserve">, 2001b), which down-regulates the activity of the T-helper 2 (Th2) cell subset. If Th2 cells gain ascendancy during infection with gut parasites, a protective immune response ensues, mediated by Th2 cytokines and the effector mechanisms they control (Amarante </w:t>
      </w:r>
      <w:r w:rsidRPr="00FD607D">
        <w:t>et al</w:t>
      </w:r>
      <w:r w:rsidRPr="00FD6FF8">
        <w:rPr>
          <w:i/>
        </w:rPr>
        <w:t>.</w:t>
      </w:r>
      <w:r>
        <w:t xml:space="preserve"> 2005). Resistant Soay sheep have reduced expression or efficacy of IFNG production and increased production of </w:t>
      </w:r>
      <w:r w:rsidRPr="00DA6B1B">
        <w:rPr>
          <w:i/>
        </w:rPr>
        <w:t>T. circumcincta</w:t>
      </w:r>
      <w:r>
        <w:t xml:space="preserve">-specific IgA (Coltman </w:t>
      </w:r>
      <w:r w:rsidRPr="00457659">
        <w:t>et al.</w:t>
      </w:r>
      <w:r>
        <w:t>, 2001b). Here, a SNP within IFNG explained variation in TCIRC in senescent sheep, providing tentative supporting evidence that IFNG-mediated variation in FEC arises through an effect on TCIRC antibody production.</w:t>
      </w:r>
    </w:p>
    <w:p w:rsidR="00F61AED" w:rsidRDefault="00F61AED" w:rsidP="00F61AED">
      <w:pPr>
        <w:spacing w:line="360" w:lineRule="auto"/>
        <w:jc w:val="both"/>
        <w:outlineLvl w:val="0"/>
      </w:pPr>
    </w:p>
    <w:p w:rsidR="00F61AED" w:rsidRDefault="00F61AED" w:rsidP="00F61AED">
      <w:pPr>
        <w:spacing w:line="360" w:lineRule="auto"/>
        <w:jc w:val="both"/>
        <w:outlineLvl w:val="0"/>
      </w:pPr>
      <w:r w:rsidRPr="001A7FFB">
        <w:rPr>
          <w:b/>
        </w:rPr>
        <w:lastRenderedPageBreak/>
        <w:t>4.4.8 Conclusions:</w:t>
      </w:r>
      <w:r>
        <w:rPr>
          <w:b/>
        </w:rPr>
        <w:t xml:space="preserve"> </w:t>
      </w:r>
      <w:r>
        <w:rPr>
          <w:color w:val="000000"/>
        </w:rPr>
        <w:t xml:space="preserve">In conclusion, little evidence has been found to support the use of the candidate gene approach in identifying genes for resistance to gut parasites in this population of Soay sheep. Whilst there are suggestions that the significant SNPs identified in the association study may still merit further investigation, it may well be that when examining complex, polygenic traits in the wild, the utility of the candidate gene approach is questionable. The heritability of parasitological/immunological traits in natural populations can often be low, and if there are many loci involved in trait variation, detecting the effect of a single locus, amongst the many other environmental and non-additive effects, may not be possible. Whether the associations identified here are genuine or not remains to be </w:t>
      </w:r>
      <w:r w:rsidRPr="00DC0516">
        <w:rPr>
          <w:color w:val="000000"/>
        </w:rPr>
        <w:t>determined</w:t>
      </w:r>
      <w:r>
        <w:rPr>
          <w:color w:val="000000"/>
        </w:rPr>
        <w:t xml:space="preserve">. </w:t>
      </w:r>
      <w:r>
        <w:rPr>
          <w:rFonts w:ascii="Calibri" w:hAnsi="Calibri"/>
          <w:color w:val="000000"/>
        </w:rPr>
        <w:t>If the significant SNPs do really explain variation in parasitological/immunological traits within this population, these SNPs might also be expected to impact upon measures of fitness, such as lifetime reproductive success.  Trade-offs between resistance and other fitness-related traits have been demonstrated in a number of organisms (Rolff &amp; Siva-Jothy, 2003; Viney, Riley &amp; Buchanan, 2005; Graham et al., 2010). Having a better understanding of how the traits examined here relate to fitness would also be insightful. Examining the significant SNPs identified in other populations and relevant species may also help reveal their importance in explaining variation in parasite resistance.</w:t>
      </w:r>
    </w:p>
    <w:p w:rsidR="00F61AED" w:rsidRDefault="00F61AED" w:rsidP="00F61AED"/>
    <w:p w:rsidR="00F61AED" w:rsidRDefault="00F61AED" w:rsidP="00F61AED">
      <w:pPr>
        <w:rPr>
          <w:sz w:val="28"/>
          <w:szCs w:val="28"/>
        </w:rPr>
      </w:pPr>
      <w:r w:rsidRPr="00985345">
        <w:rPr>
          <w:sz w:val="28"/>
          <w:szCs w:val="28"/>
        </w:rPr>
        <w:t>4.5 ACKNOWLEDGEMENTS</w:t>
      </w:r>
    </w:p>
    <w:p w:rsidR="00F61AED" w:rsidRPr="00985345" w:rsidRDefault="00F61AED" w:rsidP="00F61AED">
      <w:pPr>
        <w:jc w:val="both"/>
      </w:pPr>
    </w:p>
    <w:p w:rsidR="00F61AED" w:rsidRPr="00D17B49" w:rsidRDefault="00F61AED" w:rsidP="00F61AED">
      <w:pPr>
        <w:spacing w:line="360" w:lineRule="auto"/>
        <w:jc w:val="both"/>
        <w:rPr>
          <w:i/>
        </w:rPr>
      </w:pPr>
      <w:r>
        <w:t xml:space="preserve">I thank Matt Robinson for valuable discussion regarding data analysis and to Camillo Berenos and Philip Ellis (both Edinburgh) for help with DNA extractions. Jacqui Matthews and Al Nisbet of the Moredun Institute kindly provided </w:t>
      </w:r>
      <w:r>
        <w:rPr>
          <w:i/>
        </w:rPr>
        <w:t xml:space="preserve">T circ. </w:t>
      </w:r>
      <w:r>
        <w:t>a</w:t>
      </w:r>
      <w:r w:rsidRPr="00D17B49">
        <w:t>ntigen.</w:t>
      </w:r>
    </w:p>
    <w:p w:rsidR="00F61AED" w:rsidRDefault="00F61AED" w:rsidP="00F61AED"/>
    <w:p w:rsidR="00F61AED" w:rsidRPr="00D17B49" w:rsidRDefault="00F61AED" w:rsidP="00F61AED">
      <w:pPr>
        <w:spacing w:line="360" w:lineRule="auto"/>
        <w:rPr>
          <w:sz w:val="28"/>
          <w:szCs w:val="28"/>
        </w:rPr>
      </w:pPr>
      <w:r w:rsidRPr="00D17B49">
        <w:rPr>
          <w:sz w:val="28"/>
          <w:szCs w:val="28"/>
        </w:rPr>
        <w:t>4.6 REFERENCES</w:t>
      </w:r>
    </w:p>
    <w:p w:rsidR="00F61AED" w:rsidRDefault="00F61AED" w:rsidP="00F61AED">
      <w:pPr>
        <w:spacing w:line="360" w:lineRule="auto"/>
        <w:ind w:left="680"/>
        <w:jc w:val="both"/>
        <w:rPr>
          <w:rFonts w:cstheme="minorHAnsi"/>
          <w:b/>
        </w:rPr>
      </w:pPr>
    </w:p>
    <w:p w:rsidR="00F61AED" w:rsidRDefault="00F61AED" w:rsidP="00F61AED">
      <w:pPr>
        <w:ind w:left="720" w:hanging="720"/>
        <w:jc w:val="both"/>
        <w:rPr>
          <w:rFonts w:cstheme="minorHAnsi"/>
        </w:rPr>
      </w:pPr>
      <w:r w:rsidRPr="00B04F53">
        <w:rPr>
          <w:rFonts w:cstheme="minorHAnsi"/>
        </w:rPr>
        <w:t>Amarante</w:t>
      </w:r>
      <w:r>
        <w:rPr>
          <w:rFonts w:cstheme="minorHAnsi"/>
        </w:rPr>
        <w:t>,</w:t>
      </w:r>
      <w:r w:rsidRPr="00B04F53">
        <w:rPr>
          <w:rFonts w:cstheme="minorHAnsi"/>
        </w:rPr>
        <w:t xml:space="preserve"> A</w:t>
      </w:r>
      <w:r>
        <w:rPr>
          <w:rFonts w:cstheme="minorHAnsi"/>
        </w:rPr>
        <w:t xml:space="preserve">. </w:t>
      </w:r>
      <w:r w:rsidRPr="00B04F53">
        <w:rPr>
          <w:rFonts w:cstheme="minorHAnsi"/>
        </w:rPr>
        <w:t>F</w:t>
      </w:r>
      <w:r>
        <w:rPr>
          <w:rFonts w:cstheme="minorHAnsi"/>
        </w:rPr>
        <w:t xml:space="preserve">. </w:t>
      </w:r>
      <w:r w:rsidRPr="00B04F53">
        <w:rPr>
          <w:rFonts w:cstheme="minorHAnsi"/>
        </w:rPr>
        <w:t>T</w:t>
      </w:r>
      <w:r>
        <w:rPr>
          <w:rFonts w:cstheme="minorHAnsi"/>
        </w:rPr>
        <w:t>.</w:t>
      </w:r>
      <w:r w:rsidRPr="00B04F53">
        <w:rPr>
          <w:rFonts w:cstheme="minorHAnsi"/>
        </w:rPr>
        <w:t>, Bricarello</w:t>
      </w:r>
      <w:r>
        <w:rPr>
          <w:rFonts w:cstheme="minorHAnsi"/>
        </w:rPr>
        <w:t>,</w:t>
      </w:r>
      <w:r w:rsidRPr="00B04F53">
        <w:rPr>
          <w:rFonts w:cstheme="minorHAnsi"/>
        </w:rPr>
        <w:t xml:space="preserve"> P</w:t>
      </w:r>
      <w:r>
        <w:rPr>
          <w:rFonts w:cstheme="minorHAnsi"/>
        </w:rPr>
        <w:t xml:space="preserve">. </w:t>
      </w:r>
      <w:r w:rsidRPr="00B04F53">
        <w:rPr>
          <w:rFonts w:cstheme="minorHAnsi"/>
        </w:rPr>
        <w:t>A</w:t>
      </w:r>
      <w:r>
        <w:rPr>
          <w:rFonts w:cstheme="minorHAnsi"/>
        </w:rPr>
        <w:t>.</w:t>
      </w:r>
      <w:r w:rsidRPr="00B04F53">
        <w:rPr>
          <w:rFonts w:cstheme="minorHAnsi"/>
        </w:rPr>
        <w:t>, Huntley</w:t>
      </w:r>
      <w:r>
        <w:rPr>
          <w:rFonts w:cstheme="minorHAnsi"/>
        </w:rPr>
        <w:t>,</w:t>
      </w:r>
      <w:r w:rsidRPr="00B04F53">
        <w:rPr>
          <w:rFonts w:cstheme="minorHAnsi"/>
        </w:rPr>
        <w:t xml:space="preserve"> J</w:t>
      </w:r>
      <w:r>
        <w:rPr>
          <w:rFonts w:cstheme="minorHAnsi"/>
        </w:rPr>
        <w:t xml:space="preserve">. </w:t>
      </w:r>
      <w:r w:rsidRPr="00B04F53">
        <w:rPr>
          <w:rFonts w:cstheme="minorHAnsi"/>
        </w:rPr>
        <w:t>F</w:t>
      </w:r>
      <w:r>
        <w:rPr>
          <w:rFonts w:cstheme="minorHAnsi"/>
        </w:rPr>
        <w:t>.</w:t>
      </w:r>
      <w:r w:rsidRPr="00B04F53">
        <w:rPr>
          <w:rFonts w:cstheme="minorHAnsi"/>
        </w:rPr>
        <w:t>, Mazzolin</w:t>
      </w:r>
      <w:r>
        <w:rPr>
          <w:rFonts w:cstheme="minorHAnsi"/>
        </w:rPr>
        <w:t>,</w:t>
      </w:r>
      <w:r w:rsidRPr="00B04F53">
        <w:rPr>
          <w:rFonts w:cstheme="minorHAnsi"/>
        </w:rPr>
        <w:t xml:space="preserve"> L</w:t>
      </w:r>
      <w:r>
        <w:rPr>
          <w:rFonts w:cstheme="minorHAnsi"/>
        </w:rPr>
        <w:t xml:space="preserve">. </w:t>
      </w:r>
      <w:r w:rsidRPr="00B04F53">
        <w:rPr>
          <w:rFonts w:cstheme="minorHAnsi"/>
        </w:rPr>
        <w:t>P</w:t>
      </w:r>
      <w:r>
        <w:rPr>
          <w:rFonts w:cstheme="minorHAnsi"/>
        </w:rPr>
        <w:t>.</w:t>
      </w:r>
      <w:r w:rsidRPr="00B04F53">
        <w:rPr>
          <w:rFonts w:cstheme="minorHAnsi"/>
        </w:rPr>
        <w:t>, Gomes</w:t>
      </w:r>
      <w:r>
        <w:rPr>
          <w:rFonts w:cstheme="minorHAnsi"/>
        </w:rPr>
        <w:t>,</w:t>
      </w:r>
      <w:r w:rsidRPr="00B04F53">
        <w:rPr>
          <w:rFonts w:cstheme="minorHAnsi"/>
        </w:rPr>
        <w:t xml:space="preserve"> J</w:t>
      </w:r>
      <w:r>
        <w:rPr>
          <w:rFonts w:cstheme="minorHAnsi"/>
        </w:rPr>
        <w:t xml:space="preserve">. </w:t>
      </w:r>
      <w:r w:rsidRPr="00B04F53">
        <w:rPr>
          <w:rFonts w:cstheme="minorHAnsi"/>
        </w:rPr>
        <w:t>C</w:t>
      </w:r>
      <w:r>
        <w:rPr>
          <w:rFonts w:cstheme="minorHAnsi"/>
        </w:rPr>
        <w:t>.</w:t>
      </w:r>
      <w:r w:rsidRPr="00B04F53">
        <w:rPr>
          <w:rFonts w:cstheme="minorHAnsi"/>
        </w:rPr>
        <w:t xml:space="preserve"> 2005</w:t>
      </w:r>
      <w:r>
        <w:rPr>
          <w:rFonts w:cstheme="minorHAnsi"/>
        </w:rPr>
        <w:t>.</w:t>
      </w:r>
      <w:r w:rsidRPr="00B04F53">
        <w:rPr>
          <w:rFonts w:cstheme="minorHAnsi"/>
        </w:rPr>
        <w:t xml:space="preserve"> Relationship of abomasal histology and parasite-specific immunoglobulin A with the resistance to </w:t>
      </w:r>
      <w:r w:rsidRPr="00B04F53">
        <w:rPr>
          <w:rFonts w:cstheme="minorHAnsi"/>
          <w:i/>
        </w:rPr>
        <w:t xml:space="preserve">Haemonchus contortus </w:t>
      </w:r>
      <w:r w:rsidRPr="00B04F53">
        <w:rPr>
          <w:rFonts w:cstheme="minorHAnsi"/>
        </w:rPr>
        <w:t xml:space="preserve">infection in three breeds of sheep. </w:t>
      </w:r>
      <w:r w:rsidRPr="00B04F53">
        <w:rPr>
          <w:rFonts w:cstheme="minorHAnsi"/>
          <w:i/>
        </w:rPr>
        <w:t>Veterinary Parasitology</w:t>
      </w:r>
      <w:r w:rsidRPr="00B04F53">
        <w:rPr>
          <w:rFonts w:cstheme="minorHAnsi"/>
        </w:rPr>
        <w:t xml:space="preserve">, </w:t>
      </w:r>
      <w:r w:rsidRPr="00B04F53">
        <w:rPr>
          <w:rFonts w:cstheme="minorHAnsi"/>
          <w:b/>
        </w:rPr>
        <w:t>128</w:t>
      </w:r>
      <w:r w:rsidRPr="00B04F53">
        <w:rPr>
          <w:rFonts w:cstheme="minorHAnsi"/>
        </w:rPr>
        <w:t>, 99-107.</w:t>
      </w:r>
    </w:p>
    <w:p w:rsidR="00F61AED" w:rsidRDefault="00F61AED" w:rsidP="00F61AED">
      <w:pPr>
        <w:spacing w:line="240" w:lineRule="auto"/>
        <w:ind w:left="680" w:hanging="720"/>
        <w:jc w:val="both"/>
        <w:rPr>
          <w:rFonts w:cstheme="minorHAnsi"/>
        </w:rPr>
      </w:pPr>
      <w:r>
        <w:rPr>
          <w:rFonts w:cstheme="minorHAnsi"/>
        </w:rPr>
        <w:t>Anholt, R. R. H., M</w:t>
      </w:r>
      <w:r w:rsidRPr="00020696">
        <w:rPr>
          <w:rFonts w:cstheme="minorHAnsi"/>
        </w:rPr>
        <w:t>ackay</w:t>
      </w:r>
      <w:r>
        <w:rPr>
          <w:rFonts w:cstheme="minorHAnsi"/>
        </w:rPr>
        <w:t xml:space="preserve">, T. F. C. </w:t>
      </w:r>
      <w:r w:rsidRPr="00020696">
        <w:rPr>
          <w:rFonts w:cstheme="minorHAnsi"/>
        </w:rPr>
        <w:t>2004</w:t>
      </w:r>
      <w:r>
        <w:rPr>
          <w:rFonts w:cstheme="minorHAnsi"/>
        </w:rPr>
        <w:t xml:space="preserve">. Quantitative genetic analyses of complex behaviours in </w:t>
      </w:r>
      <w:r>
        <w:rPr>
          <w:rFonts w:cstheme="minorHAnsi"/>
          <w:i/>
        </w:rPr>
        <w:t>Drosophila. Nature Reviews Genetics</w:t>
      </w:r>
      <w:r>
        <w:rPr>
          <w:rFonts w:cstheme="minorHAnsi"/>
        </w:rPr>
        <w:t xml:space="preserve">, </w:t>
      </w:r>
      <w:r>
        <w:rPr>
          <w:rFonts w:cstheme="minorHAnsi"/>
          <w:b/>
        </w:rPr>
        <w:t>5</w:t>
      </w:r>
      <w:r>
        <w:rPr>
          <w:rFonts w:cstheme="minorHAnsi"/>
        </w:rPr>
        <w:t>, 838-849.</w:t>
      </w:r>
      <w:r w:rsidRPr="00020696">
        <w:rPr>
          <w:rFonts w:cstheme="minorHAnsi"/>
        </w:rPr>
        <w:t xml:space="preserve"> </w:t>
      </w:r>
    </w:p>
    <w:p w:rsidR="00F61AED" w:rsidRPr="00583200" w:rsidRDefault="00F61AED" w:rsidP="00F61AED">
      <w:pPr>
        <w:spacing w:line="240" w:lineRule="auto"/>
        <w:ind w:left="680" w:hanging="720"/>
        <w:jc w:val="both"/>
      </w:pPr>
      <w:r>
        <w:t>Antao, T., Lopes, A., Lopes, R. J., Beja-Pereira, A., Luikart, G. 2008. LOSITAN: A work bench to detect molecular adaptation based on a F</w:t>
      </w:r>
      <w:r w:rsidRPr="00583200">
        <w:rPr>
          <w:vertAlign w:val="subscript"/>
        </w:rPr>
        <w:t>st</w:t>
      </w:r>
      <w:r>
        <w:t xml:space="preserve">-outlier method. </w:t>
      </w:r>
      <w:r>
        <w:rPr>
          <w:i/>
        </w:rPr>
        <w:t>BMC Bioinformatics</w:t>
      </w:r>
      <w:r>
        <w:t xml:space="preserve">, </w:t>
      </w:r>
      <w:r>
        <w:rPr>
          <w:b/>
        </w:rPr>
        <w:t>9</w:t>
      </w:r>
      <w:r>
        <w:t>, 323.</w:t>
      </w:r>
    </w:p>
    <w:p w:rsidR="00F61AED" w:rsidRDefault="00F61AED" w:rsidP="00F61AED">
      <w:pPr>
        <w:spacing w:line="240" w:lineRule="auto"/>
        <w:ind w:left="680" w:hanging="720"/>
        <w:jc w:val="both"/>
        <w:rPr>
          <w:rFonts w:cstheme="minorHAnsi"/>
        </w:rPr>
      </w:pPr>
      <w:r>
        <w:rPr>
          <w:rFonts w:cstheme="minorHAnsi"/>
        </w:rPr>
        <w:t xml:space="preserve">Arbuckle, M. R., McClain, M. T., Ruberton, M. V., Scofield, R. H., Dennis, G. J., James, J. A., Harley, J.B. 2003. Development of autoantibodies before the clinical onset of systemic lupus erythematosus. </w:t>
      </w:r>
      <w:r>
        <w:rPr>
          <w:rFonts w:cstheme="minorHAnsi"/>
          <w:i/>
        </w:rPr>
        <w:t>New England Journal of  Medicine</w:t>
      </w:r>
      <w:r>
        <w:rPr>
          <w:rFonts w:cstheme="minorHAnsi"/>
        </w:rPr>
        <w:t>,</w:t>
      </w:r>
      <w:r>
        <w:rPr>
          <w:rFonts w:cstheme="minorHAnsi"/>
          <w:i/>
        </w:rPr>
        <w:t xml:space="preserve"> </w:t>
      </w:r>
      <w:r>
        <w:rPr>
          <w:rFonts w:cstheme="minorHAnsi"/>
          <w:b/>
        </w:rPr>
        <w:t xml:space="preserve">349, </w:t>
      </w:r>
      <w:r>
        <w:rPr>
          <w:rFonts w:cstheme="minorHAnsi"/>
        </w:rPr>
        <w:t>1526-1533.</w:t>
      </w:r>
    </w:p>
    <w:p w:rsidR="00F61AED" w:rsidRDefault="00F61AED" w:rsidP="00F61AED">
      <w:pPr>
        <w:spacing w:line="240" w:lineRule="auto"/>
        <w:ind w:left="680" w:hanging="720"/>
        <w:jc w:val="both"/>
      </w:pPr>
      <w:r>
        <w:t>Beraldi, D., McRae, A. R., Gratten, J., Pilkington, J. G., Slate, J., Visscher, P. M., Pemberton, J. M. 2007.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F61AED" w:rsidRPr="004D6736" w:rsidRDefault="00F61AED" w:rsidP="00F61AED">
      <w:pPr>
        <w:spacing w:line="240" w:lineRule="auto"/>
        <w:ind w:left="680" w:hanging="720"/>
        <w:jc w:val="both"/>
      </w:pPr>
      <w:r>
        <w:t xml:space="preserve">Bradley, J. E., Jackson, J. A. 2008. Measuring immune system variation to help understand host-pathogen community dynamics. </w:t>
      </w:r>
      <w:r>
        <w:rPr>
          <w:i/>
        </w:rPr>
        <w:t>Parasitology</w:t>
      </w:r>
      <w:r>
        <w:t xml:space="preserve">, </w:t>
      </w:r>
      <w:r>
        <w:rPr>
          <w:b/>
        </w:rPr>
        <w:t>135</w:t>
      </w:r>
      <w:r>
        <w:t>, 807-823.</w:t>
      </w:r>
    </w:p>
    <w:p w:rsidR="00F61AED" w:rsidRDefault="00F61AED" w:rsidP="00F61AED">
      <w:pPr>
        <w:spacing w:line="240" w:lineRule="auto"/>
        <w:ind w:left="680" w:hanging="720"/>
        <w:jc w:val="both"/>
      </w:pPr>
      <w:r>
        <w:t xml:space="preserve">Chessa, B., Pereira, F., Arnaud, F., Amorim, A., Goyache, F., Mainland, I., Kao, R. K., Pemberton, J. M., Beraldi, D., Stear, M. J., Alberti, A., Pittau, M., Iannuzzi, L., Banabazi, M. H., Kazwala, R. R., Zhang, Y., Arranz, J. J., Ali, B. A., Wang, Z., Uzun, M., Dione, M. M., Olsaker, I., Holm, L., Saarma, U., Ahmad, S., Marzanov, N., Eythorsdottir, E., Holland, M. J., Ajmone, P., Bruford, M. W., Kantanen, J., Spencer, T. E., Palmarini, M. 2009. Revealing the history of sheep domestication using retrovirus integrations. </w:t>
      </w:r>
      <w:r>
        <w:rPr>
          <w:i/>
        </w:rPr>
        <w:t>Science</w:t>
      </w:r>
      <w:r>
        <w:t xml:space="preserve">, </w:t>
      </w:r>
      <w:r>
        <w:rPr>
          <w:b/>
        </w:rPr>
        <w:t>24</w:t>
      </w:r>
      <w:r>
        <w:t>, 532-536.</w:t>
      </w:r>
    </w:p>
    <w:p w:rsidR="00F61AED" w:rsidRDefault="00F61AED" w:rsidP="00F61AED">
      <w:pPr>
        <w:spacing w:line="240" w:lineRule="auto"/>
        <w:ind w:left="680" w:hanging="720"/>
        <w:jc w:val="both"/>
      </w:pPr>
      <w:r>
        <w:t xml:space="preserve">Clutton-Brock, T. H., Pemberton, J. M. 2004. Individuals and populations. In </w:t>
      </w:r>
      <w:r>
        <w:rPr>
          <w:i/>
        </w:rPr>
        <w:t xml:space="preserve">Soay Sheep: Dynamics and Selection in an Island Population. </w:t>
      </w:r>
      <w:r>
        <w:t>T. H. Clutton-Brock TH, J. M. Pemberton (eds), pp. 1-16. Cambridge University Press, Cambridge, UK.</w:t>
      </w:r>
    </w:p>
    <w:p w:rsidR="00F61AED" w:rsidRDefault="00F61AED" w:rsidP="00F61AED">
      <w:pPr>
        <w:spacing w:line="240" w:lineRule="auto"/>
        <w:ind w:left="680" w:hanging="720"/>
        <w:jc w:val="both"/>
      </w:pPr>
      <w:r>
        <w:t xml:space="preserve">Clutton-Brock, T. H., Stevenson, I. R., Marrow, P., MacColl, A. D. C., Houston, A. I., McNamara, J. M. 1996. Population fluctuations, reproductive costs and life-history tactics in female Soay sheep. </w:t>
      </w:r>
      <w:r>
        <w:rPr>
          <w:i/>
        </w:rPr>
        <w:t>Journal of Animal Ecology</w:t>
      </w:r>
      <w:r>
        <w:t xml:space="preserve">, </w:t>
      </w:r>
      <w:r>
        <w:rPr>
          <w:b/>
        </w:rPr>
        <w:t>65</w:t>
      </w:r>
      <w:r>
        <w:t>, 675-689.</w:t>
      </w:r>
    </w:p>
    <w:p w:rsidR="00F61AED" w:rsidRDefault="00F61AED" w:rsidP="00F61AED">
      <w:pPr>
        <w:spacing w:line="240" w:lineRule="auto"/>
        <w:ind w:left="680" w:hanging="720"/>
        <w:jc w:val="both"/>
      </w:pPr>
      <w:r>
        <w:t>Coltman, D. W., Pilkington, J. G., Kruuk, L. E. B., Wilson, K., Pemberton, J. M. 2001</w:t>
      </w:r>
      <w:r>
        <w:rPr>
          <w:i/>
        </w:rPr>
        <w:t>a.</w:t>
      </w:r>
      <w:r>
        <w:t xml:space="preserve"> Positive genetic correlation between parasite resistance and body size in a free-living ungulate population. </w:t>
      </w:r>
      <w:r>
        <w:rPr>
          <w:i/>
        </w:rPr>
        <w:t>Evolution</w:t>
      </w:r>
      <w:r>
        <w:t>,</w:t>
      </w:r>
      <w:r>
        <w:rPr>
          <w:b/>
        </w:rPr>
        <w:t xml:space="preserve"> 55</w:t>
      </w:r>
      <w:r>
        <w:t>, 2116-2125.</w:t>
      </w:r>
    </w:p>
    <w:p w:rsidR="00F61AED" w:rsidRDefault="00F61AED" w:rsidP="00F61AED">
      <w:pPr>
        <w:spacing w:line="240" w:lineRule="auto"/>
        <w:ind w:left="680" w:hanging="720"/>
        <w:jc w:val="both"/>
      </w:pPr>
      <w:r>
        <w:t>Coltman, D. W., Wilson, K., Pilkington, J. G., Stear, M. J., Pemberton, J. M. 2001</w:t>
      </w:r>
      <w:r>
        <w:rPr>
          <w:i/>
        </w:rPr>
        <w:t>b.</w:t>
      </w:r>
      <w:r>
        <w:t xml:space="preserve">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F61AED" w:rsidRDefault="00F61AED" w:rsidP="00F61AED">
      <w:pPr>
        <w:spacing w:line="240" w:lineRule="auto"/>
        <w:ind w:left="680" w:hanging="720"/>
        <w:jc w:val="both"/>
      </w:pPr>
      <w:r>
        <w:t xml:space="preserve">Craig, B. H., Pilkington, J. G., Pemberton, J. M. 2006. Gastrointestinal nematode species burdens and host mortality in a feral sheep population. </w:t>
      </w:r>
      <w:r>
        <w:rPr>
          <w:i/>
        </w:rPr>
        <w:t>Parasitology</w:t>
      </w:r>
      <w:r>
        <w:t xml:space="preserve">, </w:t>
      </w:r>
      <w:r>
        <w:rPr>
          <w:b/>
        </w:rPr>
        <w:t>133</w:t>
      </w:r>
      <w:r>
        <w:t>, 485-496.</w:t>
      </w:r>
    </w:p>
    <w:p w:rsidR="00F61AED" w:rsidRPr="00E12F0F" w:rsidRDefault="00F61AED" w:rsidP="00F61AED">
      <w:pPr>
        <w:spacing w:line="240" w:lineRule="auto"/>
        <w:ind w:left="680" w:hanging="720"/>
        <w:jc w:val="both"/>
      </w:pPr>
      <w:r>
        <w:t xml:space="preserve">Craig, B. H., Tempest, L. J., Pilkington, J. G., Pemberton, J. M. 2008. Metazoan-protozoan parasite co-infections and host body weight in St Kilda Soay sheep. </w:t>
      </w:r>
      <w:r>
        <w:rPr>
          <w:i/>
        </w:rPr>
        <w:t>Parasitology</w:t>
      </w:r>
      <w:r>
        <w:t xml:space="preserve">, </w:t>
      </w:r>
      <w:r>
        <w:rPr>
          <w:b/>
        </w:rPr>
        <w:t>135</w:t>
      </w:r>
      <w:r>
        <w:t>, 433-441.</w:t>
      </w:r>
    </w:p>
    <w:p w:rsidR="00F61AED" w:rsidRDefault="00F61AED" w:rsidP="00F61AED">
      <w:pPr>
        <w:spacing w:line="240" w:lineRule="auto"/>
        <w:ind w:left="680" w:hanging="720"/>
        <w:jc w:val="both"/>
      </w:pPr>
      <w:r>
        <w:t xml:space="preserve">Crawford, A. M., McEwen, J. C. 1998. </w:t>
      </w:r>
      <w:r>
        <w:rPr>
          <w:i/>
        </w:rPr>
        <w:t xml:space="preserve">Identification of Animals Resistance to Nematode Parasite Infection. </w:t>
      </w:r>
      <w:r>
        <w:t>New Zealand Provisional Patent 330201. New Zealand.</w:t>
      </w:r>
    </w:p>
    <w:p w:rsidR="00F61AED" w:rsidRDefault="00F61AED" w:rsidP="00F61AED">
      <w:pPr>
        <w:tabs>
          <w:tab w:val="left" w:pos="2694"/>
        </w:tabs>
        <w:spacing w:line="240" w:lineRule="auto"/>
        <w:ind w:left="680" w:hanging="720"/>
        <w:jc w:val="both"/>
      </w:pPr>
      <w:r>
        <w:t>Crawford, A. M., Paterson, K. A., Dodds, K. G., Diez Tascon, C.</w:t>
      </w:r>
      <w:r w:rsidRPr="00A15CD9">
        <w:t>, Williamson</w:t>
      </w:r>
      <w:r>
        <w:t>,</w:t>
      </w:r>
      <w:r w:rsidRPr="00A15CD9">
        <w:t xml:space="preserve"> P</w:t>
      </w:r>
      <w:r>
        <w:t xml:space="preserve">. </w:t>
      </w:r>
      <w:r w:rsidRPr="00A15CD9">
        <w:t>A</w:t>
      </w:r>
      <w:r>
        <w:t xml:space="preserve">., Thomson, M. R., Bisset, S. A., Beattie, A. E., Greer, G. J., Green, R. S., Wheeler, R., Shaw, R. J., Knowler, K., McEwan, J. C. 2006. Discovery of quantitative trait loci for resistance to parasitic nematode infection in sheep: I. Analysis of outcross pedigrees. </w:t>
      </w:r>
      <w:r>
        <w:rPr>
          <w:i/>
        </w:rPr>
        <w:t>BMC Genomics</w:t>
      </w:r>
      <w:r>
        <w:t xml:space="preserve">, </w:t>
      </w:r>
      <w:r>
        <w:rPr>
          <w:b/>
        </w:rPr>
        <w:t>7</w:t>
      </w:r>
      <w:r>
        <w:t>, 178.</w:t>
      </w:r>
    </w:p>
    <w:p w:rsidR="00F61AED" w:rsidRDefault="00F61AED" w:rsidP="00F61AED">
      <w:pPr>
        <w:spacing w:line="240" w:lineRule="auto"/>
        <w:ind w:left="680" w:hanging="720"/>
        <w:jc w:val="both"/>
      </w:pPr>
      <w:r>
        <w:t xml:space="preserve">Dalziel, A. C., Rogers, S. M., Schulte, P. M. 2009. Linking genotypes to phenotypes and fitness: how mechanistic biology can inform molecular ecology. </w:t>
      </w:r>
      <w:r>
        <w:rPr>
          <w:i/>
        </w:rPr>
        <w:t>Molecular ecology</w:t>
      </w:r>
      <w:r>
        <w:t xml:space="preserve">, </w:t>
      </w:r>
      <w:r>
        <w:rPr>
          <w:b/>
        </w:rPr>
        <w:t>18</w:t>
      </w:r>
      <w:r>
        <w:t>, 4997-5017.</w:t>
      </w:r>
    </w:p>
    <w:p w:rsidR="00F61AED" w:rsidRDefault="00F61AED" w:rsidP="00F61AED">
      <w:pPr>
        <w:spacing w:line="240" w:lineRule="auto"/>
        <w:ind w:left="680" w:hanging="720"/>
        <w:jc w:val="both"/>
      </w:pPr>
      <w:r>
        <w:t xml:space="preserve">Davies, G., Stear, M. J., Benothman, M., Abuagob, O., Kerr, A., Mitchell, S., Bischop, S. C. 2006. Quantitative trait loci associated with parasite infection in Scottish blackface sheep. </w:t>
      </w:r>
      <w:r>
        <w:rPr>
          <w:i/>
        </w:rPr>
        <w:t>Heredity</w:t>
      </w:r>
      <w:r>
        <w:t xml:space="preserve">, </w:t>
      </w:r>
      <w:r>
        <w:rPr>
          <w:b/>
        </w:rPr>
        <w:t>96</w:t>
      </w:r>
      <w:r>
        <w:t>, 252-258.</w:t>
      </w:r>
    </w:p>
    <w:p w:rsidR="00F61AED" w:rsidRPr="00E118A5" w:rsidRDefault="00F61AED" w:rsidP="00F61AED">
      <w:pPr>
        <w:spacing w:line="240" w:lineRule="auto"/>
        <w:ind w:left="680" w:hanging="720"/>
        <w:jc w:val="both"/>
      </w:pPr>
      <w:r>
        <w:t xml:space="preserve">de Belle, J. S., Heisenberg, M. 1996. Expression of </w:t>
      </w:r>
      <w:r>
        <w:rPr>
          <w:i/>
        </w:rPr>
        <w:t xml:space="preserve">Drosophila </w:t>
      </w:r>
      <w:r>
        <w:t xml:space="preserve">mushroom body mutations in alternative genetic backgrounds: a case study of the </w:t>
      </w:r>
      <w:r>
        <w:rPr>
          <w:i/>
        </w:rPr>
        <w:t xml:space="preserve">mushroom body miniature </w:t>
      </w:r>
      <w:r>
        <w:t>gene (</w:t>
      </w:r>
      <w:r>
        <w:rPr>
          <w:i/>
        </w:rPr>
        <w:t>mbm</w:t>
      </w:r>
      <w:r>
        <w:t xml:space="preserve">). </w:t>
      </w:r>
      <w:r w:rsidRPr="000D3A43">
        <w:rPr>
          <w:i/>
        </w:rPr>
        <w:t>Proc</w:t>
      </w:r>
      <w:r>
        <w:rPr>
          <w:i/>
        </w:rPr>
        <w:t xml:space="preserve">eedings of the National Academy of </w:t>
      </w:r>
      <w:r w:rsidRPr="000D3A43">
        <w:rPr>
          <w:i/>
        </w:rPr>
        <w:t>Sci</w:t>
      </w:r>
      <w:r>
        <w:rPr>
          <w:i/>
        </w:rPr>
        <w:t>ences</w:t>
      </w:r>
      <w:r w:rsidRPr="000D3A43">
        <w:rPr>
          <w:i/>
        </w:rPr>
        <w:t xml:space="preserve"> USA</w:t>
      </w:r>
      <w:r>
        <w:t xml:space="preserve">, </w:t>
      </w:r>
      <w:r>
        <w:rPr>
          <w:b/>
        </w:rPr>
        <w:t>93</w:t>
      </w:r>
      <w:r>
        <w:t>, 9875-9880.</w:t>
      </w:r>
    </w:p>
    <w:p w:rsidR="00F61AED" w:rsidRPr="00D22CF1" w:rsidRDefault="00F61AED" w:rsidP="00F61AED">
      <w:pPr>
        <w:spacing w:line="240" w:lineRule="auto"/>
        <w:ind w:left="680" w:hanging="720"/>
        <w:jc w:val="both"/>
        <w:rPr>
          <w:rFonts w:cstheme="minorHAnsi"/>
        </w:rPr>
      </w:pPr>
      <w:r>
        <w:rPr>
          <w:rFonts w:cstheme="minorHAnsi"/>
        </w:rPr>
        <w:t xml:space="preserve">Dighiero, G., Rose, N. R. 1999. Critical self-epitopes are key to understanding of self-tolerance and autoimmunity. </w:t>
      </w:r>
      <w:r>
        <w:rPr>
          <w:rFonts w:cstheme="minorHAnsi"/>
          <w:i/>
        </w:rPr>
        <w:t xml:space="preserve">Immunology Today, </w:t>
      </w:r>
      <w:r>
        <w:rPr>
          <w:rFonts w:cstheme="minorHAnsi"/>
          <w:b/>
        </w:rPr>
        <w:t xml:space="preserve">20, </w:t>
      </w:r>
      <w:r>
        <w:rPr>
          <w:rFonts w:cstheme="minorHAnsi"/>
        </w:rPr>
        <w:t>423-428.</w:t>
      </w:r>
    </w:p>
    <w:p w:rsidR="00F61AED" w:rsidRDefault="00F61AED" w:rsidP="00F61AED">
      <w:pPr>
        <w:spacing w:line="240" w:lineRule="auto"/>
        <w:ind w:left="680" w:hanging="720"/>
        <w:jc w:val="both"/>
        <w:rPr>
          <w:rFonts w:cstheme="minorHAnsi"/>
        </w:rPr>
      </w:pPr>
      <w:r>
        <w:rPr>
          <w:rFonts w:cstheme="minorHAnsi"/>
        </w:rPr>
        <w:t xml:space="preserve">Donnelly, P. 2008. Progress and challenges in genome-wide association studies in humans. </w:t>
      </w:r>
      <w:r>
        <w:rPr>
          <w:rFonts w:cstheme="minorHAnsi"/>
          <w:i/>
        </w:rPr>
        <w:t xml:space="preserve">Nature, </w:t>
      </w:r>
      <w:r>
        <w:rPr>
          <w:rFonts w:cstheme="minorHAnsi"/>
          <w:b/>
        </w:rPr>
        <w:t xml:space="preserve">456, </w:t>
      </w:r>
      <w:r>
        <w:rPr>
          <w:rFonts w:cstheme="minorHAnsi"/>
        </w:rPr>
        <w:t>728-731.</w:t>
      </w:r>
    </w:p>
    <w:p w:rsidR="00F61AED" w:rsidRPr="00BE4A7A" w:rsidRDefault="00F61AED" w:rsidP="00F61AED">
      <w:pPr>
        <w:spacing w:line="240" w:lineRule="auto"/>
        <w:ind w:left="680" w:hanging="720"/>
        <w:jc w:val="both"/>
        <w:rPr>
          <w:rFonts w:cstheme="minorHAnsi"/>
        </w:rPr>
      </w:pPr>
      <w:r>
        <w:rPr>
          <w:rFonts w:cstheme="minorHAnsi"/>
        </w:rPr>
        <w:t xml:space="preserve">Ellegren, H., Sheldon, B. C. 2008. Genetic basis of fitness differences in natural populations. </w:t>
      </w:r>
      <w:r>
        <w:rPr>
          <w:rFonts w:cstheme="minorHAnsi"/>
          <w:i/>
        </w:rPr>
        <w:t>Nature</w:t>
      </w:r>
      <w:r>
        <w:rPr>
          <w:rFonts w:cstheme="minorHAnsi"/>
        </w:rPr>
        <w:t xml:space="preserve">, </w:t>
      </w:r>
      <w:r>
        <w:rPr>
          <w:rFonts w:cstheme="minorHAnsi"/>
          <w:b/>
        </w:rPr>
        <w:t>452</w:t>
      </w:r>
      <w:r>
        <w:rPr>
          <w:rFonts w:cstheme="minorHAnsi"/>
        </w:rPr>
        <w:t>, 169-175.</w:t>
      </w:r>
    </w:p>
    <w:p w:rsidR="00F61AED" w:rsidRDefault="00F61AED" w:rsidP="00F61AED">
      <w:pPr>
        <w:spacing w:line="240" w:lineRule="auto"/>
        <w:ind w:left="680" w:hanging="720"/>
        <w:jc w:val="both"/>
      </w:pPr>
      <w:r>
        <w:t>Fitzpatrick, M. J., Yehuda, B-S., Smid, H. M., Vet, L. E. M., Robinson, G. E., Sokolowski, M. B. 2005. Candidate genes for behavioural ecology.</w:t>
      </w:r>
      <w:r>
        <w:rPr>
          <w:i/>
        </w:rPr>
        <w:t xml:space="preserve">TRENDS in Ecology and Evolution, </w:t>
      </w:r>
      <w:r>
        <w:rPr>
          <w:b/>
        </w:rPr>
        <w:t xml:space="preserve">20, </w:t>
      </w:r>
      <w:r>
        <w:t>96-104.</w:t>
      </w:r>
    </w:p>
    <w:p w:rsidR="00F61AED" w:rsidRPr="007F1F3E" w:rsidRDefault="00F61AED" w:rsidP="00F61AED">
      <w:pPr>
        <w:tabs>
          <w:tab w:val="left" w:pos="8100"/>
        </w:tabs>
        <w:spacing w:line="240" w:lineRule="auto"/>
        <w:ind w:left="680" w:hanging="720"/>
        <w:jc w:val="both"/>
      </w:pPr>
      <w:r w:rsidRPr="007F1F3E">
        <w:t>Gilmour</w:t>
      </w:r>
      <w:r>
        <w:t>,</w:t>
      </w:r>
      <w:r w:rsidRPr="007F1F3E">
        <w:t xml:space="preserve"> A</w:t>
      </w:r>
      <w:r>
        <w:t xml:space="preserve">. </w:t>
      </w:r>
      <w:r w:rsidRPr="007F1F3E">
        <w:t>R</w:t>
      </w:r>
      <w:r>
        <w:t>.</w:t>
      </w:r>
      <w:r w:rsidRPr="007F1F3E">
        <w:t>, Gogel</w:t>
      </w:r>
      <w:r>
        <w:t>,</w:t>
      </w:r>
      <w:r w:rsidRPr="007F1F3E">
        <w:t xml:space="preserve"> B</w:t>
      </w:r>
      <w:r>
        <w:t xml:space="preserve">. </w:t>
      </w:r>
      <w:r w:rsidRPr="007F1F3E">
        <w:t>J</w:t>
      </w:r>
      <w:r>
        <w:t>.</w:t>
      </w:r>
      <w:r w:rsidRPr="007F1F3E">
        <w:t>, Cullis</w:t>
      </w:r>
      <w:r>
        <w:t>,</w:t>
      </w:r>
      <w:r w:rsidRPr="007F1F3E">
        <w:t xml:space="preserve"> B</w:t>
      </w:r>
      <w:r>
        <w:t xml:space="preserve">. </w:t>
      </w:r>
      <w:r w:rsidRPr="007F1F3E">
        <w:t>R</w:t>
      </w:r>
      <w:r>
        <w:t>.</w:t>
      </w:r>
      <w:r w:rsidRPr="007F1F3E">
        <w:t>, Welham</w:t>
      </w:r>
      <w:r>
        <w:t>,</w:t>
      </w:r>
      <w:r w:rsidRPr="007F1F3E">
        <w:t xml:space="preserve"> S</w:t>
      </w:r>
      <w:r>
        <w:t xml:space="preserve">. </w:t>
      </w:r>
      <w:r w:rsidRPr="007F1F3E">
        <w:t>J</w:t>
      </w:r>
      <w:r>
        <w:t>.</w:t>
      </w:r>
      <w:r w:rsidRPr="007F1F3E">
        <w:t>, Thompson</w:t>
      </w:r>
      <w:r>
        <w:t>,</w:t>
      </w:r>
      <w:r w:rsidRPr="007F1F3E">
        <w:t xml:space="preserve"> R</w:t>
      </w:r>
      <w:r>
        <w:t>.</w:t>
      </w:r>
      <w:r w:rsidRPr="007F1F3E">
        <w:t xml:space="preserve"> 2009</w:t>
      </w:r>
      <w:r>
        <w:t>.</w:t>
      </w:r>
      <w:r w:rsidRPr="007F1F3E">
        <w:t xml:space="preserve"> </w:t>
      </w:r>
      <w:r w:rsidRPr="007F1F3E">
        <w:rPr>
          <w:i/>
        </w:rPr>
        <w:t xml:space="preserve">ASReml User Guide Release 3.0. </w:t>
      </w:r>
      <w:r w:rsidRPr="007F1F3E">
        <w:t>VSN International Ltd, Hemel Hempstead, HP1 1ES, UK. URL www.vsni.co.uk</w:t>
      </w:r>
    </w:p>
    <w:p w:rsidR="00F61AED" w:rsidRDefault="00F61AED" w:rsidP="00F61AED">
      <w:pPr>
        <w:spacing w:line="240" w:lineRule="auto"/>
        <w:ind w:left="680" w:hanging="720"/>
        <w:jc w:val="both"/>
      </w:pPr>
      <w:r>
        <w:t xml:space="preserve">Graham, A. L., Hayward, A. D., Watt, K. A., Pilkington, J. G., Pemberton, J. M., Nussey, D. H. 2010. Fitness correlates of heritable variation in antibody responsiveness in a wild mammal. </w:t>
      </w:r>
      <w:r>
        <w:rPr>
          <w:i/>
        </w:rPr>
        <w:t>Science</w:t>
      </w:r>
      <w:r>
        <w:t xml:space="preserve">, </w:t>
      </w:r>
      <w:r>
        <w:rPr>
          <w:b/>
        </w:rPr>
        <w:t>29</w:t>
      </w:r>
      <w:r>
        <w:t>, 662-665.</w:t>
      </w:r>
    </w:p>
    <w:p w:rsidR="00F61AED" w:rsidRDefault="00F61AED" w:rsidP="00F61AED">
      <w:pPr>
        <w:spacing w:line="240" w:lineRule="auto"/>
        <w:ind w:left="680" w:hanging="720"/>
        <w:jc w:val="both"/>
      </w:pPr>
      <w:r>
        <w:t xml:space="preserve">Graham, A. L., Shuker, D. M., Pollitt, L. C., Auld, S. K. J. R., Wilson, A. J., Little, T. J. 2011. Fitness consequences of immune responses: strengthening the empirical framework for ecoimmunology. </w:t>
      </w:r>
      <w:r>
        <w:rPr>
          <w:i/>
        </w:rPr>
        <w:t>Functional Ecology</w:t>
      </w:r>
      <w:r>
        <w:t xml:space="preserve">, </w:t>
      </w:r>
      <w:r>
        <w:rPr>
          <w:b/>
        </w:rPr>
        <w:t>25</w:t>
      </w:r>
      <w:r>
        <w:t>, 5-17.</w:t>
      </w:r>
    </w:p>
    <w:p w:rsidR="00F61AED" w:rsidRPr="008B3CF0" w:rsidRDefault="00F61AED" w:rsidP="00F61AED">
      <w:pPr>
        <w:spacing w:line="240" w:lineRule="auto"/>
        <w:ind w:left="680" w:hanging="720"/>
        <w:jc w:val="both"/>
        <w:rPr>
          <w:rFonts w:cstheme="minorHAnsi"/>
        </w:rPr>
      </w:pPr>
      <w:r>
        <w:rPr>
          <w:rFonts w:cstheme="minorHAnsi"/>
        </w:rPr>
        <w:t xml:space="preserve">Gratten, J., Wilson, A. J., McRae, A. F., Beraldi, D., Visscher, P. M., Pemberton, J. M., Slate, J. 2008. A localized negative genetic correlation constrains microevolution of coat color in wild sheep. </w:t>
      </w:r>
      <w:r>
        <w:rPr>
          <w:rFonts w:cstheme="minorHAnsi"/>
          <w:i/>
        </w:rPr>
        <w:t>Science</w:t>
      </w:r>
      <w:r>
        <w:rPr>
          <w:rFonts w:cstheme="minorHAnsi"/>
        </w:rPr>
        <w:t xml:space="preserve">, </w:t>
      </w:r>
      <w:r>
        <w:rPr>
          <w:rFonts w:cstheme="minorHAnsi"/>
          <w:b/>
        </w:rPr>
        <w:t>319</w:t>
      </w:r>
      <w:r>
        <w:rPr>
          <w:rFonts w:cstheme="minorHAnsi"/>
        </w:rPr>
        <w:t>, 318-320.</w:t>
      </w:r>
    </w:p>
    <w:p w:rsidR="00F61AED" w:rsidRDefault="00F61AED" w:rsidP="00F61AED">
      <w:pPr>
        <w:pStyle w:val="Pa23"/>
        <w:spacing w:line="240" w:lineRule="auto"/>
        <w:ind w:left="680" w:hanging="720"/>
        <w:jc w:val="both"/>
        <w:rPr>
          <w:rFonts w:asciiTheme="minorHAnsi" w:hAnsiTheme="minorHAnsi" w:cstheme="minorHAnsi"/>
          <w:color w:val="000000"/>
          <w:sz w:val="22"/>
          <w:szCs w:val="22"/>
        </w:rPr>
      </w:pPr>
      <w:r w:rsidRPr="004B1B16">
        <w:rPr>
          <w:rFonts w:asciiTheme="minorHAnsi" w:hAnsiTheme="minorHAnsi" w:cstheme="minorHAnsi"/>
          <w:color w:val="000000"/>
          <w:sz w:val="22"/>
          <w:szCs w:val="22"/>
        </w:rPr>
        <w:t>Gudbjartsson, D.</w:t>
      </w:r>
      <w:r>
        <w:rPr>
          <w:rFonts w:asciiTheme="minorHAnsi" w:hAnsiTheme="minorHAnsi" w:cstheme="minorHAnsi"/>
          <w:color w:val="000000"/>
          <w:sz w:val="22"/>
          <w:szCs w:val="22"/>
        </w:rPr>
        <w:t xml:space="preserve"> </w:t>
      </w:r>
      <w:r w:rsidRPr="004B1B16">
        <w:rPr>
          <w:rFonts w:asciiTheme="minorHAnsi" w:hAnsiTheme="minorHAnsi" w:cstheme="minorHAnsi"/>
          <w:color w:val="000000"/>
          <w:sz w:val="22"/>
          <w:szCs w:val="22"/>
        </w:rPr>
        <w:t>F.</w:t>
      </w:r>
      <w:r>
        <w:rPr>
          <w:rFonts w:asciiTheme="minorHAnsi" w:hAnsiTheme="minorHAnsi" w:cstheme="minorHAnsi"/>
          <w:color w:val="000000"/>
          <w:sz w:val="22"/>
          <w:szCs w:val="22"/>
        </w:rPr>
        <w:t xml:space="preserve">, Walters, B., Thorleifsson, G., Stefansson, H., Halldorsson, B. V., Zusmanovich, P., Sulen, P., Thorlacius, S., Gylfason, A., Steinberg, S., Helgadottir, A., Ingason, A., Steinthorsdottir, V., Olafsdottir, E. J., Olafsdottir, G. H. </w:t>
      </w:r>
      <w:r w:rsidRPr="00F9301F">
        <w:rPr>
          <w:rFonts w:asciiTheme="minorHAnsi" w:hAnsiTheme="minorHAnsi" w:cstheme="minorHAnsi"/>
          <w:i/>
          <w:iCs/>
          <w:color w:val="000000"/>
          <w:sz w:val="22"/>
          <w:szCs w:val="22"/>
        </w:rPr>
        <w:t>et a</w:t>
      </w:r>
      <w:r>
        <w:rPr>
          <w:rFonts w:asciiTheme="minorHAnsi" w:hAnsiTheme="minorHAnsi" w:cstheme="minorHAnsi"/>
          <w:i/>
          <w:iCs/>
          <w:color w:val="000000"/>
          <w:sz w:val="22"/>
          <w:szCs w:val="22"/>
        </w:rPr>
        <w:t xml:space="preserve">l. </w:t>
      </w:r>
      <w:r>
        <w:rPr>
          <w:rFonts w:asciiTheme="minorHAnsi" w:hAnsiTheme="minorHAnsi" w:cstheme="minorHAnsi"/>
          <w:iCs/>
          <w:color w:val="000000"/>
          <w:sz w:val="22"/>
          <w:szCs w:val="22"/>
        </w:rPr>
        <w:t xml:space="preserve">2008. </w:t>
      </w:r>
      <w:r w:rsidRPr="004B1B16">
        <w:rPr>
          <w:rFonts w:asciiTheme="minorHAnsi" w:hAnsiTheme="minorHAnsi" w:cstheme="minorHAnsi"/>
          <w:color w:val="000000"/>
          <w:sz w:val="22"/>
          <w:szCs w:val="22"/>
        </w:rPr>
        <w:t xml:space="preserve">Many sequence variants affecting diversity of adult human height. </w:t>
      </w:r>
      <w:r w:rsidRPr="004B1B16">
        <w:rPr>
          <w:rFonts w:asciiTheme="minorHAnsi" w:hAnsiTheme="minorHAnsi" w:cstheme="minorHAnsi"/>
          <w:i/>
          <w:iCs/>
          <w:color w:val="000000"/>
          <w:sz w:val="22"/>
          <w:szCs w:val="22"/>
        </w:rPr>
        <w:t>Na</w:t>
      </w:r>
      <w:r>
        <w:rPr>
          <w:rFonts w:asciiTheme="minorHAnsi" w:hAnsiTheme="minorHAnsi" w:cstheme="minorHAnsi"/>
          <w:i/>
          <w:iCs/>
          <w:color w:val="000000"/>
          <w:sz w:val="22"/>
          <w:szCs w:val="22"/>
        </w:rPr>
        <w:t>ture</w:t>
      </w:r>
      <w:r w:rsidRPr="004B1B16">
        <w:rPr>
          <w:rFonts w:asciiTheme="minorHAnsi" w:hAnsiTheme="minorHAnsi" w:cstheme="minorHAnsi"/>
          <w:i/>
          <w:iCs/>
          <w:color w:val="000000"/>
          <w:sz w:val="22"/>
          <w:szCs w:val="22"/>
        </w:rPr>
        <w:t xml:space="preserve"> Genet</w:t>
      </w:r>
      <w:r>
        <w:rPr>
          <w:rFonts w:asciiTheme="minorHAnsi" w:hAnsiTheme="minorHAnsi" w:cstheme="minorHAnsi"/>
          <w:i/>
          <w:iCs/>
          <w:color w:val="000000"/>
          <w:sz w:val="22"/>
          <w:szCs w:val="22"/>
        </w:rPr>
        <w:t>ics</w:t>
      </w:r>
      <w:r>
        <w:rPr>
          <w:rFonts w:asciiTheme="minorHAnsi" w:hAnsiTheme="minorHAnsi" w:cstheme="minorHAnsi"/>
          <w:iCs/>
          <w:color w:val="000000"/>
          <w:sz w:val="22"/>
          <w:szCs w:val="22"/>
        </w:rPr>
        <w:t xml:space="preserve">, </w:t>
      </w:r>
      <w:r w:rsidRPr="004B1B16">
        <w:rPr>
          <w:rFonts w:asciiTheme="minorHAnsi" w:hAnsiTheme="minorHAnsi" w:cstheme="minorHAnsi"/>
          <w:b/>
          <w:bCs/>
          <w:color w:val="000000"/>
          <w:sz w:val="22"/>
          <w:szCs w:val="22"/>
        </w:rPr>
        <w:t>40</w:t>
      </w:r>
      <w:r w:rsidRPr="004B1B16">
        <w:rPr>
          <w:rFonts w:asciiTheme="minorHAnsi" w:hAnsiTheme="minorHAnsi" w:cstheme="minorHAnsi"/>
          <w:color w:val="000000"/>
          <w:sz w:val="22"/>
          <w:szCs w:val="22"/>
        </w:rPr>
        <w:t>, 609–615.</w:t>
      </w:r>
    </w:p>
    <w:p w:rsidR="00F61AED" w:rsidRPr="00F42982" w:rsidRDefault="00F61AED" w:rsidP="00F61AED">
      <w:pPr>
        <w:spacing w:after="0" w:line="240" w:lineRule="auto"/>
      </w:pPr>
    </w:p>
    <w:p w:rsidR="00F61AED" w:rsidRDefault="00F61AED" w:rsidP="00F61AED">
      <w:pPr>
        <w:spacing w:after="0" w:line="240" w:lineRule="auto"/>
        <w:ind w:left="680" w:hanging="720"/>
        <w:jc w:val="both"/>
        <w:rPr>
          <w:rFonts w:cstheme="minorHAnsi"/>
        </w:rPr>
      </w:pPr>
      <w:r>
        <w:t>Harismendy, O., Notani, D., Song, X., Rahim, N. G., Tanasa, B., Heintzman, N., Ren, B., Fu, X-D., Topol, E. J., Rosenfeld, M. G., Frazer, K. A. 2011. 9p21 DNA variants associated with Coronary Artery Disease impair IFN</w:t>
      </w:r>
      <w:r>
        <w:rPr>
          <w:rFonts w:cstheme="minorHAnsi"/>
        </w:rPr>
        <w:t xml:space="preserve">ƴ signalling response. </w:t>
      </w:r>
      <w:r>
        <w:rPr>
          <w:rFonts w:cstheme="minorHAnsi"/>
          <w:i/>
        </w:rPr>
        <w:t>Nature</w:t>
      </w:r>
      <w:r>
        <w:rPr>
          <w:rFonts w:cstheme="minorHAnsi"/>
        </w:rPr>
        <w:t xml:space="preserve">, </w:t>
      </w:r>
      <w:r>
        <w:rPr>
          <w:rFonts w:cstheme="minorHAnsi"/>
          <w:b/>
        </w:rPr>
        <w:t>470</w:t>
      </w:r>
      <w:r>
        <w:rPr>
          <w:rFonts w:cstheme="minorHAnsi"/>
        </w:rPr>
        <w:t>, 264-268.</w:t>
      </w:r>
    </w:p>
    <w:p w:rsidR="00EF4ACE" w:rsidRPr="00EA5D2D" w:rsidRDefault="00EF4ACE" w:rsidP="00F61AED">
      <w:pPr>
        <w:spacing w:after="0" w:line="240" w:lineRule="auto"/>
        <w:ind w:left="680" w:hanging="720"/>
        <w:jc w:val="both"/>
      </w:pPr>
    </w:p>
    <w:p w:rsidR="00F61AED" w:rsidRDefault="00F61AED" w:rsidP="00F61AED">
      <w:pPr>
        <w:spacing w:line="240" w:lineRule="auto"/>
        <w:ind w:left="680" w:hanging="720"/>
        <w:jc w:val="both"/>
      </w:pPr>
      <w:r>
        <w:t>Hartl, D. L., Clark, A. G. 2007. Principles of Population Genetics, 4th edition. Sinauer Associates.</w:t>
      </w:r>
    </w:p>
    <w:p w:rsidR="00F61AED" w:rsidRDefault="00F61AED" w:rsidP="00F61AED">
      <w:pPr>
        <w:spacing w:line="240" w:lineRule="auto"/>
        <w:ind w:left="680" w:hanging="720"/>
        <w:jc w:val="both"/>
      </w:pPr>
      <w:r>
        <w:t xml:space="preserve">Hayward, A. D., Wilson, A. J., Pilkington, J. G., Pemberton, J. M., Kruuk, L. E. B. 2009. Ageing in a variable habitat: environmental stress affects senescence in parasite resistance in St Kilda Soay sheep. </w:t>
      </w:r>
      <w:r>
        <w:rPr>
          <w:i/>
        </w:rPr>
        <w:t>Proceedings of the Royal Society Biological Sciences Series B</w:t>
      </w:r>
      <w:r>
        <w:t xml:space="preserve">, </w:t>
      </w:r>
      <w:r>
        <w:rPr>
          <w:b/>
        </w:rPr>
        <w:t>276</w:t>
      </w:r>
      <w:r>
        <w:t>, 3477-3485.</w:t>
      </w:r>
    </w:p>
    <w:p w:rsidR="00F61AED" w:rsidRDefault="00F61AED" w:rsidP="00F61AED">
      <w:pPr>
        <w:spacing w:line="240" w:lineRule="auto"/>
        <w:ind w:left="680" w:hanging="720"/>
        <w:jc w:val="both"/>
      </w:pPr>
      <w:r>
        <w:t xml:space="preserve">Henderson, C. R. 1950. Estimation of Genetic Parameters. </w:t>
      </w:r>
      <w:r>
        <w:rPr>
          <w:i/>
        </w:rPr>
        <w:t>Annals of Mathematical Statistics</w:t>
      </w:r>
      <w:r>
        <w:t xml:space="preserve">, </w:t>
      </w:r>
      <w:r>
        <w:rPr>
          <w:b/>
        </w:rPr>
        <w:t>21</w:t>
      </w:r>
      <w:r>
        <w:t>, 309-310.</w:t>
      </w:r>
    </w:p>
    <w:p w:rsidR="00F61AED" w:rsidRPr="00BB6419" w:rsidRDefault="00F61AED" w:rsidP="00F61AED">
      <w:pPr>
        <w:spacing w:line="240" w:lineRule="auto"/>
        <w:ind w:left="680" w:hanging="720"/>
        <w:jc w:val="both"/>
      </w:pPr>
      <w:r>
        <w:t xml:space="preserve">Henderson, C. R. 1975. Best Linear Unbiased Estimation and Prediction under a Selection Model. </w:t>
      </w:r>
      <w:r>
        <w:rPr>
          <w:i/>
        </w:rPr>
        <w:t>Biometrics</w:t>
      </w:r>
      <w:r>
        <w:t xml:space="preserve">, </w:t>
      </w:r>
      <w:r>
        <w:rPr>
          <w:b/>
        </w:rPr>
        <w:t>31</w:t>
      </w:r>
      <w:r>
        <w:t>, 423-447.</w:t>
      </w:r>
    </w:p>
    <w:p w:rsidR="00F61AED" w:rsidRDefault="00F61AED" w:rsidP="00F61AED">
      <w:pPr>
        <w:pStyle w:val="Pa23"/>
        <w:spacing w:line="240" w:lineRule="auto"/>
        <w:ind w:left="680" w:hanging="72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Henderson, N. G., Stear, M. J. 2006. Eosinophil and IgA responses in sheep infected with </w:t>
      </w:r>
      <w:r>
        <w:rPr>
          <w:rFonts w:asciiTheme="minorHAnsi" w:hAnsiTheme="minorHAnsi" w:cstheme="minorHAnsi"/>
          <w:i/>
          <w:color w:val="000000"/>
          <w:sz w:val="22"/>
          <w:szCs w:val="22"/>
        </w:rPr>
        <w:t>Teladorsagia circumcincta</w:t>
      </w:r>
      <w:r>
        <w:rPr>
          <w:rFonts w:asciiTheme="minorHAnsi" w:hAnsiTheme="minorHAnsi" w:cstheme="minorHAnsi"/>
          <w:color w:val="000000"/>
          <w:sz w:val="22"/>
          <w:szCs w:val="22"/>
        </w:rPr>
        <w:t xml:space="preserve">. </w:t>
      </w:r>
      <w:r>
        <w:rPr>
          <w:rFonts w:asciiTheme="minorHAnsi" w:hAnsiTheme="minorHAnsi" w:cstheme="minorHAnsi"/>
          <w:i/>
          <w:color w:val="000000"/>
          <w:sz w:val="22"/>
          <w:szCs w:val="22"/>
        </w:rPr>
        <w:t>Veterinary Immunology and Immunopathology</w:t>
      </w:r>
      <w:r>
        <w:rPr>
          <w:rFonts w:asciiTheme="minorHAnsi" w:hAnsiTheme="minorHAnsi" w:cstheme="minorHAnsi"/>
          <w:color w:val="000000"/>
          <w:sz w:val="22"/>
          <w:szCs w:val="22"/>
        </w:rPr>
        <w:t xml:space="preserve">, </w:t>
      </w:r>
      <w:r>
        <w:rPr>
          <w:rFonts w:asciiTheme="minorHAnsi" w:hAnsiTheme="minorHAnsi" w:cstheme="minorHAnsi"/>
          <w:b/>
          <w:color w:val="000000"/>
          <w:sz w:val="22"/>
          <w:szCs w:val="22"/>
        </w:rPr>
        <w:t>112</w:t>
      </w:r>
      <w:r>
        <w:rPr>
          <w:rFonts w:asciiTheme="minorHAnsi" w:hAnsiTheme="minorHAnsi" w:cstheme="minorHAnsi"/>
          <w:color w:val="000000"/>
          <w:sz w:val="22"/>
          <w:szCs w:val="22"/>
        </w:rPr>
        <w:t>, 62-66.</w:t>
      </w:r>
    </w:p>
    <w:p w:rsidR="00F61AED" w:rsidRDefault="00F61AED" w:rsidP="00F61AED">
      <w:pPr>
        <w:spacing w:after="0"/>
      </w:pPr>
    </w:p>
    <w:p w:rsidR="00F61AED" w:rsidRDefault="00F61AED" w:rsidP="00F61AED">
      <w:pPr>
        <w:pStyle w:val="Pa23"/>
        <w:spacing w:line="240" w:lineRule="auto"/>
        <w:ind w:left="680" w:hanging="720"/>
        <w:contextualSpacing/>
        <w:jc w:val="both"/>
        <w:rPr>
          <w:rFonts w:asciiTheme="minorHAnsi" w:hAnsiTheme="minorHAnsi"/>
          <w:sz w:val="22"/>
          <w:szCs w:val="22"/>
        </w:rPr>
      </w:pPr>
      <w:r w:rsidRPr="00E95D6A">
        <w:rPr>
          <w:rFonts w:asciiTheme="minorHAnsi" w:hAnsiTheme="minorHAnsi"/>
          <w:sz w:val="22"/>
          <w:szCs w:val="22"/>
        </w:rPr>
        <w:t xml:space="preserve">Hindorff, L. A., Sethupathy, P., Junkins, H. A., Ramos, E. M., Mehta, J. P., Collins, F. S., Manolio, T. A. </w:t>
      </w:r>
      <w:r w:rsidRPr="000D3A43">
        <w:rPr>
          <w:rFonts w:asciiTheme="minorHAnsi" w:hAnsiTheme="minorHAnsi"/>
          <w:sz w:val="22"/>
          <w:szCs w:val="22"/>
        </w:rPr>
        <w:t xml:space="preserve">2009. Potential etiologic and functional implications of genome-wide association loci for human diseases and traits. </w:t>
      </w:r>
      <w:r w:rsidRPr="000D3A43">
        <w:rPr>
          <w:rFonts w:asciiTheme="minorHAnsi" w:hAnsiTheme="minorHAnsi"/>
          <w:i/>
          <w:sz w:val="22"/>
          <w:szCs w:val="22"/>
        </w:rPr>
        <w:t>Proc</w:t>
      </w:r>
      <w:r>
        <w:rPr>
          <w:rFonts w:asciiTheme="minorHAnsi" w:hAnsiTheme="minorHAnsi"/>
          <w:i/>
          <w:sz w:val="22"/>
          <w:szCs w:val="22"/>
        </w:rPr>
        <w:t xml:space="preserve">eedings of the National Academy of </w:t>
      </w:r>
      <w:r w:rsidRPr="000D3A43">
        <w:rPr>
          <w:rFonts w:asciiTheme="minorHAnsi" w:hAnsiTheme="minorHAnsi"/>
          <w:i/>
          <w:sz w:val="22"/>
          <w:szCs w:val="22"/>
        </w:rPr>
        <w:t>Sci</w:t>
      </w:r>
      <w:r>
        <w:rPr>
          <w:rFonts w:asciiTheme="minorHAnsi" w:hAnsiTheme="minorHAnsi"/>
          <w:i/>
          <w:sz w:val="22"/>
          <w:szCs w:val="22"/>
        </w:rPr>
        <w:t>ences</w:t>
      </w:r>
      <w:r w:rsidRPr="000D3A43">
        <w:rPr>
          <w:rFonts w:asciiTheme="minorHAnsi" w:hAnsiTheme="minorHAnsi"/>
          <w:i/>
          <w:sz w:val="22"/>
          <w:szCs w:val="22"/>
        </w:rPr>
        <w:t xml:space="preserve"> USA</w:t>
      </w:r>
      <w:r>
        <w:rPr>
          <w:rFonts w:asciiTheme="minorHAnsi" w:hAnsiTheme="minorHAnsi"/>
          <w:sz w:val="22"/>
          <w:szCs w:val="22"/>
        </w:rPr>
        <w:t>,</w:t>
      </w:r>
      <w:r w:rsidRPr="000D3A43">
        <w:rPr>
          <w:rFonts w:asciiTheme="minorHAnsi" w:hAnsiTheme="minorHAnsi"/>
          <w:i/>
          <w:sz w:val="22"/>
          <w:szCs w:val="22"/>
        </w:rPr>
        <w:t xml:space="preserve"> </w:t>
      </w:r>
      <w:r w:rsidRPr="000D3A43">
        <w:rPr>
          <w:rFonts w:asciiTheme="minorHAnsi" w:hAnsiTheme="minorHAnsi"/>
          <w:b/>
          <w:sz w:val="22"/>
          <w:szCs w:val="22"/>
        </w:rPr>
        <w:t>106</w:t>
      </w:r>
      <w:r w:rsidRPr="004D70E3">
        <w:rPr>
          <w:rFonts w:asciiTheme="minorHAnsi" w:hAnsiTheme="minorHAnsi"/>
          <w:sz w:val="22"/>
          <w:szCs w:val="22"/>
        </w:rPr>
        <w:t>,</w:t>
      </w:r>
      <w:r w:rsidRPr="000D3A43">
        <w:rPr>
          <w:rFonts w:asciiTheme="minorHAnsi" w:hAnsiTheme="minorHAnsi"/>
          <w:sz w:val="22"/>
          <w:szCs w:val="22"/>
        </w:rPr>
        <w:t xml:space="preserve"> 9362-9367. </w:t>
      </w:r>
    </w:p>
    <w:p w:rsidR="00EF4ACE" w:rsidRPr="00EF4ACE" w:rsidRDefault="00EF4ACE" w:rsidP="00EF4ACE">
      <w:pPr>
        <w:contextualSpacing/>
      </w:pPr>
    </w:p>
    <w:p w:rsidR="00F61AED" w:rsidRDefault="00F61AED" w:rsidP="00F61AED">
      <w:pPr>
        <w:spacing w:line="240" w:lineRule="auto"/>
        <w:ind w:left="680" w:hanging="720"/>
        <w:contextualSpacing/>
        <w:jc w:val="both"/>
        <w:rPr>
          <w:rFonts w:cs="Trade Gothic LT Std"/>
          <w:color w:val="000000"/>
        </w:rPr>
      </w:pPr>
      <w:r>
        <w:rPr>
          <w:rFonts w:cs="Trade Gothic LT Std"/>
          <w:color w:val="000000"/>
        </w:rPr>
        <w:t xml:space="preserve">Hung, R. J. 2008. A susceptibility locus for lung cancer maps to nicotinic acetylcholine receptor subunit genes on 15q25. </w:t>
      </w:r>
      <w:r>
        <w:rPr>
          <w:rFonts w:cs="Trade Gothic LT Std"/>
          <w:i/>
          <w:color w:val="000000"/>
        </w:rPr>
        <w:t xml:space="preserve">Nature, </w:t>
      </w:r>
      <w:r>
        <w:rPr>
          <w:rFonts w:cs="Trade Gothic LT Std"/>
          <w:b/>
          <w:color w:val="000000"/>
        </w:rPr>
        <w:t>452</w:t>
      </w:r>
      <w:r w:rsidRPr="004D70E3">
        <w:rPr>
          <w:rFonts w:cs="Trade Gothic LT Std"/>
          <w:color w:val="000000"/>
        </w:rPr>
        <w:t>,</w:t>
      </w:r>
      <w:r>
        <w:rPr>
          <w:rFonts w:cs="Trade Gothic LT Std"/>
          <w:b/>
          <w:color w:val="000000"/>
        </w:rPr>
        <w:t xml:space="preserve"> </w:t>
      </w:r>
      <w:r>
        <w:rPr>
          <w:rFonts w:cs="Trade Gothic LT Std"/>
          <w:color w:val="000000"/>
        </w:rPr>
        <w:t>633-637.</w:t>
      </w:r>
    </w:p>
    <w:p w:rsidR="00EF4ACE" w:rsidRDefault="00EF4ACE" w:rsidP="00F61AED">
      <w:pPr>
        <w:spacing w:line="240" w:lineRule="auto"/>
        <w:ind w:left="680" w:hanging="720"/>
        <w:contextualSpacing/>
        <w:jc w:val="both"/>
        <w:rPr>
          <w:rFonts w:cs="Trade Gothic LT Std"/>
          <w:color w:val="000000"/>
        </w:rPr>
      </w:pPr>
    </w:p>
    <w:p w:rsidR="00F61AED" w:rsidRDefault="00F61AED" w:rsidP="00F61AED">
      <w:pPr>
        <w:autoSpaceDE w:val="0"/>
        <w:autoSpaceDN w:val="0"/>
        <w:adjustRightInd w:val="0"/>
        <w:spacing w:after="0" w:line="240" w:lineRule="auto"/>
        <w:ind w:left="680" w:hanging="720"/>
        <w:jc w:val="both"/>
        <w:rPr>
          <w:rFonts w:cstheme="minorHAnsi"/>
        </w:rPr>
      </w:pPr>
      <w:r w:rsidRPr="004B1B16">
        <w:rPr>
          <w:rFonts w:cstheme="minorHAnsi"/>
        </w:rPr>
        <w:t>International Schizophrenia Consortium</w:t>
      </w:r>
      <w:r>
        <w:rPr>
          <w:rFonts w:cstheme="minorHAnsi"/>
        </w:rPr>
        <w:t>. 2008.</w:t>
      </w:r>
      <w:r w:rsidRPr="004B1B16">
        <w:rPr>
          <w:rFonts w:cstheme="minorHAnsi"/>
        </w:rPr>
        <w:t xml:space="preserve"> </w:t>
      </w:r>
      <w:r>
        <w:rPr>
          <w:rFonts w:cstheme="minorHAnsi"/>
        </w:rPr>
        <w:t xml:space="preserve">Rare chromosomal deletions and duplications increase risk of schizophrenia. </w:t>
      </w:r>
      <w:r w:rsidRPr="004B1B16">
        <w:rPr>
          <w:rFonts w:cstheme="minorHAnsi"/>
          <w:i/>
          <w:iCs/>
        </w:rPr>
        <w:t>Nature</w:t>
      </w:r>
      <w:r>
        <w:rPr>
          <w:rFonts w:cstheme="minorHAnsi"/>
          <w:iCs/>
        </w:rPr>
        <w:t xml:space="preserve">, </w:t>
      </w:r>
      <w:r w:rsidRPr="007A2BC9">
        <w:rPr>
          <w:rFonts w:cstheme="minorHAnsi"/>
          <w:b/>
        </w:rPr>
        <w:t>455</w:t>
      </w:r>
      <w:r w:rsidRPr="004B1B16">
        <w:rPr>
          <w:rFonts w:cstheme="minorHAnsi"/>
        </w:rPr>
        <w:t>,</w:t>
      </w:r>
      <w:r>
        <w:rPr>
          <w:rFonts w:cstheme="minorHAnsi"/>
        </w:rPr>
        <w:t xml:space="preserve"> 237–241.</w:t>
      </w:r>
    </w:p>
    <w:p w:rsidR="00F61AED" w:rsidRDefault="00F61AED" w:rsidP="00F61AED">
      <w:pPr>
        <w:autoSpaceDE w:val="0"/>
        <w:autoSpaceDN w:val="0"/>
        <w:adjustRightInd w:val="0"/>
        <w:spacing w:after="0" w:line="240" w:lineRule="auto"/>
        <w:ind w:left="680" w:hanging="720"/>
        <w:jc w:val="both"/>
        <w:rPr>
          <w:rFonts w:cstheme="minorHAnsi"/>
        </w:rPr>
      </w:pPr>
    </w:p>
    <w:p w:rsidR="00F61AED" w:rsidRPr="005E0951" w:rsidRDefault="00F61AED" w:rsidP="00F61AED">
      <w:pPr>
        <w:spacing w:line="240" w:lineRule="auto"/>
        <w:ind w:left="680" w:hanging="720"/>
        <w:jc w:val="both"/>
        <w:rPr>
          <w:rFonts w:cs="Trade Gothic LT Std"/>
          <w:color w:val="000000"/>
        </w:rPr>
      </w:pPr>
      <w:r>
        <w:rPr>
          <w:rFonts w:cs="Trade Gothic LT Std"/>
          <w:color w:val="000000"/>
        </w:rPr>
        <w:t xml:space="preserve">Janeway, C. A., Travers, P., Walport, M., Schlomchik, M. J. 2005. </w:t>
      </w:r>
      <w:r w:rsidRPr="00F9301F">
        <w:rPr>
          <w:rFonts w:cs="Trade Gothic LT Std"/>
          <w:color w:val="000000"/>
        </w:rPr>
        <w:t>Immunology: The Immune System In Health and Disease,</w:t>
      </w:r>
      <w:r>
        <w:rPr>
          <w:rFonts w:cs="Trade Gothic LT Std"/>
          <w:color w:val="000000"/>
        </w:rPr>
        <w:t xml:space="preserve"> 6</w:t>
      </w:r>
      <w:r w:rsidRPr="005E0951">
        <w:rPr>
          <w:rFonts w:cs="Trade Gothic LT Std"/>
          <w:color w:val="000000"/>
          <w:vertAlign w:val="superscript"/>
        </w:rPr>
        <w:t>th</w:t>
      </w:r>
      <w:r>
        <w:rPr>
          <w:rFonts w:cs="Trade Gothic LT Std"/>
          <w:color w:val="000000"/>
        </w:rPr>
        <w:t xml:space="preserve"> edition. Garland Science</w:t>
      </w:r>
      <w:r w:rsidR="007356E5">
        <w:rPr>
          <w:rFonts w:cs="Trade Gothic LT Std"/>
          <w:color w:val="000000"/>
        </w:rPr>
        <w:t>, New York</w:t>
      </w:r>
      <w:r>
        <w:rPr>
          <w:rFonts w:cs="Trade Gothic LT Std"/>
          <w:color w:val="000000"/>
        </w:rPr>
        <w:t xml:space="preserve">. </w:t>
      </w:r>
    </w:p>
    <w:p w:rsidR="00F61AED" w:rsidRDefault="00F61AED" w:rsidP="00F61AED">
      <w:pPr>
        <w:spacing w:line="240" w:lineRule="auto"/>
        <w:ind w:left="680" w:hanging="720"/>
        <w:jc w:val="both"/>
      </w:pPr>
      <w:r>
        <w:t xml:space="preserve">Kalinowski, </w:t>
      </w:r>
      <w:r w:rsidRPr="002E55F3">
        <w:t>S</w:t>
      </w:r>
      <w:r>
        <w:t xml:space="preserve">. </w:t>
      </w:r>
      <w:r w:rsidRPr="002E55F3">
        <w:t>T</w:t>
      </w:r>
      <w:r>
        <w:t>.</w:t>
      </w:r>
      <w:r w:rsidRPr="002E55F3">
        <w:t>, Taper</w:t>
      </w:r>
      <w:r>
        <w:t>,</w:t>
      </w:r>
      <w:r w:rsidRPr="002E55F3">
        <w:t xml:space="preserve"> M</w:t>
      </w:r>
      <w:r>
        <w:t xml:space="preserve">. </w:t>
      </w:r>
      <w:r w:rsidRPr="002E55F3">
        <w:t>L</w:t>
      </w:r>
      <w:r>
        <w:t>.</w:t>
      </w:r>
      <w:r w:rsidRPr="002E55F3">
        <w:t>, Marshall</w:t>
      </w:r>
      <w:r>
        <w:t>,</w:t>
      </w:r>
      <w:r w:rsidRPr="002E55F3">
        <w:t xml:space="preserve"> T</w:t>
      </w:r>
      <w:r>
        <w:t xml:space="preserve">. </w:t>
      </w:r>
      <w:r w:rsidRPr="002E55F3">
        <w:t>C</w:t>
      </w:r>
      <w:r>
        <w:t>.</w:t>
      </w:r>
      <w:r w:rsidRPr="002E55F3">
        <w:t xml:space="preserve"> 2007</w:t>
      </w:r>
      <w:r>
        <w:t>.</w:t>
      </w:r>
      <w:r w:rsidRPr="002E55F3">
        <w:t xml:space="preserve"> Revising how the computer program CERVUS</w:t>
      </w:r>
      <w:r>
        <w:t xml:space="preserve"> accommodates genotyping error increases success in paternity assignment. </w:t>
      </w:r>
      <w:r>
        <w:rPr>
          <w:i/>
        </w:rPr>
        <w:t>Molecular Ecology</w:t>
      </w:r>
      <w:r>
        <w:t xml:space="preserve">, </w:t>
      </w:r>
      <w:r>
        <w:rPr>
          <w:b/>
        </w:rPr>
        <w:t>16</w:t>
      </w:r>
      <w:r>
        <w:t>, 1099-1106.</w:t>
      </w:r>
    </w:p>
    <w:p w:rsidR="00F61AED" w:rsidRDefault="00F61AED" w:rsidP="00F61AED">
      <w:pPr>
        <w:spacing w:line="240" w:lineRule="auto"/>
        <w:ind w:left="680" w:hanging="720"/>
        <w:jc w:val="both"/>
        <w:rPr>
          <w:rFonts w:cstheme="minorHAnsi"/>
          <w:color w:val="000000"/>
        </w:rPr>
      </w:pPr>
      <w:r>
        <w:t xml:space="preserve">Kalinowski, </w:t>
      </w:r>
      <w:r w:rsidRPr="002E55F3">
        <w:t>S</w:t>
      </w:r>
      <w:r>
        <w:t xml:space="preserve">. </w:t>
      </w:r>
      <w:r w:rsidRPr="002E55F3">
        <w:t>T</w:t>
      </w:r>
      <w:r>
        <w:t>.</w:t>
      </w:r>
      <w:r w:rsidRPr="002E55F3">
        <w:t>, Taper</w:t>
      </w:r>
      <w:r>
        <w:t>,</w:t>
      </w:r>
      <w:r w:rsidRPr="002E55F3">
        <w:t xml:space="preserve"> M</w:t>
      </w:r>
      <w:r>
        <w:t xml:space="preserve">. </w:t>
      </w:r>
      <w:r w:rsidRPr="002E55F3">
        <w:t>L</w:t>
      </w:r>
      <w:r>
        <w:t>.</w:t>
      </w:r>
      <w:r w:rsidRPr="002E55F3">
        <w:t>, Marshall</w:t>
      </w:r>
      <w:r>
        <w:t>,</w:t>
      </w:r>
      <w:r w:rsidRPr="002E55F3">
        <w:t xml:space="preserve"> T</w:t>
      </w:r>
      <w:r>
        <w:t xml:space="preserve">. </w:t>
      </w:r>
      <w:r w:rsidRPr="002E55F3">
        <w:t>C</w:t>
      </w:r>
      <w:r>
        <w:t>.</w:t>
      </w:r>
      <w:r w:rsidRPr="002E55F3">
        <w:t xml:space="preserve"> </w:t>
      </w:r>
      <w:r>
        <w:t>2010.</w:t>
      </w:r>
      <w:r w:rsidRPr="002E55F3">
        <w:t xml:space="preserve"> Revising how the computer program CERVUS</w:t>
      </w:r>
      <w:r>
        <w:t xml:space="preserve"> accommodates genotyping error increases success in paternity assignment. </w:t>
      </w:r>
      <w:r>
        <w:rPr>
          <w:i/>
        </w:rPr>
        <w:t>Molecular Ecology</w:t>
      </w:r>
      <w:r>
        <w:t xml:space="preserve">, </w:t>
      </w:r>
      <w:r>
        <w:rPr>
          <w:b/>
        </w:rPr>
        <w:t>19</w:t>
      </w:r>
      <w:r>
        <w:t>, 1512.</w:t>
      </w:r>
    </w:p>
    <w:p w:rsidR="00F61AED" w:rsidRDefault="00F61AED" w:rsidP="00F61AED">
      <w:pPr>
        <w:spacing w:line="240" w:lineRule="auto"/>
        <w:ind w:left="680" w:hanging="720"/>
        <w:jc w:val="both"/>
        <w:rPr>
          <w:rFonts w:cstheme="minorHAnsi"/>
          <w:color w:val="000000"/>
        </w:rPr>
      </w:pPr>
      <w:r>
        <w:t xml:space="preserve">Kijas, J. W., Lenstra, J. A., Hayes, B., Boitard, S., Porto Neto, L. R., San Cristobal, M., Servin, B., McCulloch, R., Whan, V., Gietzen, K., Paiva, S., Barendse, W., Ciani, E., Raadsma, H., McEwan, J., Dalrymple, B. &amp; other members of the </w:t>
      </w:r>
      <w:r>
        <w:rPr>
          <w:b/>
          <w:bCs/>
        </w:rPr>
        <w:t xml:space="preserve">International Sheep Genomics Consortium. </w:t>
      </w:r>
      <w:r>
        <w:t xml:space="preserve">2012.  Genome Wide Analysis of the World’s Sheep Breeds Reveals High Levels of Historic Mixture and Strong Recent Selection. </w:t>
      </w:r>
      <w:r>
        <w:rPr>
          <w:i/>
        </w:rPr>
        <w:t xml:space="preserve">PLoS </w:t>
      </w:r>
      <w:r w:rsidRPr="00506C0E">
        <w:rPr>
          <w:i/>
        </w:rPr>
        <w:t>Biology</w:t>
      </w:r>
      <w:r>
        <w:t xml:space="preserve">, </w:t>
      </w:r>
      <w:r>
        <w:rPr>
          <w:b/>
        </w:rPr>
        <w:t>10</w:t>
      </w:r>
      <w:r>
        <w:t>, e1001258. doi: 10.1371/journal.pbio.1001258</w:t>
      </w:r>
    </w:p>
    <w:p w:rsidR="00F61AED" w:rsidRDefault="00F61AED" w:rsidP="00F61AED">
      <w:pPr>
        <w:spacing w:line="240" w:lineRule="auto"/>
        <w:ind w:left="680" w:hanging="720"/>
        <w:jc w:val="both"/>
        <w:rPr>
          <w:rFonts w:cstheme="minorHAnsi"/>
          <w:color w:val="000000"/>
        </w:rPr>
      </w:pPr>
      <w:r>
        <w:rPr>
          <w:rFonts w:cstheme="minorHAnsi"/>
          <w:color w:val="000000"/>
        </w:rPr>
        <w:t xml:space="preserve">Kumar, K. R., Li, L., Yan, M., Bhaskarabhatla, M., Mobley, A. B., Nguyen, C., Mooney, J. M., Schatzle, J. D., Wakeland, E. K., Mohan, C. 2006. Regulation of B cell tolerance by the Lupus susceptibility gene </w:t>
      </w:r>
      <w:r>
        <w:rPr>
          <w:rFonts w:cstheme="minorHAnsi"/>
          <w:i/>
          <w:color w:val="000000"/>
        </w:rPr>
        <w:t>Ly108. Science</w:t>
      </w:r>
      <w:r>
        <w:rPr>
          <w:rFonts w:cstheme="minorHAnsi"/>
          <w:color w:val="000000"/>
        </w:rPr>
        <w:t xml:space="preserve">, </w:t>
      </w:r>
      <w:r w:rsidRPr="003009C9">
        <w:rPr>
          <w:rFonts w:cstheme="minorHAnsi"/>
          <w:b/>
          <w:color w:val="000000"/>
        </w:rPr>
        <w:t>312,</w:t>
      </w:r>
      <w:r>
        <w:rPr>
          <w:rFonts w:cstheme="minorHAnsi"/>
          <w:b/>
          <w:i/>
          <w:color w:val="000000"/>
        </w:rPr>
        <w:t xml:space="preserve"> </w:t>
      </w:r>
      <w:r>
        <w:rPr>
          <w:rFonts w:cstheme="minorHAnsi"/>
          <w:color w:val="000000"/>
        </w:rPr>
        <w:t>1665-1669.</w:t>
      </w:r>
    </w:p>
    <w:p w:rsidR="00F61AED" w:rsidRDefault="00F61AED" w:rsidP="00F61AED">
      <w:pPr>
        <w:spacing w:line="240" w:lineRule="auto"/>
        <w:ind w:left="680" w:hanging="720"/>
        <w:jc w:val="both"/>
      </w:pPr>
      <w:r>
        <w:t xml:space="preserve">Lettre, G., Jackson, A. U., Gieger, C., Schumacher, F. R., Berndt, S. I., Sanna, S., Eyheramendy, S., Voight, B. F., Butler, J. L., Guiducci, C., Illig, T., Hackett, R., Heid, I. M., Jacobs, K. B., Lyssenko, V. </w:t>
      </w:r>
      <w:r w:rsidRPr="00FD6FF8">
        <w:rPr>
          <w:i/>
        </w:rPr>
        <w:t>et al.</w:t>
      </w:r>
      <w:r>
        <w:rPr>
          <w:i/>
        </w:rPr>
        <w:t xml:space="preserve"> </w:t>
      </w:r>
      <w:r>
        <w:t xml:space="preserve"> 2008. Identification of ten loci associated with height highlights new biological pathways in human growth. </w:t>
      </w:r>
      <w:r>
        <w:rPr>
          <w:i/>
        </w:rPr>
        <w:t>Nature Genetics</w:t>
      </w:r>
      <w:r>
        <w:t xml:space="preserve">, </w:t>
      </w:r>
      <w:r>
        <w:rPr>
          <w:b/>
        </w:rPr>
        <w:t>40</w:t>
      </w:r>
      <w:r>
        <w:t xml:space="preserve">, 584-591. </w:t>
      </w:r>
    </w:p>
    <w:p w:rsidR="00F61AED" w:rsidRPr="00D277AB" w:rsidRDefault="00F61AED" w:rsidP="00F61AED">
      <w:pPr>
        <w:spacing w:line="240" w:lineRule="auto"/>
        <w:ind w:left="680" w:hanging="720"/>
        <w:jc w:val="both"/>
        <w:rPr>
          <w:rFonts w:cstheme="minorHAnsi"/>
          <w:color w:val="000000"/>
        </w:rPr>
      </w:pPr>
      <w:r>
        <w:rPr>
          <w:rFonts w:cstheme="minorHAnsi"/>
          <w:color w:val="000000"/>
        </w:rPr>
        <w:t xml:space="preserve">Lipsky, P. E. 2001. Systemic lupus erythematosus: an autoimmune disease of B cell hyperactivity. </w:t>
      </w:r>
      <w:r>
        <w:rPr>
          <w:rFonts w:cstheme="minorHAnsi"/>
          <w:i/>
          <w:color w:val="000000"/>
        </w:rPr>
        <w:t xml:space="preserve">Nature Immunology, </w:t>
      </w:r>
      <w:r>
        <w:rPr>
          <w:rFonts w:cstheme="minorHAnsi"/>
          <w:b/>
          <w:color w:val="000000"/>
        </w:rPr>
        <w:t xml:space="preserve">2, </w:t>
      </w:r>
      <w:r>
        <w:rPr>
          <w:rFonts w:cstheme="minorHAnsi"/>
          <w:color w:val="000000"/>
        </w:rPr>
        <w:t>764- 766.</w:t>
      </w:r>
    </w:p>
    <w:p w:rsidR="00F61AED" w:rsidRDefault="00F61AED" w:rsidP="00F61AED">
      <w:pPr>
        <w:spacing w:line="240" w:lineRule="auto"/>
        <w:ind w:left="680" w:hanging="720"/>
        <w:jc w:val="both"/>
        <w:rPr>
          <w:rFonts w:cstheme="minorHAnsi"/>
          <w:color w:val="000000"/>
        </w:rPr>
      </w:pPr>
      <w:r>
        <w:rPr>
          <w:rFonts w:cstheme="minorHAnsi"/>
          <w:color w:val="000000"/>
        </w:rPr>
        <w:t xml:space="preserve">Lleo, A., Invernizzi, P., Gao, B., Podda, M., Gershwin, M. E. 2010. Definition of human autoimmunity - autoantibodies versus autoimmune disease. </w:t>
      </w:r>
      <w:r>
        <w:rPr>
          <w:rFonts w:cstheme="minorHAnsi"/>
          <w:i/>
          <w:color w:val="000000"/>
        </w:rPr>
        <w:t xml:space="preserve">Autoimmunity reviews, </w:t>
      </w:r>
      <w:r>
        <w:rPr>
          <w:rFonts w:cstheme="minorHAnsi"/>
          <w:b/>
          <w:color w:val="000000"/>
        </w:rPr>
        <w:t xml:space="preserve">9, </w:t>
      </w:r>
      <w:r>
        <w:rPr>
          <w:rFonts w:cstheme="minorHAnsi"/>
          <w:color w:val="000000"/>
        </w:rPr>
        <w:t>A259-A266.</w:t>
      </w:r>
    </w:p>
    <w:p w:rsidR="00F61AED" w:rsidRDefault="00F61AED" w:rsidP="00F61AED">
      <w:pPr>
        <w:spacing w:line="240" w:lineRule="auto"/>
        <w:ind w:left="680" w:hanging="720"/>
        <w:jc w:val="both"/>
      </w:pPr>
      <w:r>
        <w:t xml:space="preserve">Luikart, G., Pilgrim, K., Visty, J., Ezenwa, V. O., Schwartz, M. K. 2008. Candidate gene microsatellite variation is associated with parasitism in wild bighorn sheep. </w:t>
      </w:r>
      <w:r>
        <w:rPr>
          <w:i/>
        </w:rPr>
        <w:t>Biology Letters</w:t>
      </w:r>
      <w:r>
        <w:t xml:space="preserve">, </w:t>
      </w:r>
      <w:r>
        <w:rPr>
          <w:b/>
        </w:rPr>
        <w:t>4</w:t>
      </w:r>
      <w:r>
        <w:t>, 228-231.</w:t>
      </w:r>
    </w:p>
    <w:p w:rsidR="00F61AED" w:rsidRDefault="00F61AED" w:rsidP="00F61AED">
      <w:pPr>
        <w:spacing w:line="240" w:lineRule="auto"/>
        <w:ind w:left="680" w:hanging="720"/>
        <w:jc w:val="both"/>
        <w:rPr>
          <w:rFonts w:cstheme="minorHAnsi"/>
        </w:rPr>
      </w:pPr>
      <w:r>
        <w:rPr>
          <w:rFonts w:cstheme="minorHAnsi"/>
        </w:rPr>
        <w:t xml:space="preserve">Mackay, T. F. C. 2001. Quantitative trait loci in </w:t>
      </w:r>
      <w:r>
        <w:rPr>
          <w:rFonts w:cstheme="minorHAnsi"/>
          <w:i/>
        </w:rPr>
        <w:t>Drosophila. Nature Reviews Genetics</w:t>
      </w:r>
      <w:r>
        <w:rPr>
          <w:rFonts w:cstheme="minorHAnsi"/>
        </w:rPr>
        <w:t xml:space="preserve">, </w:t>
      </w:r>
      <w:r>
        <w:rPr>
          <w:rFonts w:cstheme="minorHAnsi"/>
          <w:b/>
        </w:rPr>
        <w:t>2</w:t>
      </w:r>
      <w:r>
        <w:rPr>
          <w:rFonts w:cstheme="minorHAnsi"/>
        </w:rPr>
        <w:t>, 11-20.</w:t>
      </w:r>
    </w:p>
    <w:p w:rsidR="00F61AED" w:rsidRPr="00546B31" w:rsidRDefault="00F61AED" w:rsidP="00F61AED">
      <w:pPr>
        <w:spacing w:line="240" w:lineRule="auto"/>
        <w:ind w:left="680" w:hanging="720"/>
        <w:jc w:val="both"/>
        <w:rPr>
          <w:rFonts w:cs="Calibri"/>
        </w:rPr>
      </w:pPr>
      <w:r>
        <w:rPr>
          <w:rFonts w:cs="Calibri"/>
        </w:rPr>
        <w:t xml:space="preserve">M. A. F. F. 1986. </w:t>
      </w:r>
      <w:r>
        <w:rPr>
          <w:rFonts w:cs="Calibri"/>
          <w:i/>
        </w:rPr>
        <w:t>Manual of Veterinary Parasitological Laboratory Techniques</w:t>
      </w:r>
      <w:r>
        <w:rPr>
          <w:rFonts w:cs="Calibri"/>
        </w:rPr>
        <w:t>, 3</w:t>
      </w:r>
      <w:r w:rsidRPr="00546B31">
        <w:rPr>
          <w:rFonts w:cs="Calibri"/>
          <w:vertAlign w:val="superscript"/>
        </w:rPr>
        <w:t>rd</w:t>
      </w:r>
      <w:r>
        <w:rPr>
          <w:rFonts w:cs="Calibri"/>
        </w:rPr>
        <w:t xml:space="preserve"> edition. HMSO, London.</w:t>
      </w:r>
    </w:p>
    <w:p w:rsidR="00F61AED" w:rsidRPr="00700551" w:rsidRDefault="00F61AED" w:rsidP="00F61AED">
      <w:pPr>
        <w:spacing w:line="240" w:lineRule="auto"/>
        <w:ind w:left="680" w:hanging="720"/>
        <w:jc w:val="both"/>
        <w:rPr>
          <w:rFonts w:cstheme="minorHAnsi"/>
        </w:rPr>
      </w:pPr>
      <w:r>
        <w:rPr>
          <w:rFonts w:cstheme="minorHAnsi"/>
        </w:rPr>
        <w:t xml:space="preserve">Maher, B. 2008. The case of the missing heritability. </w:t>
      </w:r>
      <w:r>
        <w:rPr>
          <w:rFonts w:cstheme="minorHAnsi"/>
          <w:i/>
        </w:rPr>
        <w:t>Nature</w:t>
      </w:r>
      <w:r>
        <w:rPr>
          <w:rFonts w:cstheme="minorHAnsi"/>
        </w:rPr>
        <w:t xml:space="preserve">, </w:t>
      </w:r>
      <w:r>
        <w:rPr>
          <w:rFonts w:cstheme="minorHAnsi"/>
          <w:b/>
        </w:rPr>
        <w:t>456</w:t>
      </w:r>
      <w:r>
        <w:rPr>
          <w:rFonts w:cstheme="minorHAnsi"/>
        </w:rPr>
        <w:t>, 18-21.</w:t>
      </w:r>
    </w:p>
    <w:p w:rsidR="00F61AED" w:rsidRDefault="00F61AED" w:rsidP="00F61AED">
      <w:pPr>
        <w:spacing w:line="240" w:lineRule="auto"/>
        <w:ind w:left="680" w:hanging="720"/>
        <w:jc w:val="both"/>
        <w:rPr>
          <w:rFonts w:cstheme="minorHAnsi"/>
        </w:rPr>
      </w:pPr>
      <w:r>
        <w:rPr>
          <w:rFonts w:cstheme="minorHAnsi"/>
        </w:rPr>
        <w:t xml:space="preserve">Marshall, T.C., Slate, J., Kruuk, L.E.B., Pemberton, J.M. 1998. Statistical confidence for likelihood-based paternity inference in natural populations. </w:t>
      </w:r>
      <w:r>
        <w:rPr>
          <w:rFonts w:cstheme="minorHAnsi"/>
          <w:i/>
        </w:rPr>
        <w:t xml:space="preserve">Molecular Ecology, </w:t>
      </w:r>
      <w:r>
        <w:rPr>
          <w:rFonts w:cstheme="minorHAnsi"/>
          <w:b/>
        </w:rPr>
        <w:t xml:space="preserve">7, </w:t>
      </w:r>
      <w:r>
        <w:rPr>
          <w:rFonts w:cstheme="minorHAnsi"/>
        </w:rPr>
        <w:t>639-655.</w:t>
      </w:r>
    </w:p>
    <w:p w:rsidR="00F61AED" w:rsidRPr="004071BF" w:rsidRDefault="00F61AED" w:rsidP="00F61AED">
      <w:pPr>
        <w:spacing w:line="240" w:lineRule="auto"/>
        <w:ind w:left="680" w:hanging="720"/>
        <w:jc w:val="both"/>
      </w:pPr>
      <w:r w:rsidRPr="004071BF">
        <w:t>Paterson</w:t>
      </w:r>
      <w:r>
        <w:t>,</w:t>
      </w:r>
      <w:r w:rsidRPr="004071BF">
        <w:t xml:space="preserve"> K</w:t>
      </w:r>
      <w:r>
        <w:t xml:space="preserve">. </w:t>
      </w:r>
      <w:r w:rsidRPr="004071BF">
        <w:t>A</w:t>
      </w:r>
      <w:r>
        <w:t>.</w:t>
      </w:r>
      <w:r w:rsidRPr="004071BF">
        <w:t>, McE</w:t>
      </w:r>
      <w:r>
        <w:t>wan, J. C., Dodds, K. G., Morris, C. A., Cr</w:t>
      </w:r>
      <w:r w:rsidRPr="004071BF">
        <w:t>a</w:t>
      </w:r>
      <w:r>
        <w:t>w</w:t>
      </w:r>
      <w:r w:rsidRPr="004071BF">
        <w:t>ford</w:t>
      </w:r>
      <w:r>
        <w:t>,</w:t>
      </w:r>
      <w:r w:rsidRPr="004071BF">
        <w:t xml:space="preserve"> A</w:t>
      </w:r>
      <w:r>
        <w:t xml:space="preserve">. </w:t>
      </w:r>
      <w:r w:rsidRPr="004071BF">
        <w:t>M</w:t>
      </w:r>
      <w:r>
        <w:t>.</w:t>
      </w:r>
      <w:r w:rsidRPr="004071BF">
        <w:t xml:space="preserve"> </w:t>
      </w:r>
      <w:r>
        <w:t>1999.</w:t>
      </w:r>
      <w:r w:rsidRPr="004071BF">
        <w:t xml:space="preserve"> Fine mapping a locus affecting</w:t>
      </w:r>
      <w:r>
        <w:t xml:space="preserve"> host resistance to internal parasitse in sheep. </w:t>
      </w:r>
      <w:r>
        <w:rPr>
          <w:i/>
        </w:rPr>
        <w:t>Proceedings of the Association for the Advancement of Animal Breeding Genetics</w:t>
      </w:r>
      <w:r>
        <w:t xml:space="preserve">, </w:t>
      </w:r>
      <w:r>
        <w:rPr>
          <w:b/>
        </w:rPr>
        <w:t>13</w:t>
      </w:r>
      <w:r>
        <w:t>, 91-94.</w:t>
      </w:r>
    </w:p>
    <w:p w:rsidR="00F61AED" w:rsidRDefault="00F61AED" w:rsidP="00F61AED">
      <w:pPr>
        <w:spacing w:line="240" w:lineRule="auto"/>
        <w:ind w:left="68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61AED" w:rsidRDefault="00F61AED" w:rsidP="00F61AED">
      <w:pPr>
        <w:spacing w:line="240" w:lineRule="auto"/>
        <w:ind w:left="680" w:hanging="720"/>
        <w:jc w:val="both"/>
        <w:rPr>
          <w:rFonts w:cs="Trade Gothic LT Std"/>
          <w:color w:val="000000"/>
        </w:rPr>
      </w:pPr>
      <w:r>
        <w:rPr>
          <w:rFonts w:cs="Trade Gothic LT Std"/>
          <w:color w:val="000000"/>
        </w:rPr>
        <w:t>Pritchard, J. K. 2001. Are rare variants responsible for susceptibility to complex diseases</w:t>
      </w:r>
      <w:r w:rsidRPr="004B1B16">
        <w:rPr>
          <w:rFonts w:cs="Trade Gothic LT Std"/>
          <w:color w:val="000000"/>
        </w:rPr>
        <w:t xml:space="preserve">? </w:t>
      </w:r>
      <w:r w:rsidRPr="004B1B16">
        <w:rPr>
          <w:rFonts w:cs="Trade Gothic LT Std"/>
          <w:i/>
          <w:iCs/>
          <w:color w:val="000000"/>
        </w:rPr>
        <w:t>Am</w:t>
      </w:r>
      <w:r>
        <w:rPr>
          <w:rFonts w:cs="Trade Gothic LT Std"/>
          <w:i/>
          <w:iCs/>
          <w:color w:val="000000"/>
        </w:rPr>
        <w:t>erican Journal of Human Genetics</w:t>
      </w:r>
      <w:r>
        <w:rPr>
          <w:rFonts w:cs="Trade Gothic LT Std"/>
          <w:iCs/>
          <w:color w:val="000000"/>
        </w:rPr>
        <w:t xml:space="preserve">, </w:t>
      </w:r>
      <w:r w:rsidRPr="004B1B16">
        <w:rPr>
          <w:rFonts w:cs="Trade Gothic LT Std"/>
          <w:b/>
          <w:bCs/>
          <w:color w:val="000000"/>
        </w:rPr>
        <w:t>69</w:t>
      </w:r>
      <w:r w:rsidRPr="004B1B16">
        <w:rPr>
          <w:rFonts w:cs="Trade Gothic LT Std"/>
          <w:color w:val="000000"/>
        </w:rPr>
        <w:t>, 124–137</w:t>
      </w:r>
      <w:r>
        <w:rPr>
          <w:rFonts w:cs="Trade Gothic LT Std"/>
          <w:color w:val="000000"/>
        </w:rPr>
        <w:t>.</w:t>
      </w:r>
    </w:p>
    <w:p w:rsidR="00F61AED" w:rsidRDefault="00F61AED" w:rsidP="00F61AED">
      <w:pPr>
        <w:spacing w:line="240" w:lineRule="auto"/>
        <w:ind w:left="680" w:hanging="720"/>
        <w:jc w:val="both"/>
      </w:pPr>
      <w:r>
        <w:t xml:space="preserve">Overall, A. D. J., Byrne, K. A., Pilkington, J. G., Pemberton, J. M. 2005. Heterozygosity, inbreeding and neontatal traits in Soay sheep on St Kilda. </w:t>
      </w:r>
      <w:r>
        <w:rPr>
          <w:i/>
        </w:rPr>
        <w:t>Molecular Ecology</w:t>
      </w:r>
      <w:r>
        <w:t xml:space="preserve">, </w:t>
      </w:r>
      <w:r>
        <w:rPr>
          <w:b/>
        </w:rPr>
        <w:t xml:space="preserve">14, </w:t>
      </w:r>
      <w:r>
        <w:t>3383-3393.</w:t>
      </w:r>
    </w:p>
    <w:p w:rsidR="00F61AED" w:rsidRDefault="00F61AED" w:rsidP="00F61AED">
      <w:pPr>
        <w:tabs>
          <w:tab w:val="left" w:pos="8100"/>
        </w:tabs>
        <w:spacing w:line="240" w:lineRule="auto"/>
        <w:ind w:left="680" w:hanging="720"/>
        <w:jc w:val="both"/>
      </w:pPr>
      <w:r w:rsidRPr="007F1F3E">
        <w:t>R Development Core Team</w:t>
      </w:r>
      <w:r>
        <w:t xml:space="preserve">, </w:t>
      </w:r>
      <w:r w:rsidRPr="007F1F3E">
        <w:t>2011</w:t>
      </w:r>
      <w:r>
        <w:t>.</w:t>
      </w:r>
      <w:r w:rsidRPr="007F1F3E">
        <w:t xml:space="preserve"> R: A Language and Environment for Statistical Computing (Vienna, Austria) ISBN 3-900051-07-0, URL </w:t>
      </w:r>
      <w:hyperlink r:id="rId51" w:history="1">
        <w:r w:rsidRPr="007F1F3E">
          <w:rPr>
            <w:rStyle w:val="Hyperlink"/>
          </w:rPr>
          <w:t>http://www.R-project.org</w:t>
        </w:r>
      </w:hyperlink>
    </w:p>
    <w:p w:rsidR="00F61AED" w:rsidRDefault="00F61AED" w:rsidP="00F61AED">
      <w:pPr>
        <w:spacing w:line="240" w:lineRule="auto"/>
        <w:jc w:val="both"/>
      </w:pPr>
      <w:r>
        <w:t xml:space="preserve">Rolff J., Siva-Jothy, M. T. 2003. Invertebrate Ecological Immunity. </w:t>
      </w:r>
      <w:r>
        <w:rPr>
          <w:i/>
        </w:rPr>
        <w:t xml:space="preserve">Science, </w:t>
      </w:r>
      <w:r>
        <w:rPr>
          <w:b/>
        </w:rPr>
        <w:t xml:space="preserve">301, </w:t>
      </w:r>
      <w:r>
        <w:t>472-475.</w:t>
      </w:r>
    </w:p>
    <w:p w:rsidR="00F61AED" w:rsidRPr="00F02D99" w:rsidRDefault="00F61AED" w:rsidP="00F61AED">
      <w:pPr>
        <w:spacing w:line="240" w:lineRule="auto"/>
        <w:ind w:left="680" w:hanging="720"/>
        <w:jc w:val="both"/>
      </w:pPr>
      <w:r>
        <w:t xml:space="preserve">Sayer, B. L., Harris, G. C. 2011. Systems genetic approach reveals candidate genes for parasite resistance from quantitative trait loci studies in agricultural species. </w:t>
      </w:r>
      <w:r>
        <w:rPr>
          <w:i/>
        </w:rPr>
        <w:t>Animal Genetics</w:t>
      </w:r>
      <w:r>
        <w:t xml:space="preserve">, </w:t>
      </w:r>
      <w:r w:rsidRPr="00ED0657">
        <w:rPr>
          <w:b/>
        </w:rPr>
        <w:t>43</w:t>
      </w:r>
      <w:r>
        <w:t xml:space="preserve">, </w:t>
      </w:r>
      <w:r w:rsidRPr="00ED0657">
        <w:t>190</w:t>
      </w:r>
      <w:r>
        <w:t>-198</w:t>
      </w:r>
    </w:p>
    <w:p w:rsidR="00F61AED" w:rsidRDefault="00F61AED" w:rsidP="00F61AED">
      <w:pPr>
        <w:spacing w:line="240" w:lineRule="auto"/>
        <w:ind w:left="680" w:hanging="720"/>
        <w:jc w:val="both"/>
      </w:pPr>
      <w:r>
        <w:t xml:space="preserve">Sheldon, B. C., Verhulst, S. 1996. Ecological immunology: costly parasite defences and trade-offs in evolutionary ecology. </w:t>
      </w:r>
      <w:r>
        <w:rPr>
          <w:i/>
        </w:rPr>
        <w:t>TRENDS in Ecology and Evolution</w:t>
      </w:r>
      <w:r>
        <w:t xml:space="preserve">, </w:t>
      </w:r>
      <w:r>
        <w:rPr>
          <w:b/>
        </w:rPr>
        <w:t>11</w:t>
      </w:r>
      <w:r>
        <w:t>, 317-321.</w:t>
      </w:r>
    </w:p>
    <w:p w:rsidR="00F61AED" w:rsidRPr="00BE4A7A" w:rsidRDefault="00F61AED" w:rsidP="00F61AED">
      <w:pPr>
        <w:spacing w:line="240" w:lineRule="auto"/>
        <w:ind w:left="680" w:hanging="720"/>
        <w:jc w:val="both"/>
        <w:rPr>
          <w:rFonts w:cs="Trade Gothic LT Std"/>
          <w:color w:val="000000"/>
        </w:rPr>
      </w:pPr>
      <w:r>
        <w:rPr>
          <w:rFonts w:cs="Trade Gothic LT Std"/>
          <w:color w:val="000000"/>
        </w:rPr>
        <w:t xml:space="preserve">Slate, J., Santure, A. W., Feulner, P. G. D., Brown, E. A., Ball, A. D., Johnston, S. E., Gratten, J. 2010. Genome mapping in intensively studied wild vertebrate populations. </w:t>
      </w:r>
      <w:r>
        <w:rPr>
          <w:rFonts w:cs="Trade Gothic LT Std"/>
          <w:i/>
          <w:color w:val="000000"/>
        </w:rPr>
        <w:t>TRENDS in Genetics</w:t>
      </w:r>
      <w:r>
        <w:rPr>
          <w:rFonts w:cs="Trade Gothic LT Std"/>
          <w:color w:val="000000"/>
        </w:rPr>
        <w:t xml:space="preserve">, </w:t>
      </w:r>
      <w:r>
        <w:rPr>
          <w:rFonts w:cs="Trade Gothic LT Std"/>
          <w:b/>
          <w:color w:val="000000"/>
        </w:rPr>
        <w:t>26</w:t>
      </w:r>
      <w:r>
        <w:rPr>
          <w:rFonts w:cs="Trade Gothic LT Std"/>
          <w:color w:val="000000"/>
        </w:rPr>
        <w:t>, 275-284.</w:t>
      </w:r>
    </w:p>
    <w:p w:rsidR="00F61AED" w:rsidRDefault="00F61AED" w:rsidP="00F61AED">
      <w:pPr>
        <w:spacing w:line="240" w:lineRule="auto"/>
        <w:ind w:left="680" w:hanging="720"/>
        <w:jc w:val="both"/>
        <w:rPr>
          <w:rFonts w:cs="Trade Gothic LT Std"/>
          <w:color w:val="000000"/>
        </w:rPr>
      </w:pPr>
      <w:r>
        <w:rPr>
          <w:rFonts w:cs="Trade Gothic LT Std"/>
          <w:color w:val="000000"/>
        </w:rPr>
        <w:t xml:space="preserve">Smee, N. M., Harkin, K. R., Wilkerson, M. J. 2007. Measurement of serum antinuclear antibody titer in dogs with and without systemi lupus erythematosus: 120 cases (1997-2005). </w:t>
      </w:r>
      <w:r w:rsidRPr="003009C9">
        <w:rPr>
          <w:rFonts w:cs="Trade Gothic LT Std"/>
          <w:i/>
          <w:color w:val="000000"/>
        </w:rPr>
        <w:t>J</w:t>
      </w:r>
      <w:r>
        <w:rPr>
          <w:rFonts w:cs="Trade Gothic LT Std"/>
          <w:i/>
          <w:color w:val="000000"/>
        </w:rPr>
        <w:t>ournal of the  American</w:t>
      </w:r>
      <w:r w:rsidRPr="003009C9">
        <w:rPr>
          <w:rFonts w:cs="Trade Gothic LT Std"/>
          <w:i/>
          <w:color w:val="000000"/>
        </w:rPr>
        <w:t xml:space="preserve"> Vet</w:t>
      </w:r>
      <w:r>
        <w:rPr>
          <w:rFonts w:cs="Trade Gothic LT Std"/>
          <w:i/>
          <w:color w:val="000000"/>
        </w:rPr>
        <w:t>erinary</w:t>
      </w:r>
      <w:r>
        <w:rPr>
          <w:rFonts w:cs="Trade Gothic LT Std"/>
          <w:color w:val="000000"/>
        </w:rPr>
        <w:t xml:space="preserve"> </w:t>
      </w:r>
      <w:r>
        <w:rPr>
          <w:rFonts w:cs="Trade Gothic LT Std"/>
          <w:i/>
          <w:color w:val="000000"/>
        </w:rPr>
        <w:t>Medical Association</w:t>
      </w:r>
      <w:r>
        <w:rPr>
          <w:rFonts w:cs="Trade Gothic LT Std"/>
          <w:color w:val="000000"/>
        </w:rPr>
        <w:t>,</w:t>
      </w:r>
      <w:r>
        <w:rPr>
          <w:rFonts w:cs="Trade Gothic LT Std"/>
          <w:i/>
          <w:color w:val="000000"/>
        </w:rPr>
        <w:t xml:space="preserve"> </w:t>
      </w:r>
      <w:r>
        <w:rPr>
          <w:rFonts w:cs="Trade Gothic LT Std"/>
          <w:b/>
          <w:color w:val="000000"/>
        </w:rPr>
        <w:t>230</w:t>
      </w:r>
      <w:r w:rsidRPr="005B6E1A">
        <w:rPr>
          <w:rFonts w:cs="Trade Gothic LT Std"/>
          <w:color w:val="000000"/>
        </w:rPr>
        <w:t>,</w:t>
      </w:r>
      <w:r>
        <w:rPr>
          <w:rFonts w:cs="Trade Gothic LT Std"/>
          <w:b/>
          <w:color w:val="000000"/>
        </w:rPr>
        <w:t xml:space="preserve"> </w:t>
      </w:r>
      <w:r>
        <w:rPr>
          <w:rFonts w:cs="Trade Gothic LT Std"/>
          <w:color w:val="000000"/>
        </w:rPr>
        <w:t>1180-1183.</w:t>
      </w:r>
    </w:p>
    <w:p w:rsidR="00F61AED" w:rsidRDefault="00F61AED" w:rsidP="00F61AED">
      <w:pPr>
        <w:spacing w:line="240" w:lineRule="auto"/>
        <w:ind w:left="680" w:hanging="720"/>
        <w:jc w:val="both"/>
      </w:pPr>
      <w:r>
        <w:t xml:space="preserve">Staudt, L. M., Brown, P. O. 2000. Genomic views of the immune system. </w:t>
      </w:r>
      <w:r>
        <w:rPr>
          <w:i/>
        </w:rPr>
        <w:t>Annual Review of Immunology</w:t>
      </w:r>
      <w:r>
        <w:t xml:space="preserve">, </w:t>
      </w:r>
      <w:r>
        <w:rPr>
          <w:b/>
        </w:rPr>
        <w:t>18</w:t>
      </w:r>
      <w:r>
        <w:t>, 829-859.</w:t>
      </w:r>
    </w:p>
    <w:p w:rsidR="00F61AED" w:rsidRPr="00A9138D" w:rsidRDefault="00F61AED" w:rsidP="00F61AED">
      <w:pPr>
        <w:spacing w:line="240" w:lineRule="auto"/>
        <w:ind w:left="680" w:hanging="720"/>
        <w:jc w:val="both"/>
      </w:pPr>
      <w:r>
        <w:t xml:space="preserve">Stear, M. J., Boag, B., Cattadori, I., Murphy, L. 2009. Genetic variation in resistance to mixed, predominantly </w:t>
      </w:r>
      <w:r>
        <w:rPr>
          <w:i/>
        </w:rPr>
        <w:t xml:space="preserve">Teladorsagia circumcincta </w:t>
      </w:r>
      <w:r>
        <w:t xml:space="preserve">nematode infections of sheep: from heritabilties to gene identification. </w:t>
      </w:r>
      <w:r>
        <w:rPr>
          <w:i/>
        </w:rPr>
        <w:t>Parasite Immunology</w:t>
      </w:r>
      <w:r>
        <w:t xml:space="preserve">, </w:t>
      </w:r>
      <w:r>
        <w:rPr>
          <w:b/>
        </w:rPr>
        <w:t>31</w:t>
      </w:r>
      <w:r>
        <w:t xml:space="preserve">, 274-282. </w:t>
      </w:r>
    </w:p>
    <w:p w:rsidR="00F61AED" w:rsidRDefault="00F61AED" w:rsidP="00F61AED">
      <w:pPr>
        <w:autoSpaceDE w:val="0"/>
        <w:autoSpaceDN w:val="0"/>
        <w:adjustRightInd w:val="0"/>
        <w:spacing w:after="0" w:line="240" w:lineRule="auto"/>
        <w:ind w:left="680" w:hanging="720"/>
        <w:jc w:val="both"/>
        <w:rPr>
          <w:rFonts w:cstheme="minorHAnsi"/>
        </w:rPr>
      </w:pPr>
      <w:r w:rsidRPr="007A2BC9">
        <w:rPr>
          <w:rFonts w:cstheme="minorHAnsi"/>
        </w:rPr>
        <w:t xml:space="preserve">Stefansson, H., Rujescu, D., Cichon, D., Cichon, S., Pietiläinen, O. P. H., Ingason, A., Steinberg, S., Fossdal, R., Sigurdsson, E., Sigmundsson, T., Buizer-Voskamp, J. E., Hansen, T., Jakobsen, K. D., Muglia, P., Francks, C. </w:t>
      </w:r>
      <w:r w:rsidRPr="00D32870">
        <w:rPr>
          <w:rFonts w:cstheme="minorHAnsi"/>
        </w:rPr>
        <w:t>et al.</w:t>
      </w:r>
      <w:r>
        <w:rPr>
          <w:rFonts w:cstheme="minorHAnsi"/>
        </w:rPr>
        <w:t xml:space="preserve"> </w:t>
      </w:r>
      <w:r w:rsidRPr="007A2BC9">
        <w:rPr>
          <w:rFonts w:cstheme="minorHAnsi"/>
        </w:rPr>
        <w:t xml:space="preserve">2008. </w:t>
      </w:r>
      <w:r w:rsidRPr="007A2BC9">
        <w:rPr>
          <w:rFonts w:cstheme="minorHAnsi"/>
          <w:i/>
          <w:iCs/>
        </w:rPr>
        <w:t>Nature</w:t>
      </w:r>
      <w:r w:rsidRPr="007A2BC9">
        <w:rPr>
          <w:rFonts w:cstheme="minorHAnsi"/>
          <w:iCs/>
        </w:rPr>
        <w:t xml:space="preserve">, </w:t>
      </w:r>
      <w:r w:rsidRPr="007A2BC9">
        <w:rPr>
          <w:rFonts w:cstheme="minorHAnsi"/>
          <w:b/>
        </w:rPr>
        <w:t>455</w:t>
      </w:r>
      <w:r>
        <w:rPr>
          <w:rFonts w:cstheme="minorHAnsi"/>
        </w:rPr>
        <w:t>, 232-236.</w:t>
      </w:r>
    </w:p>
    <w:p w:rsidR="00F61AED" w:rsidRDefault="00F61AED" w:rsidP="00F61AED">
      <w:pPr>
        <w:autoSpaceDE w:val="0"/>
        <w:autoSpaceDN w:val="0"/>
        <w:adjustRightInd w:val="0"/>
        <w:spacing w:after="0" w:line="240" w:lineRule="auto"/>
        <w:ind w:left="680" w:hanging="720"/>
        <w:jc w:val="both"/>
        <w:rPr>
          <w:rFonts w:cstheme="minorHAnsi"/>
        </w:rPr>
      </w:pPr>
    </w:p>
    <w:p w:rsidR="00F61AED" w:rsidRDefault="00F61AED" w:rsidP="00F61AED">
      <w:pPr>
        <w:spacing w:line="240" w:lineRule="auto"/>
        <w:ind w:left="680" w:hanging="720"/>
        <w:jc w:val="both"/>
      </w:pPr>
      <w:r>
        <w:t xml:space="preserve">Viney, M. E., Riley, E. M., Buchanan, K. L. 2005. Optimal immune responses: immunocompetence revisited. </w:t>
      </w:r>
      <w:r>
        <w:rPr>
          <w:i/>
        </w:rPr>
        <w:t xml:space="preserve">TRENDS in Ecology and Evolution, </w:t>
      </w:r>
      <w:r>
        <w:rPr>
          <w:b/>
        </w:rPr>
        <w:t xml:space="preserve">20, </w:t>
      </w:r>
      <w:r>
        <w:t>665-669.</w:t>
      </w:r>
    </w:p>
    <w:p w:rsidR="00F61AED" w:rsidRDefault="00F61AED" w:rsidP="000154CB">
      <w:pPr>
        <w:pStyle w:val="Pa23"/>
        <w:spacing w:line="240" w:lineRule="auto"/>
        <w:ind w:left="680" w:hanging="720"/>
        <w:contextualSpacing/>
        <w:jc w:val="both"/>
        <w:rPr>
          <w:rFonts w:asciiTheme="minorHAnsi" w:hAnsiTheme="minorHAnsi" w:cstheme="minorHAnsi"/>
          <w:color w:val="000000"/>
          <w:sz w:val="22"/>
          <w:szCs w:val="22"/>
        </w:rPr>
      </w:pPr>
      <w:r w:rsidRPr="004B1B16">
        <w:rPr>
          <w:rFonts w:asciiTheme="minorHAnsi" w:hAnsiTheme="minorHAnsi" w:cstheme="minorHAnsi"/>
          <w:color w:val="000000"/>
          <w:sz w:val="22"/>
          <w:szCs w:val="22"/>
        </w:rPr>
        <w:t>Visscher, P.M.</w:t>
      </w:r>
      <w:r>
        <w:rPr>
          <w:rFonts w:asciiTheme="minorHAnsi" w:hAnsiTheme="minorHAnsi" w:cstheme="minorHAnsi"/>
          <w:color w:val="000000"/>
          <w:sz w:val="22"/>
          <w:szCs w:val="22"/>
        </w:rPr>
        <w:t xml:space="preserve"> 2008. </w:t>
      </w:r>
      <w:r w:rsidRPr="004B1B16">
        <w:rPr>
          <w:rFonts w:asciiTheme="minorHAnsi" w:hAnsiTheme="minorHAnsi" w:cstheme="minorHAnsi"/>
          <w:color w:val="000000"/>
          <w:sz w:val="22"/>
          <w:szCs w:val="22"/>
        </w:rPr>
        <w:t xml:space="preserve">Sizing up human height variation. </w:t>
      </w:r>
      <w:r>
        <w:rPr>
          <w:rFonts w:asciiTheme="minorHAnsi" w:hAnsiTheme="minorHAnsi" w:cstheme="minorHAnsi"/>
          <w:i/>
          <w:iCs/>
          <w:color w:val="000000"/>
          <w:sz w:val="22"/>
          <w:szCs w:val="22"/>
        </w:rPr>
        <w:t>Nature</w:t>
      </w:r>
      <w:r w:rsidRPr="004B1B16">
        <w:rPr>
          <w:rFonts w:asciiTheme="minorHAnsi" w:hAnsiTheme="minorHAnsi" w:cstheme="minorHAnsi"/>
          <w:i/>
          <w:iCs/>
          <w:color w:val="000000"/>
          <w:sz w:val="22"/>
          <w:szCs w:val="22"/>
        </w:rPr>
        <w:t xml:space="preserve"> </w:t>
      </w:r>
      <w:r w:rsidRPr="00177AC9">
        <w:rPr>
          <w:rFonts w:asciiTheme="minorHAnsi" w:hAnsiTheme="minorHAnsi" w:cstheme="minorHAnsi"/>
          <w:i/>
          <w:iCs/>
          <w:color w:val="000000"/>
          <w:sz w:val="22"/>
          <w:szCs w:val="22"/>
        </w:rPr>
        <w:t>Genetics</w:t>
      </w:r>
      <w:r>
        <w:rPr>
          <w:rFonts w:asciiTheme="minorHAnsi" w:hAnsiTheme="minorHAnsi" w:cstheme="minorHAnsi"/>
          <w:iCs/>
          <w:color w:val="000000"/>
          <w:sz w:val="22"/>
          <w:szCs w:val="22"/>
        </w:rPr>
        <w:t xml:space="preserve">, </w:t>
      </w:r>
      <w:r w:rsidRPr="00177AC9">
        <w:rPr>
          <w:rFonts w:asciiTheme="minorHAnsi" w:hAnsiTheme="minorHAnsi" w:cstheme="minorHAnsi"/>
          <w:b/>
          <w:bCs/>
          <w:color w:val="000000"/>
          <w:sz w:val="22"/>
          <w:szCs w:val="22"/>
        </w:rPr>
        <w:t>40</w:t>
      </w:r>
      <w:r>
        <w:rPr>
          <w:rFonts w:asciiTheme="minorHAnsi" w:hAnsiTheme="minorHAnsi" w:cstheme="minorHAnsi"/>
          <w:color w:val="000000"/>
          <w:sz w:val="22"/>
          <w:szCs w:val="22"/>
        </w:rPr>
        <w:t>, 489–490.</w:t>
      </w:r>
    </w:p>
    <w:p w:rsidR="000154CB" w:rsidRPr="000154CB" w:rsidRDefault="000154CB" w:rsidP="000154CB">
      <w:pPr>
        <w:spacing w:line="240" w:lineRule="auto"/>
        <w:contextualSpacing/>
      </w:pPr>
    </w:p>
    <w:tbl>
      <w:tblPr>
        <w:tblW w:w="5000" w:type="pct"/>
        <w:tblCellSpacing w:w="0" w:type="dxa"/>
        <w:tblCellMar>
          <w:left w:w="0" w:type="dxa"/>
          <w:right w:w="0" w:type="dxa"/>
        </w:tblCellMar>
        <w:tblLook w:val="04A0"/>
      </w:tblPr>
      <w:tblGrid>
        <w:gridCol w:w="8198"/>
      </w:tblGrid>
      <w:tr w:rsidR="00F61AED" w:rsidTr="00F61AED">
        <w:trPr>
          <w:tblCellSpacing w:w="0" w:type="dxa"/>
        </w:trPr>
        <w:tc>
          <w:tcPr>
            <w:tcW w:w="0" w:type="auto"/>
            <w:vAlign w:val="center"/>
            <w:hideMark/>
          </w:tcPr>
          <w:p w:rsidR="00F61AED" w:rsidRDefault="00F61AED" w:rsidP="000154CB">
            <w:pPr>
              <w:spacing w:line="240" w:lineRule="auto"/>
              <w:ind w:left="680" w:hanging="720"/>
              <w:jc w:val="both"/>
              <w:rPr>
                <w:rFonts w:cstheme="minorHAnsi"/>
                <w:color w:val="000000"/>
              </w:rPr>
            </w:pPr>
            <w:r w:rsidRPr="004B1B16">
              <w:rPr>
                <w:rFonts w:cstheme="minorHAnsi"/>
                <w:color w:val="000000"/>
              </w:rPr>
              <w:t>Weedon, M.</w:t>
            </w:r>
            <w:r>
              <w:rPr>
                <w:rFonts w:cstheme="minorHAnsi"/>
                <w:color w:val="000000"/>
              </w:rPr>
              <w:t xml:space="preserve"> </w:t>
            </w:r>
            <w:r w:rsidRPr="004B1B16">
              <w:rPr>
                <w:rFonts w:cstheme="minorHAnsi"/>
                <w:color w:val="000000"/>
              </w:rPr>
              <w:t>N.</w:t>
            </w:r>
            <w:r>
              <w:rPr>
                <w:rFonts w:cstheme="minorHAnsi"/>
                <w:color w:val="000000"/>
              </w:rPr>
              <w:t>, Lango, H., Lindgren, C. M., Wallace, C., Evans, D. M., Mangino, M., Freathy, R. M., Perry, J. R. B., Stevens, S., Hall, A. S., Samani, N. J., The Wellcome Trust Case Control Consortium, Johnson, T., Bergmann, S., Beckmann, J. S.</w:t>
            </w:r>
            <w:r w:rsidRPr="004B1B16">
              <w:rPr>
                <w:rFonts w:cstheme="minorHAnsi"/>
                <w:color w:val="000000"/>
              </w:rPr>
              <w:t xml:space="preserve"> </w:t>
            </w:r>
            <w:r w:rsidRPr="004B1B16">
              <w:rPr>
                <w:rFonts w:cstheme="minorHAnsi"/>
                <w:i/>
                <w:iCs/>
                <w:color w:val="000000"/>
              </w:rPr>
              <w:t xml:space="preserve">et al. </w:t>
            </w:r>
            <w:r>
              <w:rPr>
                <w:rFonts w:cstheme="minorHAnsi"/>
                <w:iCs/>
                <w:color w:val="000000"/>
              </w:rPr>
              <w:t xml:space="preserve">2008. </w:t>
            </w:r>
            <w:r w:rsidRPr="004B1B16">
              <w:rPr>
                <w:rFonts w:cstheme="minorHAnsi"/>
                <w:color w:val="000000"/>
              </w:rPr>
              <w:t xml:space="preserve">Genome-wide association analysis identifies 20 loci that influence adult height. </w:t>
            </w:r>
            <w:r>
              <w:rPr>
                <w:rFonts w:cstheme="minorHAnsi"/>
                <w:i/>
                <w:iCs/>
                <w:color w:val="000000"/>
              </w:rPr>
              <w:t>Nature</w:t>
            </w:r>
            <w:r w:rsidRPr="004B1B16">
              <w:rPr>
                <w:rFonts w:cstheme="minorHAnsi"/>
                <w:i/>
                <w:iCs/>
                <w:color w:val="000000"/>
              </w:rPr>
              <w:t xml:space="preserve"> Genet</w:t>
            </w:r>
            <w:r>
              <w:rPr>
                <w:rFonts w:cstheme="minorHAnsi"/>
                <w:i/>
                <w:iCs/>
                <w:color w:val="000000"/>
              </w:rPr>
              <w:t>ics</w:t>
            </w:r>
            <w:r>
              <w:rPr>
                <w:rFonts w:cstheme="minorHAnsi"/>
                <w:iCs/>
                <w:color w:val="000000"/>
              </w:rPr>
              <w:t>,</w:t>
            </w:r>
            <w:r w:rsidRPr="004B1B16">
              <w:rPr>
                <w:rFonts w:cstheme="minorHAnsi"/>
                <w:i/>
                <w:iCs/>
                <w:color w:val="000000"/>
              </w:rPr>
              <w:t xml:space="preserve"> </w:t>
            </w:r>
            <w:r w:rsidRPr="004B1B16">
              <w:rPr>
                <w:rFonts w:cstheme="minorHAnsi"/>
                <w:b/>
                <w:bCs/>
                <w:color w:val="000000"/>
              </w:rPr>
              <w:t>40</w:t>
            </w:r>
            <w:r>
              <w:rPr>
                <w:rFonts w:cstheme="minorHAnsi"/>
                <w:color w:val="000000"/>
              </w:rPr>
              <w:t>, 575–583.</w:t>
            </w:r>
          </w:p>
          <w:p w:rsidR="00F61AED" w:rsidRDefault="00F61AED" w:rsidP="000154CB">
            <w:pPr>
              <w:spacing w:line="240" w:lineRule="auto"/>
              <w:ind w:left="680" w:hanging="720"/>
              <w:jc w:val="both"/>
            </w:pPr>
            <w:r w:rsidRPr="00687464">
              <w:t>Wellcome Trust Case Control Consortium</w:t>
            </w:r>
            <w:r>
              <w:t xml:space="preserve">. </w:t>
            </w:r>
            <w:r w:rsidRPr="00687464">
              <w:t>2010</w:t>
            </w:r>
            <w:r>
              <w:t xml:space="preserve">. Genome-wide association study of CNVs in 16,000 cases of eight common diseases and 3,000 shared controls. </w:t>
            </w:r>
            <w:r>
              <w:rPr>
                <w:i/>
              </w:rPr>
              <w:t>Nature</w:t>
            </w:r>
            <w:r>
              <w:t xml:space="preserve">, </w:t>
            </w:r>
            <w:r>
              <w:rPr>
                <w:b/>
              </w:rPr>
              <w:t>464</w:t>
            </w:r>
            <w:r>
              <w:t>, 713-720.</w:t>
            </w:r>
          </w:p>
          <w:p w:rsidR="00F61AED" w:rsidRDefault="00F61AED" w:rsidP="000154CB">
            <w:pPr>
              <w:spacing w:line="240" w:lineRule="auto"/>
              <w:ind w:left="680" w:hanging="720"/>
              <w:jc w:val="both"/>
              <w:rPr>
                <w:rFonts w:ascii="Arial" w:hAnsi="Arial" w:cs="Arial"/>
                <w:sz w:val="24"/>
                <w:szCs w:val="24"/>
              </w:rPr>
            </w:pPr>
            <w:r>
              <w:rPr>
                <w:rFonts w:cstheme="minorHAnsi"/>
              </w:rPr>
              <w:t>Whiteman, N. K., Matson, K. D., Bollmer, J. L., Parker, P. G. 2006. Disease ecology in the Galapagos Hawk (</w:t>
            </w:r>
            <w:r>
              <w:rPr>
                <w:rFonts w:cstheme="minorHAnsi"/>
                <w:i/>
              </w:rPr>
              <w:t>Buteo galapagoensis</w:t>
            </w:r>
            <w:r>
              <w:rPr>
                <w:rFonts w:cstheme="minorHAnsi"/>
              </w:rPr>
              <w:t xml:space="preserve">): host genetic diversity, parasite load and natural antibodies. </w:t>
            </w:r>
            <w:r>
              <w:rPr>
                <w:rFonts w:cstheme="minorHAnsi"/>
                <w:i/>
              </w:rPr>
              <w:t>Proceedings of the Royal Society Series B: Biological Sciences</w:t>
            </w:r>
            <w:r>
              <w:rPr>
                <w:rFonts w:cstheme="minorHAnsi"/>
              </w:rPr>
              <w:t xml:space="preserve">, </w:t>
            </w:r>
            <w:r>
              <w:rPr>
                <w:rFonts w:cstheme="minorHAnsi"/>
                <w:b/>
              </w:rPr>
              <w:t>273</w:t>
            </w:r>
            <w:r>
              <w:rPr>
                <w:rFonts w:cstheme="minorHAnsi"/>
              </w:rPr>
              <w:t>, 797-804.</w:t>
            </w:r>
          </w:p>
        </w:tc>
      </w:tr>
    </w:tbl>
    <w:p w:rsidR="00F61AED" w:rsidRDefault="00F61AED" w:rsidP="00F61AED">
      <w:pPr>
        <w:spacing w:line="240" w:lineRule="auto"/>
        <w:ind w:left="680" w:hanging="720"/>
        <w:jc w:val="both"/>
      </w:pPr>
      <w:r w:rsidRPr="007C311F">
        <w:t>Wilson</w:t>
      </w:r>
      <w:r>
        <w:t>,</w:t>
      </w:r>
      <w:r w:rsidRPr="007C311F">
        <w:t xml:space="preserve"> K</w:t>
      </w:r>
      <w:r>
        <w:t>.</w:t>
      </w:r>
      <w:r w:rsidRPr="007C311F">
        <w:t>, Grenfell</w:t>
      </w:r>
      <w:r>
        <w:t>,</w:t>
      </w:r>
      <w:r w:rsidRPr="007C311F">
        <w:t xml:space="preserve"> B</w:t>
      </w:r>
      <w:r>
        <w:t xml:space="preserve">. </w:t>
      </w:r>
      <w:r w:rsidRPr="007C311F">
        <w:t>T</w:t>
      </w:r>
      <w:r>
        <w:t>.</w:t>
      </w:r>
      <w:r w:rsidRPr="007C311F">
        <w:t>, Pilkington, J</w:t>
      </w:r>
      <w:r>
        <w:t xml:space="preserve">. </w:t>
      </w:r>
      <w:r w:rsidRPr="007C311F">
        <w:t>G</w:t>
      </w:r>
      <w:r>
        <w:t>.</w:t>
      </w:r>
      <w:r w:rsidRPr="007C311F">
        <w:t>, Boyd</w:t>
      </w:r>
      <w:r>
        <w:t>,</w:t>
      </w:r>
      <w:r w:rsidRPr="007C311F">
        <w:t xml:space="preserve"> H</w:t>
      </w:r>
      <w:r>
        <w:t xml:space="preserve">. </w:t>
      </w:r>
      <w:r w:rsidRPr="007C311F">
        <w:t>E</w:t>
      </w:r>
      <w:r>
        <w:t xml:space="preserve">. </w:t>
      </w:r>
      <w:r w:rsidRPr="007C311F">
        <w:t>G</w:t>
      </w:r>
      <w:r>
        <w:t>.</w:t>
      </w:r>
      <w:r w:rsidRPr="007C311F">
        <w:t>, Gulland, F</w:t>
      </w:r>
      <w:r>
        <w:t xml:space="preserve">. </w:t>
      </w:r>
      <w:r w:rsidRPr="007C311F">
        <w:t>M</w:t>
      </w:r>
      <w:r>
        <w:t xml:space="preserve">. </w:t>
      </w:r>
      <w:r w:rsidRPr="007C311F">
        <w:t>D</w:t>
      </w:r>
      <w:r>
        <w:t>. 2004.</w:t>
      </w:r>
      <w:r w:rsidRPr="007C311F">
        <w:t xml:space="preserve"> Parasites and their impact. In </w:t>
      </w:r>
      <w:r w:rsidRPr="007C311F">
        <w:rPr>
          <w:i/>
        </w:rPr>
        <w:t>Soay Sheep</w:t>
      </w:r>
      <w:r>
        <w:rPr>
          <w:i/>
        </w:rPr>
        <w:t xml:space="preserve">. </w:t>
      </w:r>
      <w:r>
        <w:t xml:space="preserve">T. H. </w:t>
      </w:r>
      <w:r w:rsidRPr="007C311F">
        <w:t>Clutton-Brock</w:t>
      </w:r>
      <w:r>
        <w:t>, J. M. Pemberton (eds</w:t>
      </w:r>
      <w:r w:rsidRPr="007C311F">
        <w:t>), pp. 113-165. Cambridge University Press, Cambridge, UK.</w:t>
      </w:r>
    </w:p>
    <w:p w:rsidR="00F61AED" w:rsidRDefault="00F61AED" w:rsidP="00F61AED">
      <w:pPr>
        <w:spacing w:line="240" w:lineRule="auto"/>
        <w:ind w:left="680" w:hanging="720"/>
        <w:jc w:val="both"/>
      </w:pPr>
      <w:r>
        <w:t xml:space="preserve">Yang, J., Hong Lee, S., Goddard, M. E., Visscher, P. M. 2011. GCTA: A tool for Genome-wide Complex Trait Analysis. </w:t>
      </w:r>
      <w:r>
        <w:rPr>
          <w:i/>
        </w:rPr>
        <w:t>The American Journal of Human Genetics</w:t>
      </w:r>
      <w:r>
        <w:t xml:space="preserve">, </w:t>
      </w:r>
      <w:r>
        <w:rPr>
          <w:b/>
        </w:rPr>
        <w:t>88</w:t>
      </w:r>
      <w:r>
        <w:t>, 76-82.</w:t>
      </w:r>
    </w:p>
    <w:p w:rsidR="00633730" w:rsidRDefault="00633730" w:rsidP="00F61AED">
      <w:pPr>
        <w:spacing w:line="360" w:lineRule="auto"/>
        <w:jc w:val="both"/>
        <w:rPr>
          <w:b/>
          <w:sz w:val="28"/>
          <w:szCs w:val="28"/>
        </w:rPr>
        <w:sectPr w:rsidR="00633730" w:rsidSect="000154CB">
          <w:footerReference w:type="default" r:id="rId52"/>
          <w:pgSz w:w="11906" w:h="16838"/>
          <w:pgMar w:top="1440" w:right="1440" w:bottom="1440" w:left="2268" w:header="709" w:footer="709" w:gutter="0"/>
          <w:cols w:space="708"/>
          <w:docGrid w:linePitch="360"/>
        </w:sectPr>
      </w:pPr>
    </w:p>
    <w:p w:rsidR="00F61AED" w:rsidRDefault="00F61AED" w:rsidP="00F61AED">
      <w:pPr>
        <w:spacing w:line="360" w:lineRule="auto"/>
        <w:jc w:val="both"/>
        <w:rPr>
          <w:b/>
          <w:sz w:val="28"/>
          <w:szCs w:val="28"/>
        </w:rPr>
      </w:pPr>
      <w:r>
        <w:rPr>
          <w:b/>
          <w:sz w:val="28"/>
          <w:szCs w:val="28"/>
        </w:rPr>
        <w:t>CHAPTER 5:</w:t>
      </w:r>
      <w:r w:rsidRPr="00EA70EF">
        <w:rPr>
          <w:b/>
          <w:sz w:val="28"/>
          <w:szCs w:val="28"/>
        </w:rPr>
        <w:t xml:space="preserve"> Associations between parasite resistance and fitness in Soay sheep: could trade-offs help explain the maintenance of genetic variation for resistance? </w:t>
      </w:r>
    </w:p>
    <w:p w:rsidR="00F61AED" w:rsidRDefault="00F61AED" w:rsidP="00F61AED">
      <w:pPr>
        <w:spacing w:line="360" w:lineRule="auto"/>
        <w:jc w:val="both"/>
        <w:rPr>
          <w:b/>
          <w:sz w:val="28"/>
          <w:szCs w:val="28"/>
        </w:rPr>
      </w:pPr>
    </w:p>
    <w:p w:rsidR="00F61AED" w:rsidRDefault="00F61AED" w:rsidP="00F61AED">
      <w:pPr>
        <w:spacing w:line="360" w:lineRule="auto"/>
        <w:jc w:val="both"/>
        <w:rPr>
          <w:rFonts w:cstheme="minorHAnsi"/>
        </w:rPr>
      </w:pPr>
      <w:r w:rsidRPr="00D17B49">
        <w:rPr>
          <w:rFonts w:ascii="Calibri" w:hAnsi="Calibri" w:cs="Calibri"/>
        </w:rPr>
        <w:t>Emily A. Brown</w:t>
      </w:r>
      <w:r w:rsidRPr="00D17B49">
        <w:rPr>
          <w:rFonts w:ascii="Calibri" w:hAnsi="Calibri" w:cs="Calibri"/>
          <w:vertAlign w:val="superscript"/>
        </w:rPr>
        <w:t>1</w:t>
      </w:r>
      <w:r w:rsidRPr="00D17B49">
        <w:rPr>
          <w:rFonts w:ascii="Calibri" w:hAnsi="Calibri" w:cs="Calibri"/>
        </w:rPr>
        <w:t>, Jill G. Pilkington</w:t>
      </w:r>
      <w:r w:rsidRPr="00D17B49">
        <w:rPr>
          <w:rFonts w:ascii="Calibri" w:hAnsi="Calibri" w:cs="Calibri"/>
          <w:vertAlign w:val="superscript"/>
        </w:rPr>
        <w:t>2</w:t>
      </w:r>
      <w:r w:rsidRPr="00D17B49">
        <w:rPr>
          <w:rFonts w:ascii="Calibri" w:hAnsi="Calibri" w:cs="Calibri"/>
        </w:rPr>
        <w:t>, Dan H. Nussey</w:t>
      </w:r>
      <w:r w:rsidRPr="00D17B49">
        <w:rPr>
          <w:rFonts w:ascii="Calibri" w:hAnsi="Calibri" w:cs="Calibri"/>
          <w:vertAlign w:val="superscript"/>
        </w:rPr>
        <w:t>2</w:t>
      </w:r>
      <w:r w:rsidRPr="00D17B49">
        <w:rPr>
          <w:rFonts w:ascii="Calibri" w:hAnsi="Calibri" w:cs="Calibri"/>
        </w:rPr>
        <w:t xml:space="preserve"> </w:t>
      </w:r>
      <w:r w:rsidRPr="00D17B49">
        <w:rPr>
          <w:rFonts w:ascii="Calibri" w:hAnsi="Calibri" w:cs="Calibri"/>
          <w:vertAlign w:val="superscript"/>
        </w:rPr>
        <w:t>3</w:t>
      </w:r>
      <w:r w:rsidRPr="00D17B49">
        <w:rPr>
          <w:rFonts w:ascii="Calibri" w:hAnsi="Calibri" w:cs="Calibri"/>
        </w:rPr>
        <w:t>, Kathryn A. Watt</w:t>
      </w:r>
      <w:r w:rsidRPr="00D17B49">
        <w:rPr>
          <w:rFonts w:ascii="Calibri" w:hAnsi="Calibri" w:cs="Calibri"/>
          <w:vertAlign w:val="superscript"/>
        </w:rPr>
        <w:t>2</w:t>
      </w:r>
      <w:r w:rsidRPr="00D17B49">
        <w:rPr>
          <w:rFonts w:ascii="Calibri" w:hAnsi="Calibri" w:cs="Calibri"/>
        </w:rPr>
        <w:t xml:space="preserve"> </w:t>
      </w:r>
      <w:r w:rsidRPr="00D17B49">
        <w:rPr>
          <w:rFonts w:ascii="Calibri" w:hAnsi="Calibri" w:cs="Calibri"/>
          <w:vertAlign w:val="superscript"/>
        </w:rPr>
        <w:t>3</w:t>
      </w:r>
      <w:r w:rsidRPr="00D17B49">
        <w:rPr>
          <w:rFonts w:ascii="Calibri" w:hAnsi="Calibri" w:cs="Calibri"/>
        </w:rPr>
        <w:t>, Adam D. Hayward</w:t>
      </w:r>
      <w:r w:rsidRPr="00D17B49">
        <w:rPr>
          <w:rFonts w:ascii="Calibri" w:hAnsi="Calibri" w:cs="Calibri"/>
          <w:vertAlign w:val="superscript"/>
        </w:rPr>
        <w:t>2 1</w:t>
      </w:r>
      <w:r w:rsidRPr="00D17B49">
        <w:rPr>
          <w:rFonts w:ascii="Calibri" w:hAnsi="Calibri" w:cs="Calibri"/>
        </w:rPr>
        <w:t>, Rachel Tucker</w:t>
      </w:r>
      <w:r w:rsidRPr="00D17B49">
        <w:rPr>
          <w:rFonts w:ascii="Calibri" w:hAnsi="Calibri" w:cs="Calibri"/>
          <w:vertAlign w:val="superscript"/>
        </w:rPr>
        <w:t>1</w:t>
      </w:r>
      <w:r w:rsidRPr="00D17B49">
        <w:rPr>
          <w:rFonts w:ascii="Calibri" w:hAnsi="Calibri" w:cs="Calibri"/>
        </w:rPr>
        <w:t>, Andrea L. Graham</w:t>
      </w:r>
      <w:r w:rsidRPr="00D17B49">
        <w:rPr>
          <w:rFonts w:ascii="Calibri" w:hAnsi="Calibri" w:cs="Calibri"/>
          <w:vertAlign w:val="superscript"/>
        </w:rPr>
        <w:t>4</w:t>
      </w:r>
      <w:r w:rsidRPr="00D17B49">
        <w:rPr>
          <w:rFonts w:ascii="Calibri" w:hAnsi="Calibri" w:cs="Calibri"/>
        </w:rPr>
        <w:t>, Josephine M. Pemberton</w:t>
      </w:r>
      <w:r w:rsidRPr="00D17B49">
        <w:rPr>
          <w:rFonts w:ascii="Calibri" w:hAnsi="Calibri" w:cs="Calibri"/>
          <w:vertAlign w:val="superscript"/>
        </w:rPr>
        <w:t>2</w:t>
      </w:r>
      <w:r w:rsidRPr="00D17B49">
        <w:rPr>
          <w:rFonts w:ascii="Calibri" w:hAnsi="Calibri" w:cs="Calibri"/>
        </w:rPr>
        <w:t>, Jon Slate</w:t>
      </w:r>
      <w:r w:rsidRPr="00D17B49">
        <w:rPr>
          <w:rFonts w:ascii="Calibri" w:hAnsi="Calibri" w:cs="Calibri"/>
          <w:vertAlign w:val="superscript"/>
        </w:rPr>
        <w:t>1</w:t>
      </w:r>
      <w:r>
        <w:rPr>
          <w:rFonts w:cstheme="minorHAnsi"/>
        </w:rPr>
        <w:t xml:space="preserve">. </w:t>
      </w:r>
    </w:p>
    <w:p w:rsidR="00F61AED" w:rsidRPr="00A17688" w:rsidRDefault="00F61AED" w:rsidP="00F61AED">
      <w:pPr>
        <w:numPr>
          <w:ilvl w:val="0"/>
          <w:numId w:val="13"/>
        </w:numPr>
        <w:spacing w:line="360" w:lineRule="auto"/>
        <w:ind w:left="0" w:hanging="357"/>
        <w:jc w:val="both"/>
        <w:rPr>
          <w:rFonts w:cstheme="minorHAnsi"/>
        </w:rPr>
      </w:pPr>
    </w:p>
    <w:p w:rsidR="00F61AED" w:rsidRPr="00545349" w:rsidRDefault="00F61AED" w:rsidP="00F61AED">
      <w:pPr>
        <w:numPr>
          <w:ilvl w:val="0"/>
          <w:numId w:val="13"/>
        </w:numPr>
        <w:spacing w:line="360" w:lineRule="auto"/>
        <w:ind w:left="0" w:hanging="357"/>
        <w:jc w:val="both"/>
        <w:rPr>
          <w:rFonts w:cstheme="minorHAnsi"/>
        </w:rPr>
      </w:pPr>
      <w:r w:rsidRPr="00545349">
        <w:rPr>
          <w:rFonts w:cstheme="minorHAnsi"/>
          <w:vertAlign w:val="superscript"/>
        </w:rPr>
        <w:t>1</w:t>
      </w:r>
      <w:r w:rsidRPr="00545349">
        <w:rPr>
          <w:rFonts w:cstheme="minorHAnsi"/>
        </w:rPr>
        <w:t>Department of Animal &amp; Plant Sciences, University of Sheffield, Sheffield, S10 2TN</w:t>
      </w:r>
      <w:r>
        <w:rPr>
          <w:rFonts w:cstheme="minorHAnsi"/>
        </w:rPr>
        <w:t>, United Kingdom.</w:t>
      </w:r>
    </w:p>
    <w:p w:rsidR="00F61AED" w:rsidRPr="00A17688" w:rsidRDefault="00F61AED" w:rsidP="00F61AED">
      <w:pPr>
        <w:numPr>
          <w:ilvl w:val="0"/>
          <w:numId w:val="13"/>
        </w:numPr>
        <w:spacing w:line="360" w:lineRule="auto"/>
        <w:ind w:left="0" w:hanging="357"/>
        <w:jc w:val="both"/>
        <w:rPr>
          <w:i/>
        </w:rPr>
      </w:pPr>
      <w:r w:rsidRPr="00A17688">
        <w:rPr>
          <w:rFonts w:cstheme="minorHAnsi"/>
          <w:vertAlign w:val="superscript"/>
        </w:rPr>
        <w:t>2</w:t>
      </w:r>
      <w:r w:rsidRPr="00A17688">
        <w:rPr>
          <w:rFonts w:cstheme="minorHAnsi"/>
        </w:rPr>
        <w:t xml:space="preserve">Institute of Evolutionary Biology &amp; </w:t>
      </w:r>
      <w:r w:rsidRPr="00A17688">
        <w:rPr>
          <w:rFonts w:cstheme="minorHAnsi"/>
          <w:vertAlign w:val="superscript"/>
        </w:rPr>
        <w:t>3</w:t>
      </w:r>
      <w:r w:rsidRPr="00A17688">
        <w:t>Centre for Immunity, Infection and Evolution, University of Edinburgh, Edinburgh EH9 3JT, United Kingdom.</w:t>
      </w:r>
    </w:p>
    <w:p w:rsidR="00F61AED" w:rsidRDefault="00F61AED" w:rsidP="00F61AED">
      <w:pPr>
        <w:numPr>
          <w:ilvl w:val="0"/>
          <w:numId w:val="13"/>
        </w:numPr>
        <w:spacing w:line="360" w:lineRule="auto"/>
        <w:ind w:left="0"/>
        <w:jc w:val="both"/>
      </w:pPr>
      <w:r w:rsidRPr="00A17688">
        <w:rPr>
          <w:vertAlign w:val="superscript"/>
        </w:rPr>
        <w:t>4</w:t>
      </w:r>
      <w:r w:rsidRPr="00A17688">
        <w:t>Department of Ecology and Evolutionary Biology, Princeton Unive</w:t>
      </w:r>
      <w:r>
        <w:t>rsity, Princeton, NJ 08544, United States of America.</w:t>
      </w:r>
    </w:p>
    <w:p w:rsidR="00F61AED" w:rsidRDefault="00F61AED" w:rsidP="00F61AED">
      <w:pPr>
        <w:numPr>
          <w:ilvl w:val="0"/>
          <w:numId w:val="13"/>
        </w:numPr>
        <w:spacing w:line="360" w:lineRule="auto"/>
        <w:ind w:left="0"/>
        <w:jc w:val="both"/>
      </w:pPr>
    </w:p>
    <w:p w:rsidR="00F61AED" w:rsidRDefault="00F61AED" w:rsidP="00F61AED">
      <w:pPr>
        <w:spacing w:line="360" w:lineRule="auto"/>
        <w:jc w:val="center"/>
      </w:pPr>
      <w:r>
        <w:rPr>
          <w:noProof/>
          <w:lang w:eastAsia="en-GB"/>
        </w:rPr>
        <w:drawing>
          <wp:inline distT="0" distB="0" distL="0" distR="0">
            <wp:extent cx="4532415" cy="3236364"/>
            <wp:effectExtent l="19050" t="0" r="1485" b="0"/>
            <wp:docPr id="16" name="Picture 0" descr="mum_lamb_stree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_lamb_street_CROPPED.jpg"/>
                    <pic:cNvPicPr/>
                  </pic:nvPicPr>
                  <pic:blipFill>
                    <a:blip r:embed="rId53" cstate="print"/>
                    <a:stretch>
                      <a:fillRect/>
                    </a:stretch>
                  </pic:blipFill>
                  <pic:spPr>
                    <a:xfrm>
                      <a:off x="0" y="0"/>
                      <a:ext cx="4542037" cy="3243235"/>
                    </a:xfrm>
                    <a:prstGeom prst="rect">
                      <a:avLst/>
                    </a:prstGeom>
                  </pic:spPr>
                </pic:pic>
              </a:graphicData>
            </a:graphic>
          </wp:inline>
        </w:drawing>
      </w:r>
    </w:p>
    <w:p w:rsidR="00F61AED" w:rsidRPr="00EA70EF" w:rsidRDefault="00F61AED" w:rsidP="00F61AED">
      <w:pPr>
        <w:spacing w:line="360" w:lineRule="auto"/>
        <w:jc w:val="center"/>
        <w:rPr>
          <w:i/>
        </w:rPr>
      </w:pPr>
      <w:r w:rsidRPr="00EA70EF">
        <w:rPr>
          <w:i/>
        </w:rPr>
        <w:t>Ewe and lamb take a walk down The Street, Hirta, St Kilda.</w:t>
      </w:r>
    </w:p>
    <w:p w:rsidR="00633730" w:rsidRDefault="00633730" w:rsidP="00F61AED">
      <w:pPr>
        <w:spacing w:line="360" w:lineRule="auto"/>
        <w:rPr>
          <w:sz w:val="28"/>
          <w:szCs w:val="28"/>
        </w:rPr>
        <w:sectPr w:rsidR="00633730" w:rsidSect="00716390">
          <w:type w:val="nextColumn"/>
          <w:pgSz w:w="11906" w:h="16838"/>
          <w:pgMar w:top="1440" w:right="1440" w:bottom="1440" w:left="2268" w:header="709" w:footer="709" w:gutter="0"/>
          <w:cols w:space="708"/>
          <w:docGrid w:linePitch="360"/>
        </w:sectPr>
      </w:pPr>
    </w:p>
    <w:p w:rsidR="00F61AED" w:rsidRPr="00513A7A" w:rsidRDefault="00F61AED" w:rsidP="00F61AED">
      <w:pPr>
        <w:spacing w:line="360" w:lineRule="auto"/>
        <w:rPr>
          <w:sz w:val="28"/>
          <w:szCs w:val="28"/>
        </w:rPr>
      </w:pPr>
      <w:r w:rsidRPr="00513A7A">
        <w:rPr>
          <w:sz w:val="28"/>
          <w:szCs w:val="28"/>
        </w:rPr>
        <w:t>5.0 ABSTRACT</w:t>
      </w:r>
    </w:p>
    <w:p w:rsidR="00F61AED" w:rsidRDefault="00F61AED" w:rsidP="00F61AED">
      <w:pPr>
        <w:spacing w:line="360" w:lineRule="auto"/>
      </w:pPr>
    </w:p>
    <w:p w:rsidR="00F61AED" w:rsidRPr="00734102" w:rsidRDefault="00F61AED" w:rsidP="00F61AED">
      <w:pPr>
        <w:spacing w:line="360" w:lineRule="auto"/>
        <w:jc w:val="both"/>
      </w:pPr>
      <w:r>
        <w:t>Individuals in natural populations are under constant threat of infection from parasites that have detrimental effects on host condition and fitness. Variation in immune response persists however, and much research has focused on explaining why susceptibility alleles have not been removed by natural selection. In this chapter, 60 SNPs previously identified as candidates for resistance to gastrointestinal nematodes in a free-living population of Soay sheep, were tested for associations with fitness traits. Traits examined included lifetime reproductive success (LRS), longevity, annual fitness measures (for lambs, yearlings, adults and senescent sheep) and first year</w:t>
      </w:r>
      <w:r w:rsidRPr="009B519B">
        <w:t xml:space="preserve"> </w:t>
      </w:r>
      <w:r>
        <w:t>survival. In addition, genetic relationship matrices (GRMs) were generated using either candidate or control SNPs and their significance examined in models of the same fitness traits. Overall, there were no more significant associations between the 60 candidate SNPs and fitness traits than expected by chance. However, a number of the SNPs explained significant variation in multiple fitness traits, perhaps lending support for their biological importance. There was evidence that the effect of the SNPs on fitness was in many cases sex- and environment-dependent, as well as evidence for antagonistic effects on different aspects of fitness. These complex and potentially balancing effects on fitness may provide an explanation for the failure to find more significant associations than expected by chance, but also provide a possible explanation for the maintenance of variation in parasite resistance genes. The results also support the idea that fitness is controlled by many different loci, although there was no significant effect of either the candidate or control SNP-based GRMs on fitness measures. Thus, even when examining all SNP data together, there was no overall significant effect of these loci on fitness.</w:t>
      </w:r>
    </w:p>
    <w:p w:rsidR="00633730" w:rsidRDefault="00633730" w:rsidP="00F61AED">
      <w:pPr>
        <w:rPr>
          <w:sz w:val="28"/>
          <w:szCs w:val="28"/>
        </w:rPr>
      </w:pPr>
    </w:p>
    <w:p w:rsidR="00633730" w:rsidRDefault="00633730" w:rsidP="00F61AED">
      <w:pPr>
        <w:rPr>
          <w:sz w:val="28"/>
          <w:szCs w:val="28"/>
        </w:rPr>
        <w:sectPr w:rsidR="00633730" w:rsidSect="00716390">
          <w:type w:val="nextColumn"/>
          <w:pgSz w:w="11906" w:h="16838"/>
          <w:pgMar w:top="1440" w:right="1440" w:bottom="1440" w:left="2268" w:header="709" w:footer="709" w:gutter="0"/>
          <w:cols w:space="708"/>
          <w:docGrid w:linePitch="360"/>
        </w:sectPr>
      </w:pPr>
    </w:p>
    <w:p w:rsidR="00F61AED" w:rsidRPr="008D1F2A" w:rsidRDefault="00F61AED" w:rsidP="00F61AED">
      <w:pPr>
        <w:rPr>
          <w:sz w:val="28"/>
          <w:szCs w:val="28"/>
        </w:rPr>
      </w:pPr>
      <w:r w:rsidRPr="008D1F2A">
        <w:rPr>
          <w:sz w:val="28"/>
          <w:szCs w:val="28"/>
        </w:rPr>
        <w:t>5.1 INTRODUCTION</w:t>
      </w:r>
    </w:p>
    <w:p w:rsidR="00F61AED" w:rsidRDefault="00F61AED" w:rsidP="00F61AED"/>
    <w:p w:rsidR="00F61AED" w:rsidRDefault="00F61AED" w:rsidP="00F61AED">
      <w:pPr>
        <w:spacing w:line="360" w:lineRule="auto"/>
        <w:jc w:val="both"/>
      </w:pPr>
      <w:r>
        <w:t>Individuals are frequently exposed to parasites, and the importance of a functional immune system for survival in natural environments would seem intuitive. However, i</w:t>
      </w:r>
      <w:r w:rsidRPr="007E6A9E">
        <w:t>mmune systems of different indi</w:t>
      </w:r>
      <w:r>
        <w:t>viduals are often found to be heterogen</w:t>
      </w:r>
      <w:r w:rsidR="003E1A32">
        <w:t>e</w:t>
      </w:r>
      <w:r>
        <w:t xml:space="preserve">ous in the strength, specificity, and efficacy of responses to infection, and much of the variation is under genetic control (Lazzaro &amp; Little, 2009). A great deal of research has focused on why and how this variation in immune response occurs (Schmid-Hempel, 2003; Rolff &amp; Siva-Jothy, 2003; Viney, Riley &amp; Buchanan, 2005). One hypothesis as to why natural selection has failed to eliminate alleles that confer susceptibility to infection is that although individuals with strong immune responses experience fitness benefits of immunity, they are also likely to suffer its costs. Immune responses may, for example, deplete limited energetic resources or cause autoimmune disease (Graham et al., 2010). </w:t>
      </w:r>
    </w:p>
    <w:p w:rsidR="00F61AED" w:rsidRDefault="00F61AED" w:rsidP="00F61AED">
      <w:pPr>
        <w:spacing w:line="360" w:lineRule="auto"/>
        <w:jc w:val="both"/>
      </w:pPr>
      <w:r>
        <w:t>Ecoimmunologists attempt to understand the variation seen in immune response through the characterisation of optimal defense strategies, given the prevalence of life-history trade-offs, unpredictable epidemics, polyparasitism, and genetic and environmental variation (Medley, 2002; Rolff &amp; Siva-Jothy, 2003; Lazzaro &amp; Little, 2009; Sadd &amp; Schmid-Hempel, 2009). A basic requirement of empirical studies in ecoimmunology is the ability to measure and interpret the fitness consequences of immune responses (Graham et al., 2011). This often means measuring the impact of cellular or molecular responses to infection upon lifetime reproductive success (Graham et al., 2011). However, the relationship between immune response and fitness can also be studied at the genetic level. If the genes underlying resistance to parasites are known, associations between variants within these genes and fitness can be examined, which might reveal evidence for constraints to the evolution of resistance.</w:t>
      </w:r>
    </w:p>
    <w:p w:rsidR="00F61AED" w:rsidRDefault="00F61AED" w:rsidP="00F61AED">
      <w:pPr>
        <w:spacing w:line="360" w:lineRule="auto"/>
        <w:jc w:val="both"/>
      </w:pPr>
      <w:r>
        <w:t xml:space="preserve">Alleles that enhance fitness of one trait may have an adverse effect on another and this so-called antagonistic pleiotropy might explain how genetic variation for immunity/resistance is maintained. Micro-evolutionary trade-offs will occur if variation in the expression of a component of the immune system that acts to increase fitness causes a simultaneous decline in another fitness-relevant trait, such as growth or reproduction (Schmid-Hempel, 2003). Such trade-offs are predicted to constrain the simultaneous evolution of suites of fitness-related traits (Miles et al., 2007). Antagonistic pleiotropy will result in variation in neither trait involved being eliminated or driven to fixation as rapidly as when alleles have mutually negative or positive effects (Roff, 1996). Examining how alleles associated with resistance are also associated with fitness is one way of investigating this phenomenon.  However, this requires an understanding of the impact of the alleles on both traits i.e. whether negative or positive. </w:t>
      </w:r>
    </w:p>
    <w:p w:rsidR="00F61AED" w:rsidRDefault="00F61AED" w:rsidP="00F61AED">
      <w:pPr>
        <w:spacing w:line="360" w:lineRule="auto"/>
        <w:jc w:val="both"/>
      </w:pPr>
      <w:r>
        <w:t xml:space="preserve">The relationship between immune response and fitness is not simple </w:t>
      </w:r>
      <w:r>
        <w:rPr>
          <w:rFonts w:cstheme="minorHAnsi"/>
        </w:rPr>
        <w:t xml:space="preserve">and ecoimmunologists increasingly appreciate that neither the assumption that hosts producing the most hemocytes or antibodies, for example, are the most fit (e.g. Nunn, Gittleman &amp; Antonovics 2000 as critiqued by Read &amp; Allen, 2000), nor that hosts bearing the most parasites are the least fit (e.g. see critique in Behnke, Barnard &amp; Wakelin, 1992) can be made. This is because the magnitude of an immune response does not always correlate positively with host fitness </w:t>
      </w:r>
      <w:r>
        <w:t>(Adamo, 2004; Graham, Allen &amp; Read, 2005; Rolff &amp; Siva-Jothy, 2003; Sadd &amp; Schmid-Hempel, 2009; Viney, Riley &amp; Buchanan, 2005), and hosts that kill all of their parasites are not necessarily better off. If resistance is costly, highly resistant hosts that maintain low infection intensities could have lower fitness than less resistant hosts. Host fitness may thus be maximal at some intermediate parasite density or level of immunity (Behnke, Barnard &amp; Wakelin, 1992; Viney, Riley &amp; Buchanan, 2005; Stjernman, R</w:t>
      </w:r>
      <w:r>
        <w:rPr>
          <w:rFonts w:cstheme="minorHAnsi"/>
        </w:rPr>
        <w:t>å</w:t>
      </w:r>
      <w:r>
        <w:t xml:space="preserve">berg &amp; Nilsson, 2008). </w:t>
      </w:r>
    </w:p>
    <w:p w:rsidR="00F61AED" w:rsidRDefault="00F61AED" w:rsidP="00F61AED">
      <w:pPr>
        <w:spacing w:line="360" w:lineRule="auto"/>
        <w:jc w:val="both"/>
        <w:rPr>
          <w:rFonts w:cstheme="minorHAnsi"/>
        </w:rPr>
      </w:pPr>
      <w:r>
        <w:t xml:space="preserve">Moreover, if associations are sought between genes associated with immune response/parasite resistance and fitness, it is important to have an understanding of how these genes are in fact related to immunity. For example, if a locus is associated with increased antibody production, is this a result of higher parasite burden, or a stronger immune system and hence lower burden? Graham et al. (2011) have argued that the best opportunity to interpret ecological variation in immunity can be gained by measuring the complex relationships between immune response, parasite load and fitness (Graham et al., 2011). It is only in this way that directionality can be resolved: </w:t>
      </w:r>
      <w:r>
        <w:rPr>
          <w:rFonts w:cstheme="minorHAnsi"/>
        </w:rPr>
        <w:t xml:space="preserve">a negative correlation between parasite density and immune response is predicted if immune responses cause resistance, whereas a positive correlation is predicted if immune responses merely reflect antigen load or present parasite density (see also Sheldon &amp; Verhulst, 1996; Lee et al., 2006; Bradley &amp; Jackson, 2008). Ecoimmunologists should thus aim to quantify how host fitness is affected by both parasite density and immune response magnitude (Graham et al., 2011). </w:t>
      </w:r>
    </w:p>
    <w:p w:rsidR="00F61AED" w:rsidRDefault="00F61AED" w:rsidP="00F61AED">
      <w:pPr>
        <w:spacing w:line="360" w:lineRule="auto"/>
        <w:jc w:val="both"/>
        <w:rPr>
          <w:rFonts w:cstheme="minorHAnsi"/>
        </w:rPr>
      </w:pPr>
      <w:r>
        <w:t xml:space="preserve">The population of Soay sheep inhabiting the St Kilda archipelago in North-West Scotland provides an ideal opportunity in which the genetics of ecoimmunity can be studied (Clutton-Brock &amp; Pemberton, 2004). In Chapter 4, associations between a number of SNPs in candidate genes and both gastrointestinal nematode burden and immune response were identified. Similar tests were conducted on control genes. Although there were no more significant associations than expected by chance, some SNPs warranted further investigation. Gastrointestinal nematodes, primarily </w:t>
      </w:r>
      <w:r>
        <w:rPr>
          <w:i/>
        </w:rPr>
        <w:t xml:space="preserve">Teladorsagia circumcincta, </w:t>
      </w:r>
      <w:r>
        <w:t xml:space="preserve">are an important selective force within the Soay sheep population, as they are negatively associated with survival of lambs and yearlings (Gulland, 1992). It might be predicted, therefore, that loci involved in resistance to these parasites would also be associated with annual and lifetime fitness measures. However, although a </w:t>
      </w:r>
      <w:r>
        <w:rPr>
          <w:rFonts w:cstheme="minorHAnsi"/>
        </w:rPr>
        <w:t xml:space="preserve">negative association has been demonstrated between strongyle count and adult body weight (Coltman et al., 2001a; Craig et al., 2008), no detectable association between parasite infection and adult survival has been found (Craig et al., 2009). </w:t>
      </w:r>
    </w:p>
    <w:p w:rsidR="00F61AED" w:rsidRDefault="00F61AED" w:rsidP="00F61AED">
      <w:pPr>
        <w:spacing w:line="360" w:lineRule="auto"/>
        <w:jc w:val="both"/>
      </w:pPr>
      <w:r>
        <w:t xml:space="preserve">While nematode parasite resistance has traditionally been measured in the Soay sheep population using faecal egg count (FEC), more recent data have been generated at the University of Edinburgh, measuring titres for antibodies specific to </w:t>
      </w:r>
      <w:r>
        <w:rPr>
          <w:i/>
        </w:rPr>
        <w:t xml:space="preserve">T. circumcincta </w:t>
      </w:r>
      <w:r>
        <w:t>(TCIRC)</w:t>
      </w:r>
      <w:r>
        <w:rPr>
          <w:i/>
        </w:rPr>
        <w:t xml:space="preserve"> </w:t>
      </w:r>
      <w:r>
        <w:t xml:space="preserve">and anti-nuclear antibodies (ANA) (Graham et al., 2010). Thus data are available, not only on parasite burden, but also immune response. While anti-nuclear antibodies, produced in response to self-antigens, may provide a measure of autoimmune disease, they may also reflect overall antibody responsiveness and are positively correlated with TCIRC in Soay sheep (Graham et al., 2010). Although little is known about how ANA and TCIRC are related to FEC, Graham et al. (2010) found associations between fitness and ANA in Soay sheep. The occurrence of self-reactive antibodies was associated with reduced reproduction in adults of both sexes. However, in females, the presence of self-reactive antibodies was positively associated with adult survival during harsh winters. This finding supports the rarely tested evolutionary prediction that investment in immunity should lengthen life span in nature (Rolff &amp; Siva-Jothy, 2003; Viney, Riley &amp; Buchanan, 2005). </w:t>
      </w:r>
    </w:p>
    <w:p w:rsidR="00F61AED" w:rsidRDefault="00F61AED" w:rsidP="00F61AED">
      <w:pPr>
        <w:spacing w:line="360" w:lineRule="auto"/>
        <w:jc w:val="both"/>
      </w:pPr>
      <w:r>
        <w:t xml:space="preserve">Graham et al.’s (2010) results also highlight, however, the complex effects of natural selection on immune responsiveness and suggest that fitness trade-offs may maintain immunoheterogeneity. Moreover, theories invoked to explain the maintenance of genetic variation at immune genes may require there to be fitness differences between individuals possessing different alleles. Eizaguirre et al. (2011), for example, found that parasite selection caused allele frequency shifts within the MHC gene complex in experimental populations of sticklebacks. Since mortality did not vary between fish carrying the different haplotypes, allele frequency changes must have been caused by fitter individuals reproducing more, or females preferentially choosing males carrying the resistance alleles. Like Eizaguire et al. (2011), the findings of Graham et al. (2010) also support the importance of temporal and environmental factors in the maintenance of immunoheterogeneity; the positive association found between ANA and female adult survival was environment-dependent.  </w:t>
      </w:r>
    </w:p>
    <w:p w:rsidR="00F61AED" w:rsidRDefault="00F61AED" w:rsidP="00F61AED">
      <w:pPr>
        <w:spacing w:line="360" w:lineRule="auto"/>
        <w:jc w:val="both"/>
      </w:pPr>
      <w:r>
        <w:t>Gene-environment interactions are predicted to make the finding of associations between alleles and a trait a difficult feat. Fitness, its components and associated traits, are quantitative in nature and are likely to be controlled by many loci with small effects, as well as environmental variation (Pemberton et al., 2011), factors which reduce the power to detect associations. The aim of this chapter is to examine whether candidate SNPs explaining variation in parasite burden (FEC) and immune measures (ANA and TCIRC) are associated with fitness variation in the Soay sheep population. Because there are likely to be many genes involved in complex traits such as fitness, increasing interest has arisen in examining all SNPs together when searching for associations between SNPs and complex traits. In this chapter, as well as examining individual associations between the candidate SNPs and fitness, a newly developed approach, implemented in the genome-wide complex trait analysis (GCTA) program,  is used to  examine the effect of all SNPs simultaneously</w:t>
      </w:r>
      <w:r w:rsidRPr="00E8560C">
        <w:t xml:space="preserve"> </w:t>
      </w:r>
      <w:r>
        <w:t xml:space="preserve">(Yang et al, 2011a). </w:t>
      </w:r>
    </w:p>
    <w:p w:rsidR="00F61AED" w:rsidRDefault="00F61AED" w:rsidP="00F61AED">
      <w:pPr>
        <w:spacing w:line="360" w:lineRule="auto"/>
        <w:jc w:val="both"/>
        <w:rPr>
          <w:rFonts w:cstheme="minorHAnsi"/>
        </w:rPr>
      </w:pPr>
      <w:r>
        <w:rPr>
          <w:rFonts w:cs="Calibri"/>
        </w:rPr>
        <w:t xml:space="preserve">GCTA uses genome-wide genotypes to infer the proportion of the genome that pairs of individuals share identically-by-descent, and then estimates the phenotypic variance explained by typed SNPs in linkage disequilibrium with causal variants.  </w:t>
      </w:r>
      <w:r>
        <w:t xml:space="preserve">The analyses presented in Chapter 4 not only tested for associations between SNPs and parasite burden/immune measures at candidate SNPs, but also considered a panel of control SNPs. Therefore, GCTA was used to generate genetic relationship matrices (GRMs) from both the candidate and control SNPs, and it was then examined whether the GRMs explained significant proportions of variance in fitness. The original association analyses were also conducted in animals of different ages, grouping individuals into lambs, yearlings, adults and senescent sheep. In the current chapter associations between the SNPs and fitness were not only conducted using lifetime fitness measures (LRS and longevity), but also first year survival and annual fitness measures. </w:t>
      </w:r>
    </w:p>
    <w:p w:rsidR="00F61AED" w:rsidRDefault="00F61AED" w:rsidP="0080258A">
      <w:pPr>
        <w:spacing w:line="360" w:lineRule="auto"/>
        <w:rPr>
          <w:rFonts w:cstheme="minorHAnsi"/>
        </w:rPr>
      </w:pPr>
    </w:p>
    <w:p w:rsidR="00F61AED" w:rsidRDefault="00F61AED" w:rsidP="00F61AED">
      <w:pPr>
        <w:spacing w:line="360" w:lineRule="auto"/>
        <w:rPr>
          <w:rFonts w:cstheme="minorHAnsi"/>
          <w:sz w:val="28"/>
          <w:szCs w:val="28"/>
        </w:rPr>
      </w:pPr>
      <w:r w:rsidRPr="008D1F2A">
        <w:rPr>
          <w:rFonts w:cstheme="minorHAnsi"/>
          <w:sz w:val="28"/>
          <w:szCs w:val="28"/>
        </w:rPr>
        <w:t>5.2 MATERIALS AND METHODS</w:t>
      </w:r>
    </w:p>
    <w:p w:rsidR="00F61AED" w:rsidRPr="002F4494" w:rsidRDefault="00F61AED" w:rsidP="00F61AED">
      <w:pPr>
        <w:spacing w:line="360" w:lineRule="auto"/>
        <w:rPr>
          <w:rFonts w:cstheme="minorHAnsi"/>
        </w:rPr>
      </w:pPr>
    </w:p>
    <w:p w:rsidR="00F61AED" w:rsidRDefault="00F61AED" w:rsidP="00F61AED">
      <w:pPr>
        <w:spacing w:line="360" w:lineRule="auto"/>
        <w:jc w:val="both"/>
        <w:rPr>
          <w:rFonts w:cstheme="minorHAnsi"/>
          <w:b/>
        </w:rPr>
      </w:pPr>
      <w:r>
        <w:rPr>
          <w:rFonts w:cstheme="minorHAnsi"/>
          <w:b/>
        </w:rPr>
        <w:t xml:space="preserve">5.2.1 Data and variables: </w:t>
      </w:r>
    </w:p>
    <w:p w:rsidR="00F61AED" w:rsidRDefault="00F61AED" w:rsidP="00F61AED">
      <w:pPr>
        <w:spacing w:line="360" w:lineRule="auto"/>
        <w:jc w:val="both"/>
        <w:rPr>
          <w:rFonts w:cstheme="minorHAnsi"/>
        </w:rPr>
      </w:pPr>
      <w:r>
        <w:rPr>
          <w:rFonts w:cstheme="minorHAnsi"/>
          <w:i/>
        </w:rPr>
        <w:t xml:space="preserve">Lifetime fitness measures: </w:t>
      </w:r>
      <w:r w:rsidRPr="00C47EF9">
        <w:rPr>
          <w:rFonts w:cstheme="minorHAnsi"/>
          <w:i/>
        </w:rPr>
        <w:t>L</w:t>
      </w:r>
      <w:r>
        <w:rPr>
          <w:rFonts w:cstheme="minorHAnsi"/>
          <w:i/>
        </w:rPr>
        <w:t xml:space="preserve">ifetime </w:t>
      </w:r>
      <w:r w:rsidRPr="00C47EF9">
        <w:rPr>
          <w:rFonts w:cstheme="minorHAnsi"/>
          <w:i/>
        </w:rPr>
        <w:t>R</w:t>
      </w:r>
      <w:r>
        <w:rPr>
          <w:rFonts w:cstheme="minorHAnsi"/>
          <w:i/>
        </w:rPr>
        <w:t xml:space="preserve">eproductive </w:t>
      </w:r>
      <w:r w:rsidRPr="00C47EF9">
        <w:rPr>
          <w:rFonts w:cstheme="minorHAnsi"/>
          <w:i/>
        </w:rPr>
        <w:t>S</w:t>
      </w:r>
      <w:r>
        <w:rPr>
          <w:rFonts w:cstheme="minorHAnsi"/>
          <w:i/>
        </w:rPr>
        <w:t>uccess (LRS)</w:t>
      </w:r>
      <w:r>
        <w:rPr>
          <w:rFonts w:cstheme="minorHAnsi"/>
        </w:rPr>
        <w:t xml:space="preserve"> was calculated as the total number of offspring surviving until 1</w:t>
      </w:r>
      <w:r w:rsidRPr="00201AA0">
        <w:rPr>
          <w:rFonts w:cstheme="minorHAnsi"/>
          <w:vertAlign w:val="superscript"/>
        </w:rPr>
        <w:t>st</w:t>
      </w:r>
      <w:r>
        <w:rPr>
          <w:rFonts w:cstheme="minorHAnsi"/>
        </w:rPr>
        <w:t xml:space="preserve"> August of their birth year produced by an individual. Using a combination of birth, death and census information, the number of lambs surviving until 1</w:t>
      </w:r>
      <w:r w:rsidRPr="005D0D3C">
        <w:rPr>
          <w:rFonts w:cstheme="minorHAnsi"/>
          <w:vertAlign w:val="superscript"/>
        </w:rPr>
        <w:t>st</w:t>
      </w:r>
      <w:r>
        <w:rPr>
          <w:rFonts w:cstheme="minorHAnsi"/>
        </w:rPr>
        <w:t xml:space="preserve"> August of their birth year was calculated, which was then summed by mother ID to generate female LRS. Male LRS was calculated by using the Soay sheep pedigree (see Chapter 4) to link lambs with their fathers, and the number of surviving lambs was summed by father ID. </w:t>
      </w:r>
      <w:r w:rsidRPr="00C47EF9">
        <w:rPr>
          <w:rFonts w:cstheme="minorHAnsi"/>
          <w:i/>
        </w:rPr>
        <w:t>Longevity</w:t>
      </w:r>
      <w:r w:rsidRPr="00C47EF9">
        <w:rPr>
          <w:rFonts w:cstheme="minorHAnsi"/>
        </w:rPr>
        <w:t xml:space="preserve"> </w:t>
      </w:r>
      <w:r>
        <w:rPr>
          <w:rFonts w:cstheme="minorHAnsi"/>
        </w:rPr>
        <w:t>was calculated as the number of winters survived, with winter survival being measured as survival until 1</w:t>
      </w:r>
      <w:r w:rsidRPr="002F53BF">
        <w:rPr>
          <w:rFonts w:cstheme="minorHAnsi"/>
          <w:vertAlign w:val="superscript"/>
        </w:rPr>
        <w:t>st</w:t>
      </w:r>
      <w:r>
        <w:rPr>
          <w:rFonts w:cstheme="minorHAnsi"/>
        </w:rPr>
        <w:t xml:space="preserve"> May of the following year. </w:t>
      </w:r>
    </w:p>
    <w:p w:rsidR="00EA63DB" w:rsidRDefault="00EA63DB"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i/>
        </w:rPr>
        <w:t xml:space="preserve">First year survival/annual fitness measures: </w:t>
      </w:r>
      <w:r>
        <w:rPr>
          <w:rFonts w:cstheme="minorHAnsi"/>
        </w:rPr>
        <w:t xml:space="preserve">The original analyses of FEC, ANA and TCIRC using ASReml (Chapter 4) involved testing the significance of the SNPs for animals in different age groups and also across whole lifetimes. Similarly, first year survival, annual fitness measures and lifetime fitness measures were examined in this chapter.  </w:t>
      </w:r>
      <w:r>
        <w:rPr>
          <w:rFonts w:cstheme="minorHAnsi"/>
          <w:i/>
        </w:rPr>
        <w:t xml:space="preserve">First year survival </w:t>
      </w:r>
      <w:r>
        <w:rPr>
          <w:rFonts w:cstheme="minorHAnsi"/>
        </w:rPr>
        <w:t>was measured as whether an individual survived until 1</w:t>
      </w:r>
      <w:r w:rsidRPr="00E43956">
        <w:rPr>
          <w:rFonts w:cstheme="minorHAnsi"/>
          <w:vertAlign w:val="superscript"/>
        </w:rPr>
        <w:t>st</w:t>
      </w:r>
      <w:r>
        <w:rPr>
          <w:rFonts w:cstheme="minorHAnsi"/>
        </w:rPr>
        <w:t xml:space="preserve"> May of the year following birth (0 or 1). </w:t>
      </w:r>
      <w:r>
        <w:rPr>
          <w:rFonts w:cstheme="minorHAnsi"/>
          <w:i/>
        </w:rPr>
        <w:t xml:space="preserve">Annual fitness </w:t>
      </w:r>
      <w:r>
        <w:rPr>
          <w:rFonts w:cstheme="minorHAnsi"/>
        </w:rPr>
        <w:t>was calculated as: survival + 0.5*number of progeny. The scaling by 0.5 accounts for the fact that the progeny only inherits half of their genes from each parent. Lamb, yearling, adult (age 2 to 5), and senescent (age 6 plus) fitness were calculated similarly. For adult and senescent fitness, annual fitnesses for the relevant years were summed to provide fitness measures for those age classes. The number of progeny in each year was measured as the number of offspring produced that survived until 1</w:t>
      </w:r>
      <w:r w:rsidRPr="003A1807">
        <w:rPr>
          <w:rFonts w:cstheme="minorHAnsi"/>
          <w:vertAlign w:val="superscript"/>
        </w:rPr>
        <w:t>st</w:t>
      </w:r>
      <w:r>
        <w:rPr>
          <w:rFonts w:cstheme="minorHAnsi"/>
        </w:rPr>
        <w:t xml:space="preserve"> August of their birth year.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i/>
        </w:rPr>
        <w:t xml:space="preserve">Population variables: </w:t>
      </w:r>
      <w:r>
        <w:rPr>
          <w:rFonts w:cstheme="minorHAnsi"/>
        </w:rPr>
        <w:t xml:space="preserve">The periodic over-winter crashes that occur in the Soay sheep population provide ample opportunity for selection (Clutton-Brock et al., 1991), and gastrointestinal nematode burden has been found to be negatively associated with survival during crashes (Gulland, 1992; Gulland et al., 1993; Coltman et al., 2001b). In addition, the association that Graham et al. (2010) observed between ANA and female survival was dependent on whether or not the year examined was a crash year. </w:t>
      </w:r>
      <w:r>
        <w:rPr>
          <w:rFonts w:cstheme="minorHAnsi"/>
          <w:i/>
        </w:rPr>
        <w:t xml:space="preserve">Crash year </w:t>
      </w:r>
      <w:r>
        <w:rPr>
          <w:rFonts w:cstheme="minorHAnsi"/>
        </w:rPr>
        <w:t>(two-level factor - Crash or no</w:t>
      </w:r>
      <w:r w:rsidR="00EA63DB">
        <w:rPr>
          <w:rFonts w:cstheme="minorHAnsi"/>
        </w:rPr>
        <w:t>t) was therefore included in the</w:t>
      </w:r>
      <w:r>
        <w:rPr>
          <w:rFonts w:cstheme="minorHAnsi"/>
        </w:rPr>
        <w:t xml:space="preserve"> analyses of first year survival. The proportion of lambs born in a year, that survived until 1</w:t>
      </w:r>
      <w:r w:rsidRPr="008061E3">
        <w:rPr>
          <w:rFonts w:cstheme="minorHAnsi"/>
          <w:vertAlign w:val="superscript"/>
        </w:rPr>
        <w:t>st</w:t>
      </w:r>
      <w:r>
        <w:rPr>
          <w:rFonts w:cstheme="minorHAnsi"/>
        </w:rPr>
        <w:t xml:space="preserve"> May of the following year, </w:t>
      </w:r>
      <w:r>
        <w:rPr>
          <w:rFonts w:cstheme="minorHAnsi"/>
          <w:i/>
        </w:rPr>
        <w:t xml:space="preserve">E, </w:t>
      </w:r>
      <w:r>
        <w:rPr>
          <w:rFonts w:cstheme="minorHAnsi"/>
        </w:rPr>
        <w:t xml:space="preserve">was also calculated and used as a proxy for the environmental conditions and harshness of each birth year. </w:t>
      </w:r>
    </w:p>
    <w:p w:rsidR="00F61AED" w:rsidRPr="008061E3" w:rsidRDefault="00F61AED" w:rsidP="00F61AED">
      <w:pPr>
        <w:spacing w:line="360" w:lineRule="auto"/>
        <w:jc w:val="both"/>
        <w:rPr>
          <w:rFonts w:cstheme="minorHAnsi"/>
        </w:rPr>
      </w:pPr>
      <w:r>
        <w:rPr>
          <w:rFonts w:cstheme="minorHAnsi"/>
        </w:rPr>
        <w:t xml:space="preserve"> </w:t>
      </w:r>
    </w:p>
    <w:p w:rsidR="00F61AED" w:rsidRDefault="00F61AED" w:rsidP="00F61AED">
      <w:pPr>
        <w:spacing w:line="360" w:lineRule="auto"/>
        <w:jc w:val="both"/>
        <w:rPr>
          <w:rFonts w:cstheme="minorHAnsi"/>
        </w:rPr>
      </w:pPr>
      <w:r>
        <w:rPr>
          <w:rFonts w:cstheme="minorHAnsi"/>
          <w:i/>
        </w:rPr>
        <w:t>Individual variables</w:t>
      </w:r>
      <w:r>
        <w:rPr>
          <w:rFonts w:cstheme="minorHAnsi"/>
        </w:rPr>
        <w:t xml:space="preserve">: (i) </w:t>
      </w:r>
      <w:r>
        <w:rPr>
          <w:rFonts w:cstheme="minorHAnsi"/>
          <w:i/>
        </w:rPr>
        <w:t xml:space="preserve">Sex. </w:t>
      </w:r>
      <w:r>
        <w:rPr>
          <w:rFonts w:cstheme="minorHAnsi"/>
        </w:rPr>
        <w:t>Male sheep generally experience higher parasite burdens than females in the population (Wilson et al., 2004), and so SEX</w:t>
      </w:r>
      <w:r>
        <w:rPr>
          <w:rFonts w:cstheme="minorHAnsi"/>
          <w:i/>
        </w:rPr>
        <w:t xml:space="preserve"> </w:t>
      </w:r>
      <w:r>
        <w:rPr>
          <w:rFonts w:cstheme="minorHAnsi"/>
        </w:rPr>
        <w:t xml:space="preserve">was included as a fixed factor with two levels. (ii) </w:t>
      </w:r>
      <w:r w:rsidRPr="00C329E6">
        <w:rPr>
          <w:rFonts w:cstheme="minorHAnsi"/>
          <w:i/>
        </w:rPr>
        <w:t>Birth weight</w:t>
      </w:r>
      <w:r>
        <w:rPr>
          <w:rFonts w:cstheme="minorHAnsi"/>
        </w:rPr>
        <w:t xml:space="preserve"> (BIRTHWT). Birth weight was included as a fixed effect covariate. In the study population, 95% of individuals are captured within a week of birth, although they are rarely captured on the day of birth. Since lambs gain weight very quickly during these first few days, age at capture was corrected for by performing a regression of birth weight on capture age in days, and the residuals </w:t>
      </w:r>
      <w:r w:rsidR="00EA63DB">
        <w:rPr>
          <w:rFonts w:cstheme="minorHAnsi"/>
        </w:rPr>
        <w:t>of birth weight were used as the</w:t>
      </w:r>
      <w:r>
        <w:rPr>
          <w:rFonts w:cstheme="minorHAnsi"/>
        </w:rPr>
        <w:t xml:space="preserve"> explanatory variable. (iii) </w:t>
      </w:r>
      <w:r>
        <w:rPr>
          <w:rFonts w:cstheme="minorHAnsi"/>
          <w:i/>
        </w:rPr>
        <w:t xml:space="preserve">Longevity. </w:t>
      </w:r>
      <w:r>
        <w:rPr>
          <w:rFonts w:cstheme="minorHAnsi"/>
        </w:rPr>
        <w:t xml:space="preserve">Including longevity in models tests for a positive association between life span and the trait of interest, and also accounts to some extent for selective disappearance of individuals of different lifespan when analysing LRS.  (iii) </w:t>
      </w:r>
      <w:r>
        <w:rPr>
          <w:rFonts w:cstheme="minorHAnsi"/>
          <w:i/>
        </w:rPr>
        <w:t xml:space="preserve">First summer FEC </w:t>
      </w:r>
      <w:r w:rsidRPr="009B7696">
        <w:rPr>
          <w:rFonts w:cstheme="minorHAnsi"/>
        </w:rPr>
        <w:t>(FEC).</w:t>
      </w:r>
      <w:r>
        <w:rPr>
          <w:rFonts w:cstheme="minorHAnsi"/>
          <w:i/>
        </w:rPr>
        <w:t xml:space="preserve"> </w:t>
      </w:r>
      <w:r>
        <w:rPr>
          <w:rFonts w:cstheme="minorHAnsi"/>
        </w:rPr>
        <w:t xml:space="preserve">Given that the SNPs examined here were associated with either parasite </w:t>
      </w:r>
      <w:r w:rsidR="00EA63DB">
        <w:rPr>
          <w:rFonts w:cstheme="minorHAnsi"/>
        </w:rPr>
        <w:t>burden or immune response in the</w:t>
      </w:r>
      <w:r>
        <w:rPr>
          <w:rFonts w:cstheme="minorHAnsi"/>
        </w:rPr>
        <w:t xml:space="preserve"> previous analyses, and the association of strongyle nematodes with over-winter mortality (Gulland, 1992; Craig, Pilkington &amp; Pemberton, 2006), first summer FEC was included in analyses of survival of first year. </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i/>
        </w:rPr>
        <w:t xml:space="preserve">SNPs: </w:t>
      </w:r>
      <w:r>
        <w:rPr>
          <w:rFonts w:cstheme="minorHAnsi"/>
        </w:rPr>
        <w:t>In a previous study (Chapter 4) 60 SNPs were identified that were associated with ANA, TCIRC and/or FEC in Soay sheep lambs, yearlings, adults (age 2-5) and senescents (age 6 plus). These SNPs are found in close proximity to 41 different candidate genes for resistance to gastrointestinal nematodes, identified in two previous studies (see Chapters 2 and 3). The SNPs were either found to be significantly associated with parasite resistance, measured as FEC, in these studies (hereafter known as candidate SNPs), or were included in the analyses of ANA, FEC and TCIRC as random non-significant SNPs, to provide a control to the experiment (hereafter known as control SNPs).</w:t>
      </w:r>
    </w:p>
    <w:p w:rsidR="00F61AED" w:rsidRDefault="00F61AED" w:rsidP="00F61AED">
      <w:pPr>
        <w:spacing w:line="360" w:lineRule="auto"/>
        <w:jc w:val="both"/>
        <w:rPr>
          <w:rFonts w:cstheme="minorHAnsi"/>
          <w:b/>
        </w:rPr>
      </w:pPr>
    </w:p>
    <w:p w:rsidR="00EA63DB" w:rsidRDefault="00EA63DB" w:rsidP="00F61AED">
      <w:pPr>
        <w:spacing w:line="360" w:lineRule="auto"/>
        <w:jc w:val="both"/>
        <w:rPr>
          <w:rFonts w:cstheme="minorHAnsi"/>
          <w:b/>
        </w:rPr>
      </w:pPr>
    </w:p>
    <w:p w:rsidR="00EA63DB" w:rsidRDefault="00EA63DB" w:rsidP="00F61AED">
      <w:pPr>
        <w:spacing w:line="360" w:lineRule="auto"/>
        <w:jc w:val="both"/>
        <w:rPr>
          <w:rFonts w:cstheme="minorHAnsi"/>
          <w:b/>
        </w:rPr>
      </w:pPr>
    </w:p>
    <w:p w:rsidR="00F61AED" w:rsidRDefault="00F61AED" w:rsidP="00F61AED">
      <w:pPr>
        <w:spacing w:line="360" w:lineRule="auto"/>
        <w:jc w:val="both"/>
        <w:rPr>
          <w:rFonts w:cstheme="minorHAnsi"/>
          <w:i/>
        </w:rPr>
      </w:pPr>
      <w:r>
        <w:rPr>
          <w:rFonts w:cstheme="minorHAnsi"/>
          <w:b/>
        </w:rPr>
        <w:t>5.2.2 Statistical analyses:</w:t>
      </w:r>
      <w:r>
        <w:rPr>
          <w:rFonts w:cstheme="minorHAnsi"/>
          <w:i/>
        </w:rPr>
        <w:t xml:space="preserve"> </w:t>
      </w:r>
    </w:p>
    <w:p w:rsidR="00F61AED" w:rsidRDefault="00F61AED" w:rsidP="00F61AED">
      <w:pPr>
        <w:spacing w:line="360" w:lineRule="auto"/>
        <w:jc w:val="both"/>
        <w:rPr>
          <w:rFonts w:cstheme="minorHAnsi"/>
        </w:rPr>
      </w:pPr>
      <w:r>
        <w:rPr>
          <w:rFonts w:cstheme="minorHAnsi"/>
          <w:i/>
        </w:rPr>
        <w:t>Individual associations between SNPs and fitness</w:t>
      </w:r>
      <w:r>
        <w:rPr>
          <w:rFonts w:cstheme="minorHAnsi"/>
        </w:rPr>
        <w:t xml:space="preserve">: As in Chapter 4, to test whether individual SNPs explained variation in lifetime fitness measures, a form of general linear mixed-model (GLMM), the animal model (Henderson, 1950; Henderson, 1975), was run for each locus/trait combination. By using the pedigree to fit a relationship matrix between all individuals, any bias that could be caused by having relatives in the dataset was accounted for, which might otherwise have caused false positives. LRS and longevity were log-transformed, treated as normal and analysed using ASReml. First year survival, a binomial trait, was analysed in R using GLMs, fitting family = quasibinomial to account for overdispersion. Animal models were not built in ASReml to analyse first year survival, firstly because of this overdispersion, and secondly because interactions between the SNPs and whether or not year of birth was a crash year, a measure of environmental condition E, and first summer FEC, were examined. Initially annual fitness was analysed using animal models in ASReml, using both log transformed and untransformed fitness measures, but many of the models would not converge. These data were therefore analysed using GLMs in R, using family = quasipoisson to account for overdispersion. </w:t>
      </w:r>
    </w:p>
    <w:p w:rsidR="00F61AED" w:rsidRDefault="00F61AED" w:rsidP="00F61AED">
      <w:pPr>
        <w:spacing w:line="360" w:lineRule="auto"/>
        <w:jc w:val="both"/>
        <w:rPr>
          <w:rFonts w:cstheme="minorHAnsi"/>
        </w:rPr>
      </w:pPr>
      <w:r>
        <w:rPr>
          <w:rFonts w:cstheme="minorHAnsi"/>
        </w:rPr>
        <w:t xml:space="preserve">For all analyses, SNPs were fitted as fixed effects in the models. The significance of the SNPs was assessed by examining their P values. Where possible, data for females and males were analysed separately, given </w:t>
      </w:r>
      <w:r w:rsidRPr="00D51350">
        <w:rPr>
          <w:rFonts w:cstheme="minorHAnsi"/>
        </w:rPr>
        <w:t>the quite different</w:t>
      </w:r>
      <w:r>
        <w:rPr>
          <w:rFonts w:cstheme="minorHAnsi"/>
        </w:rPr>
        <w:t xml:space="preserve"> distributions of LRS and longevity for the two sexes. Longevity was initially analysed for males and females of all ages, but any SNPs that were found to have a significant effect on longevity were also analysed using data for only those individuals that survived to at least one year of age. If a SNP’s effect on longevity was driven by an effect on survival of first year, the SNPs would not be expected to remain significant when analysing a restricted dataset of those individuals that survived to one year of age or more, although power to detect associations may become reduced due to smaller sample sizes</w:t>
      </w:r>
      <w:r w:rsidRPr="00B41FAB">
        <w:rPr>
          <w:rFonts w:cstheme="minorHAnsi"/>
        </w:rPr>
        <w:t>. W</w:t>
      </w:r>
      <w:r>
        <w:rPr>
          <w:rFonts w:cstheme="minorHAnsi"/>
        </w:rPr>
        <w:t xml:space="preserve">hen analysing annual fitness, a much smaller available dataset meant that data for females and males were combined and analysed with a SNP*SEX interaction added. </w:t>
      </w:r>
    </w:p>
    <w:p w:rsidR="00F61AED" w:rsidRDefault="00F61AED" w:rsidP="00F61AED">
      <w:pPr>
        <w:spacing w:line="360" w:lineRule="auto"/>
        <w:jc w:val="both"/>
        <w:rPr>
          <w:rFonts w:cstheme="minorHAnsi"/>
        </w:rPr>
      </w:pPr>
      <w:r>
        <w:rPr>
          <w:rFonts w:cstheme="minorHAnsi"/>
        </w:rPr>
        <w:t>Before reporting the P values of any significant SNPs, the significance of the fixed effects included in the models was examined, and if any of the fixed effects were found not to be significant, they were dropped from the models</w:t>
      </w:r>
      <w:r w:rsidRPr="00ED19EB">
        <w:rPr>
          <w:rFonts w:cstheme="minorHAnsi"/>
        </w:rPr>
        <w:t xml:space="preserve"> </w:t>
      </w:r>
      <w:r>
        <w:rPr>
          <w:rFonts w:cstheme="minorHAnsi"/>
        </w:rPr>
        <w:t>(see Table 5.1).</w:t>
      </w:r>
    </w:p>
    <w:p w:rsidR="00825A07" w:rsidRDefault="00825A07" w:rsidP="00F61AED">
      <w:pPr>
        <w:spacing w:line="360" w:lineRule="auto"/>
        <w:jc w:val="both"/>
        <w:rPr>
          <w:rFonts w:cstheme="minorHAnsi"/>
        </w:rPr>
      </w:pPr>
    </w:p>
    <w:p w:rsidR="00460C81" w:rsidRDefault="00460C81" w:rsidP="00F61AED">
      <w:pPr>
        <w:spacing w:line="360" w:lineRule="auto"/>
        <w:jc w:val="both"/>
        <w:rPr>
          <w:rFonts w:cstheme="minorHAnsi"/>
          <w:b/>
          <w:sz w:val="20"/>
          <w:szCs w:val="20"/>
        </w:rPr>
        <w:sectPr w:rsidR="00460C81" w:rsidSect="00716390">
          <w:type w:val="nextColumn"/>
          <w:pgSz w:w="11906" w:h="16838"/>
          <w:pgMar w:top="1440" w:right="1440" w:bottom="1440" w:left="2268" w:header="709" w:footer="709" w:gutter="0"/>
          <w:cols w:space="708"/>
          <w:docGrid w:linePitch="360"/>
        </w:sectPr>
      </w:pPr>
    </w:p>
    <w:p w:rsidR="00F61AED" w:rsidRPr="002F4494" w:rsidRDefault="0094484A" w:rsidP="00F61AED">
      <w:pPr>
        <w:spacing w:line="360" w:lineRule="auto"/>
        <w:jc w:val="both"/>
        <w:rPr>
          <w:rFonts w:cstheme="minorHAnsi"/>
        </w:rPr>
      </w:pPr>
      <w:r>
        <w:rPr>
          <w:rFonts w:cstheme="minorHAnsi"/>
          <w:b/>
          <w:sz w:val="20"/>
          <w:szCs w:val="20"/>
        </w:rPr>
        <w:t>T</w:t>
      </w:r>
      <w:r w:rsidR="00F61AED">
        <w:rPr>
          <w:rFonts w:cstheme="minorHAnsi"/>
          <w:b/>
          <w:sz w:val="20"/>
          <w:szCs w:val="20"/>
        </w:rPr>
        <w:t xml:space="preserve">able 5.1 Models used to test for associations between individual SNPs and the different fitness traits. The program used for the analysis and the fixed and random effects included in the models are reported. </w:t>
      </w:r>
    </w:p>
    <w:tbl>
      <w:tblPr>
        <w:tblW w:w="5083" w:type="pct"/>
        <w:tblLook w:val="04A0"/>
      </w:tblPr>
      <w:tblGrid>
        <w:gridCol w:w="5496"/>
        <w:gridCol w:w="1841"/>
        <w:gridCol w:w="6839"/>
        <w:gridCol w:w="233"/>
      </w:tblGrid>
      <w:tr w:rsidR="00460C81" w:rsidRPr="00AC7339" w:rsidTr="00460C81">
        <w:trPr>
          <w:gridAfter w:val="1"/>
          <w:wAfter w:w="81" w:type="pct"/>
        </w:trPr>
        <w:tc>
          <w:tcPr>
            <w:tcW w:w="1907" w:type="pct"/>
            <w:tcBorders>
              <w:top w:val="single" w:sz="4" w:space="0" w:color="auto"/>
              <w:bottom w:val="single" w:sz="4" w:space="0" w:color="auto"/>
            </w:tcBorders>
          </w:tcPr>
          <w:p w:rsidR="00F61AED" w:rsidRPr="00AC7339" w:rsidRDefault="00F61AED" w:rsidP="0094484A">
            <w:pPr>
              <w:spacing w:line="240" w:lineRule="auto"/>
              <w:rPr>
                <w:rFonts w:cstheme="minorHAnsi"/>
                <w:b/>
                <w:sz w:val="20"/>
                <w:szCs w:val="20"/>
              </w:rPr>
            </w:pPr>
            <w:r>
              <w:rPr>
                <w:rFonts w:cstheme="minorHAnsi"/>
                <w:b/>
                <w:sz w:val="20"/>
                <w:szCs w:val="20"/>
              </w:rPr>
              <w:t>Response</w:t>
            </w:r>
          </w:p>
        </w:tc>
        <w:tc>
          <w:tcPr>
            <w:tcW w:w="639" w:type="pct"/>
            <w:tcBorders>
              <w:top w:val="single" w:sz="4" w:space="0" w:color="auto"/>
              <w:bottom w:val="single" w:sz="4" w:space="0" w:color="auto"/>
            </w:tcBorders>
          </w:tcPr>
          <w:p w:rsidR="00F61AED" w:rsidRPr="00AC7339" w:rsidRDefault="00F61AED" w:rsidP="0094484A">
            <w:pPr>
              <w:spacing w:line="240" w:lineRule="auto"/>
              <w:rPr>
                <w:rFonts w:cstheme="minorHAnsi"/>
                <w:b/>
                <w:sz w:val="20"/>
                <w:szCs w:val="20"/>
              </w:rPr>
            </w:pPr>
            <w:r w:rsidRPr="00AC7339">
              <w:rPr>
                <w:rFonts w:cstheme="minorHAnsi"/>
                <w:b/>
                <w:sz w:val="20"/>
                <w:szCs w:val="20"/>
              </w:rPr>
              <w:t>Program</w:t>
            </w:r>
          </w:p>
        </w:tc>
        <w:tc>
          <w:tcPr>
            <w:tcW w:w="2373" w:type="pct"/>
            <w:tcBorders>
              <w:top w:val="single" w:sz="4" w:space="0" w:color="auto"/>
              <w:bottom w:val="single" w:sz="4" w:space="0" w:color="auto"/>
            </w:tcBorders>
          </w:tcPr>
          <w:p w:rsidR="00F61AED" w:rsidRPr="00AC7339" w:rsidRDefault="00F61AED" w:rsidP="0094484A">
            <w:pPr>
              <w:spacing w:line="240" w:lineRule="auto"/>
              <w:rPr>
                <w:rFonts w:cstheme="minorHAnsi"/>
                <w:b/>
                <w:sz w:val="20"/>
                <w:szCs w:val="20"/>
              </w:rPr>
            </w:pPr>
            <w:r w:rsidRPr="00AC7339">
              <w:rPr>
                <w:rFonts w:cstheme="minorHAnsi"/>
                <w:b/>
                <w:sz w:val="20"/>
                <w:szCs w:val="20"/>
              </w:rPr>
              <w:t>Model</w:t>
            </w:r>
            <w:r>
              <w:rPr>
                <w:rFonts w:cstheme="minorHAnsi"/>
                <w:b/>
                <w:sz w:val="20"/>
                <w:szCs w:val="20"/>
              </w:rPr>
              <w:t>*</w:t>
            </w:r>
          </w:p>
        </w:tc>
      </w:tr>
      <w:tr w:rsidR="00460C81" w:rsidRPr="005460DA" w:rsidTr="00460C81">
        <w:tc>
          <w:tcPr>
            <w:tcW w:w="1907" w:type="pct"/>
            <w:tcBorders>
              <w:top w:val="single" w:sz="4" w:space="0" w:color="auto"/>
            </w:tcBorders>
          </w:tcPr>
          <w:p w:rsidR="00F61AED" w:rsidRPr="005460DA" w:rsidRDefault="00F61AED" w:rsidP="0094484A">
            <w:pPr>
              <w:spacing w:line="240" w:lineRule="auto"/>
              <w:rPr>
                <w:rFonts w:cstheme="minorHAnsi"/>
                <w:sz w:val="20"/>
                <w:szCs w:val="20"/>
              </w:rPr>
            </w:pPr>
            <w:r>
              <w:rPr>
                <w:rFonts w:cstheme="minorHAnsi"/>
                <w:sz w:val="20"/>
                <w:szCs w:val="20"/>
              </w:rPr>
              <w:t>Female/Male  LRS</w:t>
            </w:r>
          </w:p>
        </w:tc>
        <w:tc>
          <w:tcPr>
            <w:tcW w:w="639"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ASReml</w:t>
            </w:r>
          </w:p>
        </w:tc>
        <w:tc>
          <w:tcPr>
            <w:tcW w:w="2373"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logLRS ~ mu logLongevity BIRTHWT !r ID SNP</w:t>
            </w:r>
          </w:p>
        </w:tc>
        <w:tc>
          <w:tcPr>
            <w:tcW w:w="81" w:type="pct"/>
          </w:tcPr>
          <w:p w:rsidR="00F61AED" w:rsidRDefault="00F61AED" w:rsidP="0094484A">
            <w:pPr>
              <w:spacing w:line="240" w:lineRule="auto"/>
              <w:rPr>
                <w:rFonts w:cstheme="minorHAnsi"/>
                <w:sz w:val="20"/>
                <w:szCs w:val="20"/>
              </w:rPr>
            </w:pPr>
          </w:p>
        </w:tc>
      </w:tr>
      <w:tr w:rsidR="00460C81" w:rsidRPr="005460DA" w:rsidTr="00460C81">
        <w:trPr>
          <w:gridAfter w:val="1"/>
          <w:wAfter w:w="81" w:type="pct"/>
        </w:trPr>
        <w:tc>
          <w:tcPr>
            <w:tcW w:w="1907" w:type="pct"/>
            <w:tcBorders>
              <w:top w:val="single" w:sz="4" w:space="0" w:color="auto"/>
            </w:tcBorders>
          </w:tcPr>
          <w:p w:rsidR="00F61AED" w:rsidRPr="005460DA" w:rsidRDefault="00F61AED" w:rsidP="0094484A">
            <w:pPr>
              <w:spacing w:line="240" w:lineRule="auto"/>
              <w:rPr>
                <w:rFonts w:cstheme="minorHAnsi"/>
                <w:sz w:val="20"/>
                <w:szCs w:val="20"/>
              </w:rPr>
            </w:pPr>
            <w:r>
              <w:rPr>
                <w:rFonts w:cstheme="minorHAnsi"/>
                <w:sz w:val="20"/>
                <w:szCs w:val="20"/>
              </w:rPr>
              <w:t>Female/ Male Longevity</w:t>
            </w:r>
          </w:p>
        </w:tc>
        <w:tc>
          <w:tcPr>
            <w:tcW w:w="639"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ASReml</w:t>
            </w:r>
          </w:p>
        </w:tc>
        <w:tc>
          <w:tcPr>
            <w:tcW w:w="2373"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logLongevity ~ mu BIRTHWT !r ID SNP</w:t>
            </w:r>
          </w:p>
        </w:tc>
      </w:tr>
      <w:tr w:rsidR="00460C81" w:rsidRPr="005460DA" w:rsidTr="00460C81">
        <w:trPr>
          <w:gridAfter w:val="1"/>
          <w:wAfter w:w="81" w:type="pct"/>
        </w:trPr>
        <w:tc>
          <w:tcPr>
            <w:tcW w:w="1907"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Female/Male First year</w:t>
            </w:r>
            <w:r w:rsidR="00460C81">
              <w:rPr>
                <w:rFonts w:cstheme="minorHAnsi"/>
                <w:sz w:val="20"/>
                <w:szCs w:val="20"/>
              </w:rPr>
              <w:t xml:space="preserve"> survival</w:t>
            </w:r>
          </w:p>
        </w:tc>
        <w:tc>
          <w:tcPr>
            <w:tcW w:w="639"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R - GLM</w:t>
            </w:r>
          </w:p>
        </w:tc>
        <w:tc>
          <w:tcPr>
            <w:tcW w:w="2373" w:type="pct"/>
            <w:tcBorders>
              <w:top w:val="single" w:sz="4" w:space="0" w:color="auto"/>
            </w:tcBorders>
          </w:tcPr>
          <w:p w:rsidR="00F61AED" w:rsidRDefault="00F61AED" w:rsidP="0094484A">
            <w:pPr>
              <w:spacing w:line="240" w:lineRule="auto"/>
              <w:rPr>
                <w:rFonts w:cstheme="minorHAnsi"/>
                <w:sz w:val="20"/>
                <w:szCs w:val="20"/>
              </w:rPr>
            </w:pPr>
            <w:r>
              <w:rPr>
                <w:rFonts w:cstheme="minorHAnsi"/>
                <w:sz w:val="20"/>
                <w:szCs w:val="20"/>
              </w:rPr>
              <w:t>Survival ~ BIRTHWT + SNP*Crash year,</w:t>
            </w:r>
            <w:r w:rsidRPr="00A659DC">
              <w:rPr>
                <w:rFonts w:cstheme="minorHAnsi"/>
                <w:sz w:val="20"/>
                <w:szCs w:val="20"/>
              </w:rPr>
              <w:t xml:space="preserve"> family = quasibinomial</w:t>
            </w:r>
          </w:p>
        </w:tc>
      </w:tr>
      <w:tr w:rsidR="00460C81" w:rsidRPr="005460DA" w:rsidTr="00460C81">
        <w:trPr>
          <w:gridAfter w:val="1"/>
          <w:wAfter w:w="81" w:type="pct"/>
        </w:trPr>
        <w:tc>
          <w:tcPr>
            <w:tcW w:w="1907" w:type="pct"/>
          </w:tcPr>
          <w:p w:rsidR="00F61AED" w:rsidRDefault="00F61AED" w:rsidP="0094484A">
            <w:pPr>
              <w:spacing w:line="240" w:lineRule="auto"/>
              <w:rPr>
                <w:rFonts w:cstheme="minorHAnsi"/>
                <w:sz w:val="20"/>
                <w:szCs w:val="20"/>
              </w:rPr>
            </w:pPr>
          </w:p>
        </w:tc>
        <w:tc>
          <w:tcPr>
            <w:tcW w:w="639" w:type="pct"/>
          </w:tcPr>
          <w:p w:rsidR="00F61AED" w:rsidRDefault="00F61AED" w:rsidP="0094484A">
            <w:pPr>
              <w:spacing w:line="240" w:lineRule="auto"/>
              <w:rPr>
                <w:rFonts w:cstheme="minorHAnsi"/>
                <w:sz w:val="20"/>
                <w:szCs w:val="20"/>
              </w:rPr>
            </w:pPr>
          </w:p>
        </w:tc>
        <w:tc>
          <w:tcPr>
            <w:tcW w:w="2373" w:type="pct"/>
          </w:tcPr>
          <w:p w:rsidR="00F61AED" w:rsidRDefault="00F61AED" w:rsidP="0094484A">
            <w:pPr>
              <w:spacing w:line="240" w:lineRule="auto"/>
              <w:rPr>
                <w:rFonts w:cstheme="minorHAnsi"/>
                <w:sz w:val="20"/>
                <w:szCs w:val="20"/>
              </w:rPr>
            </w:pPr>
            <w:r>
              <w:rPr>
                <w:rFonts w:cstheme="minorHAnsi"/>
                <w:sz w:val="20"/>
                <w:szCs w:val="20"/>
              </w:rPr>
              <w:t>Survival ~ BIRTHWT + SNP*E,</w:t>
            </w:r>
            <w:r w:rsidRPr="00A659DC">
              <w:rPr>
                <w:rFonts w:cstheme="minorHAnsi"/>
                <w:sz w:val="20"/>
                <w:szCs w:val="20"/>
              </w:rPr>
              <w:t xml:space="preserve"> family = quasibinomial</w:t>
            </w:r>
          </w:p>
        </w:tc>
      </w:tr>
      <w:tr w:rsidR="00460C81" w:rsidRPr="005460DA" w:rsidTr="00460C81">
        <w:trPr>
          <w:gridAfter w:val="1"/>
          <w:wAfter w:w="81" w:type="pct"/>
        </w:trPr>
        <w:tc>
          <w:tcPr>
            <w:tcW w:w="1907" w:type="pct"/>
            <w:tcBorders>
              <w:bottom w:val="single" w:sz="4" w:space="0" w:color="auto"/>
            </w:tcBorders>
          </w:tcPr>
          <w:p w:rsidR="00F61AED" w:rsidRDefault="00F61AED" w:rsidP="0094484A">
            <w:pPr>
              <w:spacing w:line="240" w:lineRule="auto"/>
              <w:rPr>
                <w:rFonts w:cstheme="minorHAnsi"/>
                <w:sz w:val="20"/>
                <w:szCs w:val="20"/>
              </w:rPr>
            </w:pPr>
          </w:p>
        </w:tc>
        <w:tc>
          <w:tcPr>
            <w:tcW w:w="639" w:type="pct"/>
            <w:tcBorders>
              <w:bottom w:val="single" w:sz="4" w:space="0" w:color="auto"/>
            </w:tcBorders>
          </w:tcPr>
          <w:p w:rsidR="00F61AED" w:rsidRDefault="00F61AED" w:rsidP="0094484A">
            <w:pPr>
              <w:spacing w:line="240" w:lineRule="auto"/>
              <w:rPr>
                <w:rFonts w:cstheme="minorHAnsi"/>
                <w:sz w:val="20"/>
                <w:szCs w:val="20"/>
              </w:rPr>
            </w:pPr>
          </w:p>
        </w:tc>
        <w:tc>
          <w:tcPr>
            <w:tcW w:w="2373" w:type="pct"/>
            <w:tcBorders>
              <w:bottom w:val="single" w:sz="4" w:space="0" w:color="auto"/>
            </w:tcBorders>
          </w:tcPr>
          <w:p w:rsidR="00F61AED" w:rsidRDefault="00F61AED" w:rsidP="0094484A">
            <w:pPr>
              <w:spacing w:line="240" w:lineRule="auto"/>
              <w:rPr>
                <w:rFonts w:cstheme="minorHAnsi"/>
                <w:sz w:val="20"/>
                <w:szCs w:val="20"/>
              </w:rPr>
            </w:pPr>
            <w:r>
              <w:rPr>
                <w:rFonts w:cstheme="minorHAnsi"/>
                <w:sz w:val="20"/>
                <w:szCs w:val="20"/>
              </w:rPr>
              <w:t>Survival ~ BIRTHWT + SNP*FEC,</w:t>
            </w:r>
            <w:r w:rsidRPr="00A659DC">
              <w:rPr>
                <w:rFonts w:cstheme="minorHAnsi"/>
                <w:sz w:val="20"/>
                <w:szCs w:val="20"/>
              </w:rPr>
              <w:t xml:space="preserve"> family = quasibinomial</w:t>
            </w:r>
          </w:p>
        </w:tc>
      </w:tr>
      <w:tr w:rsidR="00460C81" w:rsidRPr="005460DA" w:rsidTr="00460C81">
        <w:trPr>
          <w:gridAfter w:val="1"/>
          <w:wAfter w:w="81" w:type="pct"/>
        </w:trPr>
        <w:tc>
          <w:tcPr>
            <w:tcW w:w="1907" w:type="pct"/>
            <w:tcBorders>
              <w:top w:val="single" w:sz="4" w:space="0" w:color="auto"/>
              <w:bottom w:val="single" w:sz="4" w:space="0" w:color="auto"/>
            </w:tcBorders>
          </w:tcPr>
          <w:p w:rsidR="00F61AED" w:rsidRDefault="00F61AED" w:rsidP="0094484A">
            <w:pPr>
              <w:spacing w:line="240" w:lineRule="auto"/>
              <w:rPr>
                <w:rFonts w:cstheme="minorHAnsi"/>
                <w:sz w:val="20"/>
                <w:szCs w:val="20"/>
              </w:rPr>
            </w:pPr>
            <w:r>
              <w:rPr>
                <w:rFonts w:cstheme="minorHAnsi"/>
                <w:sz w:val="20"/>
                <w:szCs w:val="20"/>
              </w:rPr>
              <w:t>All Annual fitness (lambs, yearlings, adults, senecents)</w:t>
            </w:r>
          </w:p>
        </w:tc>
        <w:tc>
          <w:tcPr>
            <w:tcW w:w="639" w:type="pct"/>
            <w:tcBorders>
              <w:top w:val="single" w:sz="4" w:space="0" w:color="auto"/>
              <w:bottom w:val="single" w:sz="4" w:space="0" w:color="auto"/>
            </w:tcBorders>
          </w:tcPr>
          <w:p w:rsidR="00F61AED" w:rsidRDefault="00F61AED" w:rsidP="0094484A">
            <w:pPr>
              <w:spacing w:line="240" w:lineRule="auto"/>
              <w:rPr>
                <w:rFonts w:cstheme="minorHAnsi"/>
                <w:sz w:val="20"/>
                <w:szCs w:val="20"/>
              </w:rPr>
            </w:pPr>
            <w:r w:rsidRPr="00A659DC">
              <w:rPr>
                <w:rFonts w:cstheme="minorHAnsi"/>
                <w:sz w:val="20"/>
                <w:szCs w:val="20"/>
              </w:rPr>
              <w:t xml:space="preserve">R </w:t>
            </w:r>
            <w:r>
              <w:rPr>
                <w:rFonts w:cstheme="minorHAnsi"/>
                <w:sz w:val="20"/>
                <w:szCs w:val="20"/>
              </w:rPr>
              <w:t>– GLM</w:t>
            </w:r>
          </w:p>
        </w:tc>
        <w:tc>
          <w:tcPr>
            <w:tcW w:w="2373" w:type="pct"/>
            <w:tcBorders>
              <w:top w:val="single" w:sz="4" w:space="0" w:color="auto"/>
              <w:bottom w:val="single" w:sz="4" w:space="0" w:color="auto"/>
            </w:tcBorders>
          </w:tcPr>
          <w:p w:rsidR="00F61AED" w:rsidRDefault="00F61AED" w:rsidP="0094484A">
            <w:pPr>
              <w:spacing w:line="240" w:lineRule="auto"/>
              <w:rPr>
                <w:rFonts w:cstheme="minorHAnsi"/>
                <w:sz w:val="20"/>
                <w:szCs w:val="20"/>
              </w:rPr>
            </w:pPr>
            <w:r>
              <w:rPr>
                <w:rFonts w:cstheme="minorHAnsi"/>
                <w:sz w:val="20"/>
                <w:szCs w:val="20"/>
              </w:rPr>
              <w:t>Annual fitness ~ BIRTHWT + SNP*SEX, family = quasipoisson</w:t>
            </w:r>
          </w:p>
        </w:tc>
      </w:tr>
    </w:tbl>
    <w:p w:rsidR="0094484A" w:rsidRDefault="00F61AED" w:rsidP="0094484A">
      <w:pPr>
        <w:spacing w:line="360" w:lineRule="auto"/>
        <w:jc w:val="both"/>
        <w:rPr>
          <w:rFonts w:cstheme="minorHAnsi"/>
          <w:sz w:val="20"/>
          <w:szCs w:val="20"/>
        </w:rPr>
      </w:pPr>
      <w:r>
        <w:rPr>
          <w:rFonts w:cstheme="minorHAnsi"/>
          <w:sz w:val="20"/>
          <w:szCs w:val="20"/>
        </w:rPr>
        <w:t>Note that inclusion of the term ID in the animal models means a pedigree-based relationship matrix is fitted, enabling the additive genetic variation (Va) to be estimated. Terms appearing after !r are random effects.  * = interaction term.</w:t>
      </w:r>
    </w:p>
    <w:p w:rsidR="00460C81" w:rsidRDefault="00460C81" w:rsidP="00F61AED">
      <w:pPr>
        <w:spacing w:line="360" w:lineRule="auto"/>
        <w:rPr>
          <w:rFonts w:cstheme="minorHAnsi"/>
          <w:sz w:val="20"/>
          <w:szCs w:val="20"/>
        </w:rPr>
        <w:sectPr w:rsidR="00460C81" w:rsidSect="00BD0ECE">
          <w:pgSz w:w="16838" w:h="11906" w:orient="landscape"/>
          <w:pgMar w:top="2268" w:right="1440" w:bottom="2268" w:left="1440" w:header="709" w:footer="709" w:gutter="0"/>
          <w:cols w:space="708"/>
          <w:docGrid w:linePitch="360"/>
        </w:sectPr>
      </w:pPr>
    </w:p>
    <w:p w:rsidR="00F61AED" w:rsidRPr="00A94587" w:rsidRDefault="0094484A" w:rsidP="00F61AED">
      <w:pPr>
        <w:spacing w:line="360" w:lineRule="auto"/>
        <w:jc w:val="both"/>
        <w:rPr>
          <w:rFonts w:cstheme="minorHAnsi"/>
          <w:sz w:val="20"/>
          <w:szCs w:val="20"/>
        </w:rPr>
      </w:pPr>
      <w:r w:rsidRPr="00FF78EE">
        <w:rPr>
          <w:rFonts w:cstheme="minorHAnsi"/>
          <w:i/>
        </w:rPr>
        <w:t xml:space="preserve">Including a SNP based </w:t>
      </w:r>
      <w:r>
        <w:rPr>
          <w:rFonts w:cstheme="minorHAnsi"/>
          <w:i/>
        </w:rPr>
        <w:t>GRM</w:t>
      </w:r>
      <w:r w:rsidRPr="00FF78EE">
        <w:rPr>
          <w:rFonts w:cstheme="minorHAnsi"/>
          <w:i/>
        </w:rPr>
        <w:t xml:space="preserve"> in analyses of parasite/immune measures</w:t>
      </w:r>
      <w:r w:rsidRPr="00954D94">
        <w:rPr>
          <w:rFonts w:cstheme="minorHAnsi"/>
          <w:i/>
        </w:rPr>
        <w:t xml:space="preserve">:  </w:t>
      </w:r>
      <w:r>
        <w:rPr>
          <w:rFonts w:cstheme="minorHAnsi"/>
        </w:rPr>
        <w:t xml:space="preserve">The GCTA program (Yang et al., 2011a), was used to estimate the genetic relationship between individuals based on SNP data. This relationship matrix was then fitted in a linear mixed-model (LMM) to estimate the phenotypic variance explained by identity-by-descent (IBD) at the SNPs. The proportion of variance explained by the IBD matrix can be tested via the REML method, either within GCTA or in other statistical packages, such as </w:t>
      </w:r>
      <w:r w:rsidRPr="008869F4">
        <w:rPr>
          <w:rFonts w:cstheme="minorHAnsi"/>
        </w:rPr>
        <w:t xml:space="preserve">ASReml. </w:t>
      </w:r>
      <w:r>
        <w:rPr>
          <w:rFonts w:cstheme="minorHAnsi"/>
        </w:rPr>
        <w:t>Here, GCTA was</w:t>
      </w:r>
      <w:r w:rsidRPr="008869F4">
        <w:rPr>
          <w:rFonts w:cstheme="minorHAnsi"/>
        </w:rPr>
        <w:t xml:space="preserve"> used</w:t>
      </w:r>
      <w:r>
        <w:rPr>
          <w:rFonts w:cstheme="minorHAnsi"/>
        </w:rPr>
        <w:t xml:space="preserve"> to generate genetic relationship matrixes (GRM) based on both the candidate and control SNPs. These were then included in analyses of L</w:t>
      </w:r>
      <w:r w:rsidR="00A25FDA">
        <w:rPr>
          <w:rFonts w:cstheme="minorHAnsi"/>
        </w:rPr>
        <w:t xml:space="preserve">RS, </w:t>
      </w:r>
      <w:r w:rsidR="00F61AED">
        <w:rPr>
          <w:rFonts w:cstheme="minorHAnsi"/>
        </w:rPr>
        <w:t xml:space="preserve">longevity, and annual fitness within ASReml, also fitting the pedigree. Because a greater number of candidate SNPs (N=124) were examined in this study than control SNPs (N=36), it is possible that genetic relationships based on the candidates may better reflect genome-wide relatedness, and as a result, the candidate SNP GRM may explain a greater proportion of phenotypic variation. Including the pedigree effect effectively fitted genome-wide relatedness, and so meant that differences in the number of SNPs could be controlled for. </w:t>
      </w:r>
    </w:p>
    <w:p w:rsidR="00F61AED" w:rsidRDefault="00F61AED" w:rsidP="00F61AED">
      <w:pPr>
        <w:spacing w:line="360" w:lineRule="auto"/>
        <w:jc w:val="both"/>
        <w:rPr>
          <w:rFonts w:cstheme="minorHAnsi"/>
        </w:rPr>
      </w:pPr>
      <w:r>
        <w:rPr>
          <w:rFonts w:cstheme="minorHAnsi"/>
        </w:rPr>
        <w:t>LRS and longevity were analysed separately for males and females, including the same fixed and random effects as in the models where the SNPs were analysed individually.</w:t>
      </w:r>
      <w:r w:rsidRPr="009B7696">
        <w:rPr>
          <w:rFonts w:cstheme="minorHAnsi"/>
        </w:rPr>
        <w:t xml:space="preserve"> </w:t>
      </w:r>
      <w:r>
        <w:rPr>
          <w:rFonts w:cstheme="minorHAnsi"/>
        </w:rPr>
        <w:t xml:space="preserve">Logged LRS and longevity were analysed, using the same transformations that were used for the individual association tests for each SNP. Lamb, yearling, adult and senescent fitness were analysed using all of the data for both males and </w:t>
      </w:r>
      <w:r w:rsidRPr="00A5037A">
        <w:rPr>
          <w:rFonts w:cstheme="minorHAnsi"/>
        </w:rPr>
        <w:t xml:space="preserve">females and including the same covariates as were included in the individual analyses. </w:t>
      </w:r>
      <w:r>
        <w:rPr>
          <w:rFonts w:cstheme="minorHAnsi"/>
        </w:rPr>
        <w:t>G</w:t>
      </w:r>
      <w:r w:rsidRPr="00A5037A">
        <w:rPr>
          <w:rFonts w:cstheme="minorHAnsi"/>
        </w:rPr>
        <w:t xml:space="preserve">iven the overdispersion seen in the adult and senescent fitness data, these variables were either analysed using untransformed data, or the fitness data were log transformed.  </w:t>
      </w:r>
    </w:p>
    <w:p w:rsidR="00F61AED" w:rsidRDefault="00F61AED" w:rsidP="00F61AED">
      <w:pPr>
        <w:spacing w:line="360" w:lineRule="auto"/>
        <w:jc w:val="both"/>
        <w:rPr>
          <w:rFonts w:cstheme="minorHAnsi"/>
        </w:rPr>
      </w:pPr>
      <w:r>
        <w:rPr>
          <w:rFonts w:cstheme="minorHAnsi"/>
        </w:rPr>
        <w:t>Either the GRM based on the candidate SNPs or the GRM based on control SNPs were fitted as random effects, so that the variance explained by the candidate SNPs and the control SNPs could be examined. The significance of the SNP effects were examined by comparing the LogL of models with the GRMs fitted, and models without the GRM. It was assumed that twice the difference in likelihood was distributed as a 50:50 mixture of zero and chi square, with 1 d.f. and point mass of zero (see Visscher, 2006).</w:t>
      </w:r>
    </w:p>
    <w:p w:rsidR="00F61AED" w:rsidRDefault="00F61AED" w:rsidP="00F61AED">
      <w:pPr>
        <w:spacing w:line="360" w:lineRule="auto"/>
        <w:jc w:val="both"/>
        <w:rPr>
          <w:rFonts w:cstheme="minorHAnsi"/>
        </w:rPr>
      </w:pPr>
    </w:p>
    <w:p w:rsidR="00995F7E" w:rsidRDefault="00995F7E" w:rsidP="00F61AED">
      <w:pPr>
        <w:spacing w:line="360" w:lineRule="auto"/>
        <w:jc w:val="both"/>
        <w:rPr>
          <w:rFonts w:cstheme="minorHAnsi"/>
        </w:rPr>
      </w:pPr>
    </w:p>
    <w:p w:rsidR="00995F7E" w:rsidRDefault="00995F7E" w:rsidP="00F61AED">
      <w:pPr>
        <w:spacing w:line="360" w:lineRule="auto"/>
        <w:jc w:val="both"/>
        <w:rPr>
          <w:rFonts w:cstheme="minorHAnsi"/>
        </w:rPr>
      </w:pPr>
    </w:p>
    <w:p w:rsidR="00F61AED" w:rsidRPr="008D1F2A" w:rsidRDefault="00F61AED" w:rsidP="00F61AED">
      <w:pPr>
        <w:rPr>
          <w:rFonts w:cstheme="minorHAnsi"/>
          <w:sz w:val="28"/>
          <w:szCs w:val="28"/>
        </w:rPr>
      </w:pPr>
      <w:r w:rsidRPr="008D1F2A">
        <w:rPr>
          <w:rFonts w:cstheme="minorHAnsi"/>
          <w:sz w:val="28"/>
          <w:szCs w:val="28"/>
        </w:rPr>
        <w:t>5.3 RESULTS</w:t>
      </w:r>
    </w:p>
    <w:p w:rsidR="00F61AED" w:rsidRDefault="00F61AED" w:rsidP="00F61AED">
      <w:pPr>
        <w:rPr>
          <w:rFonts w:cstheme="minorHAnsi"/>
        </w:rPr>
      </w:pPr>
    </w:p>
    <w:p w:rsidR="00F61AED" w:rsidRDefault="00F61AED" w:rsidP="00F61AED">
      <w:pPr>
        <w:spacing w:line="360" w:lineRule="auto"/>
        <w:jc w:val="both"/>
        <w:rPr>
          <w:rFonts w:cstheme="minorHAnsi"/>
        </w:rPr>
      </w:pPr>
      <w:r>
        <w:rPr>
          <w:rFonts w:cstheme="minorHAnsi"/>
          <w:b/>
        </w:rPr>
        <w:t>5.3.1 Lifetime fitness measures:</w:t>
      </w:r>
      <w:r>
        <w:rPr>
          <w:rFonts w:cstheme="minorHAnsi"/>
        </w:rPr>
        <w:t xml:space="preserve"> All of the LRS and longevity (for all ages) models converged except two, where although LogL converged, the parameters did not converge. ID, fitted as a random effect, was removed from these models (females LRS, Contig591_1030, CAV1; females LRS, Contig664_1639, PLD3), which then converged without problems. The fixed effects retained in the final baseline models are shown in Table 5.2.</w:t>
      </w:r>
    </w:p>
    <w:p w:rsidR="00F61AED" w:rsidRDefault="00F61AED" w:rsidP="00F61AED">
      <w:pPr>
        <w:rPr>
          <w:rFonts w:cstheme="minorHAnsi"/>
        </w:rPr>
      </w:pPr>
    </w:p>
    <w:p w:rsidR="00F61AED" w:rsidRPr="008D1F2A" w:rsidRDefault="00F61AED" w:rsidP="00F61AED">
      <w:pPr>
        <w:spacing w:line="360" w:lineRule="auto"/>
        <w:rPr>
          <w:rFonts w:cstheme="minorHAnsi"/>
          <w:b/>
          <w:sz w:val="20"/>
          <w:szCs w:val="20"/>
        </w:rPr>
      </w:pPr>
      <w:r>
        <w:rPr>
          <w:rFonts w:cstheme="minorHAnsi"/>
          <w:b/>
          <w:sz w:val="20"/>
          <w:szCs w:val="20"/>
        </w:rPr>
        <w:t xml:space="preserve"> Table 5.2</w:t>
      </w:r>
      <w:r w:rsidRPr="008D1F2A">
        <w:rPr>
          <w:rFonts w:cstheme="minorHAnsi"/>
          <w:b/>
          <w:sz w:val="20"/>
          <w:szCs w:val="20"/>
        </w:rPr>
        <w:t xml:space="preserve"> Fixed effects included in the analyses of LRS and longevity.</w:t>
      </w:r>
    </w:p>
    <w:tbl>
      <w:tblPr>
        <w:tblW w:w="0" w:type="auto"/>
        <w:tblLook w:val="04A0"/>
      </w:tblPr>
      <w:tblGrid>
        <w:gridCol w:w="3456"/>
        <w:gridCol w:w="4958"/>
      </w:tblGrid>
      <w:tr w:rsidR="00F61AED" w:rsidRPr="008D1F2A" w:rsidTr="00F61AED">
        <w:tc>
          <w:tcPr>
            <w:tcW w:w="3794" w:type="dxa"/>
            <w:tcBorders>
              <w:top w:val="single" w:sz="4" w:space="0" w:color="auto"/>
              <w:bottom w:val="single" w:sz="4" w:space="0" w:color="auto"/>
            </w:tcBorders>
          </w:tcPr>
          <w:p w:rsidR="00F61AED" w:rsidRPr="008D1F2A" w:rsidRDefault="00F61AED" w:rsidP="0094484A">
            <w:pPr>
              <w:spacing w:line="240" w:lineRule="auto"/>
              <w:rPr>
                <w:rFonts w:cstheme="minorHAnsi"/>
                <w:b/>
                <w:sz w:val="20"/>
                <w:szCs w:val="20"/>
              </w:rPr>
            </w:pPr>
            <w:r w:rsidRPr="008D1F2A">
              <w:rPr>
                <w:rFonts w:cstheme="minorHAnsi"/>
                <w:b/>
                <w:sz w:val="20"/>
                <w:szCs w:val="20"/>
              </w:rPr>
              <w:t>Data</w:t>
            </w:r>
          </w:p>
        </w:tc>
        <w:tc>
          <w:tcPr>
            <w:tcW w:w="5448" w:type="dxa"/>
            <w:tcBorders>
              <w:top w:val="single" w:sz="4" w:space="0" w:color="auto"/>
              <w:bottom w:val="single" w:sz="4" w:space="0" w:color="auto"/>
            </w:tcBorders>
          </w:tcPr>
          <w:p w:rsidR="00F61AED" w:rsidRPr="008D1F2A" w:rsidRDefault="00F61AED" w:rsidP="0094484A">
            <w:pPr>
              <w:spacing w:line="240" w:lineRule="auto"/>
              <w:rPr>
                <w:rFonts w:cstheme="minorHAnsi"/>
                <w:b/>
                <w:sz w:val="20"/>
                <w:szCs w:val="20"/>
              </w:rPr>
            </w:pPr>
            <w:r w:rsidRPr="008D1F2A">
              <w:rPr>
                <w:rFonts w:cstheme="minorHAnsi"/>
                <w:b/>
                <w:sz w:val="20"/>
                <w:szCs w:val="20"/>
              </w:rPr>
              <w:t>Model</w:t>
            </w:r>
          </w:p>
        </w:tc>
      </w:tr>
      <w:tr w:rsidR="00F61AED" w:rsidRPr="008D1F2A" w:rsidTr="00F61AED">
        <w:tc>
          <w:tcPr>
            <w:tcW w:w="3794" w:type="dxa"/>
            <w:tcBorders>
              <w:top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Females</w:t>
            </w:r>
          </w:p>
        </w:tc>
        <w:tc>
          <w:tcPr>
            <w:tcW w:w="5448" w:type="dxa"/>
            <w:tcBorders>
              <w:top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logLRS ~ logLongevity + SNP</w:t>
            </w:r>
          </w:p>
        </w:tc>
      </w:tr>
      <w:tr w:rsidR="00F61AED" w:rsidRPr="008D1F2A" w:rsidTr="00F61AED">
        <w:tc>
          <w:tcPr>
            <w:tcW w:w="3794" w:type="dxa"/>
            <w:tcBorders>
              <w:bottom w:val="single" w:sz="4" w:space="0" w:color="auto"/>
            </w:tcBorders>
          </w:tcPr>
          <w:p w:rsidR="00F61AED" w:rsidRPr="008D1F2A" w:rsidRDefault="00F61AED" w:rsidP="0094484A">
            <w:pPr>
              <w:spacing w:line="240" w:lineRule="auto"/>
              <w:rPr>
                <w:rFonts w:cstheme="minorHAnsi"/>
                <w:sz w:val="20"/>
                <w:szCs w:val="20"/>
              </w:rPr>
            </w:pPr>
          </w:p>
        </w:tc>
        <w:tc>
          <w:tcPr>
            <w:tcW w:w="5448" w:type="dxa"/>
            <w:tcBorders>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logLongevity ~ SNP</w:t>
            </w:r>
          </w:p>
        </w:tc>
      </w:tr>
      <w:tr w:rsidR="00F61AED" w:rsidRPr="008D1F2A" w:rsidTr="00F61AED">
        <w:tc>
          <w:tcPr>
            <w:tcW w:w="3794" w:type="dxa"/>
            <w:tcBorders>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Females aged one year plus</w:t>
            </w:r>
          </w:p>
        </w:tc>
        <w:tc>
          <w:tcPr>
            <w:tcW w:w="5448" w:type="dxa"/>
            <w:tcBorders>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logLongevity ~ SNP</w:t>
            </w:r>
          </w:p>
        </w:tc>
      </w:tr>
      <w:tr w:rsidR="00F61AED" w:rsidRPr="008D1F2A" w:rsidTr="00F61AED">
        <w:tc>
          <w:tcPr>
            <w:tcW w:w="3794" w:type="dxa"/>
            <w:tcBorders>
              <w:top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Males</w:t>
            </w:r>
          </w:p>
        </w:tc>
        <w:tc>
          <w:tcPr>
            <w:tcW w:w="5448" w:type="dxa"/>
            <w:tcBorders>
              <w:top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logLRS ~ logLongevity + SNP</w:t>
            </w:r>
          </w:p>
        </w:tc>
      </w:tr>
      <w:tr w:rsidR="00F61AED" w:rsidRPr="008D1F2A" w:rsidTr="00F61AED">
        <w:tc>
          <w:tcPr>
            <w:tcW w:w="3794" w:type="dxa"/>
            <w:tcBorders>
              <w:bottom w:val="single" w:sz="4" w:space="0" w:color="auto"/>
            </w:tcBorders>
          </w:tcPr>
          <w:p w:rsidR="00F61AED" w:rsidRPr="008D1F2A" w:rsidRDefault="00F61AED" w:rsidP="0094484A">
            <w:pPr>
              <w:spacing w:line="240" w:lineRule="auto"/>
              <w:rPr>
                <w:rFonts w:cstheme="minorHAnsi"/>
                <w:sz w:val="20"/>
                <w:szCs w:val="20"/>
              </w:rPr>
            </w:pPr>
          </w:p>
        </w:tc>
        <w:tc>
          <w:tcPr>
            <w:tcW w:w="5448" w:type="dxa"/>
            <w:tcBorders>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logLongevity ~ BIRTHWT + SNP</w:t>
            </w:r>
          </w:p>
        </w:tc>
      </w:tr>
      <w:tr w:rsidR="00F61AED" w:rsidRPr="008D1F2A" w:rsidTr="00F61AED">
        <w:tc>
          <w:tcPr>
            <w:tcW w:w="3794" w:type="dxa"/>
            <w:tcBorders>
              <w:top w:val="single" w:sz="4" w:space="0" w:color="auto"/>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Males aged one year plus</w:t>
            </w:r>
          </w:p>
        </w:tc>
        <w:tc>
          <w:tcPr>
            <w:tcW w:w="5448" w:type="dxa"/>
            <w:tcBorders>
              <w:top w:val="single" w:sz="4" w:space="0" w:color="auto"/>
              <w:bottom w:val="single" w:sz="4" w:space="0" w:color="auto"/>
            </w:tcBorders>
          </w:tcPr>
          <w:p w:rsidR="00F61AED" w:rsidRPr="008D1F2A" w:rsidRDefault="00F61AED" w:rsidP="0094484A">
            <w:pPr>
              <w:spacing w:line="240" w:lineRule="auto"/>
              <w:rPr>
                <w:rFonts w:cstheme="minorHAnsi"/>
                <w:sz w:val="20"/>
                <w:szCs w:val="20"/>
              </w:rPr>
            </w:pPr>
            <w:r w:rsidRPr="008D1F2A">
              <w:rPr>
                <w:rFonts w:cstheme="minorHAnsi"/>
                <w:sz w:val="20"/>
                <w:szCs w:val="20"/>
              </w:rPr>
              <w:t>logLongevity ~ SNP</w:t>
            </w:r>
          </w:p>
        </w:tc>
      </w:tr>
    </w:tbl>
    <w:p w:rsidR="00F61AED" w:rsidRDefault="00F61AED" w:rsidP="00F61AED">
      <w:pPr>
        <w:spacing w:line="360" w:lineRule="auto"/>
        <w:rPr>
          <w:rFonts w:cstheme="minorHAnsi"/>
        </w:rPr>
      </w:pPr>
    </w:p>
    <w:p w:rsidR="00F61AED" w:rsidRDefault="00F61AED" w:rsidP="00F61AED">
      <w:pPr>
        <w:spacing w:line="360" w:lineRule="auto"/>
        <w:rPr>
          <w:rFonts w:cstheme="minorHAnsi"/>
        </w:rPr>
      </w:pPr>
    </w:p>
    <w:p w:rsidR="00F61AED" w:rsidRDefault="00F61AED" w:rsidP="00F61AED">
      <w:pPr>
        <w:spacing w:line="360" w:lineRule="auto"/>
        <w:jc w:val="both"/>
        <w:rPr>
          <w:rFonts w:ascii="Calibri" w:hAnsi="Calibri"/>
          <w:color w:val="000000"/>
        </w:rPr>
      </w:pPr>
      <w:r>
        <w:rPr>
          <w:rFonts w:cstheme="minorHAnsi"/>
        </w:rPr>
        <w:t xml:space="preserve">Of the 240 (4 traits * 60 SNPs) models run, 14 models, and 13 SNPs, were significant at P &lt; 0.05. This number represents 6.3% of the total models run, only marginally more than expected by chance. In order to check whether these results could be driven by the effect of a rare genotype, any models with a genotype occurring with a count of less than 10 was removed from the data, and the models rerun in order to examine whether the SNP remained significant. 6 models contained genotypes with counts of less than 10, four of which remained significant when these genotypes were removed (female LRS, </w:t>
      </w:r>
      <w:r w:rsidRPr="00BA441B">
        <w:rPr>
          <w:rFonts w:ascii="Calibri" w:hAnsi="Calibri"/>
          <w:color w:val="000000"/>
        </w:rPr>
        <w:t>OAR10_93987978</w:t>
      </w:r>
      <w:r>
        <w:rPr>
          <w:rFonts w:ascii="Calibri" w:hAnsi="Calibri"/>
          <w:color w:val="000000"/>
        </w:rPr>
        <w:t>; female longevity, Contig603_1888; female longevity, OAR3_8415154; male LRS, Contig473_5669) and two of which were not significant (male longevity, OAR10_65882983; male longevity, OAR10_93987978). This left 12 models and 12 SNPs still significant at P &lt; 0.05 (Table 5.3). Genotype effects for the significant models are shown in Table A5.1, along with a summary of the suggested relationships between these and other models significant for the same SNPs.</w:t>
      </w:r>
    </w:p>
    <w:p w:rsidR="00F61AED" w:rsidRDefault="00F61AED" w:rsidP="00F61AED">
      <w:pPr>
        <w:spacing w:line="360" w:lineRule="auto"/>
        <w:jc w:val="both"/>
        <w:rPr>
          <w:rFonts w:ascii="Calibri" w:hAnsi="Calibri"/>
          <w:color w:val="000000"/>
        </w:rPr>
      </w:pPr>
      <w:r>
        <w:rPr>
          <w:rFonts w:ascii="Calibri" w:hAnsi="Calibri"/>
          <w:color w:val="000000"/>
        </w:rPr>
        <w:t>SNPs that were found to have a significant effect on longevity were then examined in models where data were restricted to those individuals that survived to age one and beyond. Birth weight was not a significant predictor in these models, and so was not included in the analyses of either males or females (see Table 5.2). All of the models converged, but in none of them were any SNPs significant at P &lt; 0.05. Therefore, it seems likely that SNPs affecting longevity/survival have their greatest effect in lambs.</w:t>
      </w:r>
    </w:p>
    <w:p w:rsidR="00F61AED" w:rsidRDefault="00F61AED" w:rsidP="00F61AED">
      <w:pPr>
        <w:spacing w:line="360" w:lineRule="auto"/>
        <w:jc w:val="both"/>
        <w:rPr>
          <w:rFonts w:ascii="Calibri" w:hAnsi="Calibri"/>
          <w:color w:val="000000"/>
          <w:sz w:val="20"/>
          <w:szCs w:val="20"/>
        </w:rPr>
      </w:pPr>
    </w:p>
    <w:p w:rsidR="00F61AED" w:rsidRPr="008D1F2A" w:rsidRDefault="00F61AED" w:rsidP="00F61AED">
      <w:pPr>
        <w:spacing w:line="360" w:lineRule="auto"/>
        <w:jc w:val="both"/>
        <w:rPr>
          <w:sz w:val="20"/>
          <w:szCs w:val="20"/>
        </w:rPr>
      </w:pPr>
      <w:r>
        <w:rPr>
          <w:rFonts w:cstheme="minorHAnsi"/>
          <w:b/>
          <w:sz w:val="20"/>
          <w:szCs w:val="20"/>
        </w:rPr>
        <w:t>Table 5.3</w:t>
      </w:r>
      <w:r w:rsidRPr="008D1F2A">
        <w:rPr>
          <w:rFonts w:cstheme="minorHAnsi"/>
          <w:b/>
          <w:sz w:val="20"/>
          <w:szCs w:val="20"/>
        </w:rPr>
        <w:t xml:space="preserve"> Significant SNPs (P &lt; 0.05) found in analyses of LRS and longevity. For models where a genotype occurred less than ten times, and where the SNP remained significant when this rare genotype was removed, the presented results are those where the rare genotype was excluded. </w:t>
      </w:r>
      <w:r w:rsidRPr="008D1F2A">
        <w:rPr>
          <w:rFonts w:cstheme="minorHAnsi"/>
          <w:sz w:val="20"/>
          <w:szCs w:val="20"/>
        </w:rPr>
        <w:t xml:space="preserve">The proportion of variance explained by the SNPs (PVE) was approximated as F*NumDF/DenDF. P values of less than 0.01 are highlighted in bold. </w:t>
      </w:r>
    </w:p>
    <w:tbl>
      <w:tblPr>
        <w:tblW w:w="5000" w:type="pct"/>
        <w:tblLook w:val="04A0"/>
      </w:tblPr>
      <w:tblGrid>
        <w:gridCol w:w="1259"/>
        <w:gridCol w:w="1678"/>
        <w:gridCol w:w="1180"/>
        <w:gridCol w:w="716"/>
        <w:gridCol w:w="715"/>
        <w:gridCol w:w="715"/>
        <w:gridCol w:w="717"/>
        <w:gridCol w:w="717"/>
        <w:gridCol w:w="717"/>
      </w:tblGrid>
      <w:tr w:rsidR="00F61AED" w:rsidRPr="00AC7339" w:rsidTr="00F61AED">
        <w:tc>
          <w:tcPr>
            <w:tcW w:w="749"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sidRPr="00AC7339">
              <w:rPr>
                <w:rFonts w:ascii="Calibri" w:hAnsi="Calibri"/>
                <w:b/>
                <w:color w:val="000000"/>
                <w:sz w:val="18"/>
                <w:szCs w:val="18"/>
              </w:rPr>
              <w:t>Response</w:t>
            </w:r>
          </w:p>
        </w:tc>
        <w:tc>
          <w:tcPr>
            <w:tcW w:w="997"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sidRPr="00AC7339">
              <w:rPr>
                <w:rFonts w:ascii="Calibri" w:hAnsi="Calibri"/>
                <w:b/>
                <w:color w:val="000000"/>
                <w:sz w:val="18"/>
                <w:szCs w:val="18"/>
              </w:rPr>
              <w:t>SNP</w:t>
            </w:r>
          </w:p>
        </w:tc>
        <w:tc>
          <w:tcPr>
            <w:tcW w:w="701" w:type="pct"/>
            <w:tcBorders>
              <w:top w:val="single" w:sz="4" w:space="0" w:color="auto"/>
              <w:bottom w:val="single" w:sz="4" w:space="0" w:color="auto"/>
            </w:tcBorders>
          </w:tcPr>
          <w:p w:rsidR="00F61AED" w:rsidRDefault="00F61AED" w:rsidP="0094484A">
            <w:pPr>
              <w:spacing w:line="240" w:lineRule="auto"/>
              <w:rPr>
                <w:rFonts w:ascii="Calibri" w:hAnsi="Calibri"/>
                <w:b/>
                <w:color w:val="000000"/>
                <w:sz w:val="18"/>
                <w:szCs w:val="18"/>
              </w:rPr>
            </w:pPr>
            <w:r>
              <w:rPr>
                <w:rFonts w:ascii="Calibri" w:hAnsi="Calibri"/>
                <w:b/>
                <w:color w:val="000000"/>
                <w:sz w:val="18"/>
                <w:szCs w:val="18"/>
              </w:rPr>
              <w:t>Gene name</w:t>
            </w:r>
          </w:p>
        </w:tc>
        <w:tc>
          <w:tcPr>
            <w:tcW w:w="425"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Pr>
                <w:rFonts w:ascii="Calibri" w:hAnsi="Calibri"/>
                <w:b/>
                <w:color w:val="000000"/>
                <w:sz w:val="18"/>
                <w:szCs w:val="18"/>
              </w:rPr>
              <w:t>Chrom</w:t>
            </w:r>
          </w:p>
        </w:tc>
        <w:tc>
          <w:tcPr>
            <w:tcW w:w="425"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Pr>
                <w:rFonts w:ascii="Calibri" w:hAnsi="Calibri"/>
                <w:b/>
                <w:color w:val="000000"/>
                <w:sz w:val="18"/>
                <w:szCs w:val="18"/>
              </w:rPr>
              <w:t xml:space="preserve">Num </w:t>
            </w:r>
            <w:r w:rsidRPr="00AC7339">
              <w:rPr>
                <w:rFonts w:ascii="Calibri" w:hAnsi="Calibri"/>
                <w:b/>
                <w:color w:val="000000"/>
                <w:sz w:val="18"/>
                <w:szCs w:val="18"/>
              </w:rPr>
              <w:t>DF</w:t>
            </w:r>
          </w:p>
        </w:tc>
        <w:tc>
          <w:tcPr>
            <w:tcW w:w="425"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sidRPr="00AC7339">
              <w:rPr>
                <w:rFonts w:ascii="Calibri" w:hAnsi="Calibri"/>
                <w:b/>
                <w:color w:val="000000"/>
                <w:sz w:val="18"/>
                <w:szCs w:val="18"/>
              </w:rPr>
              <w:t>Den</w:t>
            </w:r>
            <w:r>
              <w:rPr>
                <w:rFonts w:ascii="Calibri" w:hAnsi="Calibri"/>
                <w:b/>
                <w:color w:val="000000"/>
                <w:sz w:val="18"/>
                <w:szCs w:val="18"/>
              </w:rPr>
              <w:t xml:space="preserve"> </w:t>
            </w:r>
            <w:r w:rsidRPr="00AC7339">
              <w:rPr>
                <w:rFonts w:ascii="Calibri" w:hAnsi="Calibri"/>
                <w:b/>
                <w:color w:val="000000"/>
                <w:sz w:val="18"/>
                <w:szCs w:val="18"/>
              </w:rPr>
              <w:t>DF</w:t>
            </w:r>
          </w:p>
        </w:tc>
        <w:tc>
          <w:tcPr>
            <w:tcW w:w="426"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sidRPr="00AC7339">
              <w:rPr>
                <w:rFonts w:ascii="Calibri" w:hAnsi="Calibri"/>
                <w:b/>
                <w:color w:val="000000"/>
                <w:sz w:val="18"/>
                <w:szCs w:val="18"/>
              </w:rPr>
              <w:t>F inc</w:t>
            </w:r>
          </w:p>
        </w:tc>
        <w:tc>
          <w:tcPr>
            <w:tcW w:w="426"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sidRPr="00AC7339">
              <w:rPr>
                <w:rFonts w:ascii="Calibri" w:hAnsi="Calibri"/>
                <w:b/>
                <w:color w:val="000000"/>
                <w:sz w:val="18"/>
                <w:szCs w:val="18"/>
              </w:rPr>
              <w:t>P value</w:t>
            </w:r>
          </w:p>
        </w:tc>
        <w:tc>
          <w:tcPr>
            <w:tcW w:w="426" w:type="pct"/>
            <w:tcBorders>
              <w:top w:val="single" w:sz="4" w:space="0" w:color="auto"/>
              <w:bottom w:val="single" w:sz="4" w:space="0" w:color="auto"/>
            </w:tcBorders>
          </w:tcPr>
          <w:p w:rsidR="00F61AED" w:rsidRPr="00AC7339" w:rsidRDefault="00F61AED" w:rsidP="0094484A">
            <w:pPr>
              <w:spacing w:line="240" w:lineRule="auto"/>
              <w:rPr>
                <w:rFonts w:ascii="Calibri" w:hAnsi="Calibri"/>
                <w:b/>
                <w:color w:val="000000"/>
                <w:sz w:val="18"/>
                <w:szCs w:val="18"/>
              </w:rPr>
            </w:pPr>
            <w:r>
              <w:rPr>
                <w:rFonts w:ascii="Calibri" w:hAnsi="Calibri"/>
                <w:b/>
                <w:color w:val="000000"/>
                <w:sz w:val="18"/>
                <w:szCs w:val="18"/>
              </w:rPr>
              <w:t>PVE SNP</w:t>
            </w:r>
          </w:p>
        </w:tc>
      </w:tr>
      <w:tr w:rsidR="00F61AED" w:rsidRPr="00B57731" w:rsidTr="00F61AED">
        <w:tc>
          <w:tcPr>
            <w:tcW w:w="749" w:type="pct"/>
            <w:tcBorders>
              <w:top w:val="single" w:sz="4" w:space="0" w:color="auto"/>
            </w:tcBorders>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Females</w:t>
            </w:r>
            <w:r>
              <w:rPr>
                <w:rFonts w:ascii="Calibri" w:hAnsi="Calibri"/>
                <w:color w:val="000000"/>
                <w:sz w:val="18"/>
                <w:szCs w:val="18"/>
              </w:rPr>
              <w:t xml:space="preserve"> </w:t>
            </w:r>
            <w:r w:rsidRPr="00B57731">
              <w:rPr>
                <w:rFonts w:ascii="Calibri" w:hAnsi="Calibri"/>
                <w:color w:val="000000"/>
                <w:sz w:val="18"/>
                <w:szCs w:val="18"/>
              </w:rPr>
              <w:t>LRS</w:t>
            </w:r>
            <w:r>
              <w:rPr>
                <w:rFonts w:ascii="Calibri" w:hAnsi="Calibri"/>
                <w:color w:val="000000"/>
                <w:sz w:val="18"/>
                <w:szCs w:val="18"/>
              </w:rPr>
              <w:t xml:space="preserve"> </w:t>
            </w:r>
          </w:p>
        </w:tc>
        <w:tc>
          <w:tcPr>
            <w:tcW w:w="997" w:type="pct"/>
            <w:tcBorders>
              <w:top w:val="single" w:sz="4" w:space="0" w:color="auto"/>
            </w:tcBorders>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Contig145_900</w:t>
            </w:r>
          </w:p>
        </w:tc>
        <w:tc>
          <w:tcPr>
            <w:tcW w:w="701" w:type="pct"/>
            <w:tcBorders>
              <w:top w:val="single" w:sz="4" w:space="0" w:color="auto"/>
            </w:tcBorders>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HMCS2</w:t>
            </w:r>
          </w:p>
        </w:tc>
        <w:tc>
          <w:tcPr>
            <w:tcW w:w="425"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1</w:t>
            </w:r>
          </w:p>
        </w:tc>
        <w:tc>
          <w:tcPr>
            <w:tcW w:w="425"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2</w:t>
            </w:r>
          </w:p>
        </w:tc>
        <w:tc>
          <w:tcPr>
            <w:tcW w:w="425"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287.2</w:t>
            </w:r>
          </w:p>
        </w:tc>
        <w:tc>
          <w:tcPr>
            <w:tcW w:w="426"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3.28</w:t>
            </w:r>
          </w:p>
        </w:tc>
        <w:tc>
          <w:tcPr>
            <w:tcW w:w="426"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0.04</w:t>
            </w:r>
            <w:r>
              <w:rPr>
                <w:rFonts w:ascii="Calibri" w:hAnsi="Calibri"/>
                <w:color w:val="000000"/>
                <w:sz w:val="18"/>
                <w:szCs w:val="18"/>
              </w:rPr>
              <w:t>0</w:t>
            </w:r>
          </w:p>
        </w:tc>
        <w:tc>
          <w:tcPr>
            <w:tcW w:w="426" w:type="pct"/>
            <w:tcBorders>
              <w:top w:val="single" w:sz="4" w:space="0" w:color="auto"/>
            </w:tcBorders>
          </w:tcPr>
          <w:p w:rsidR="00F61AED" w:rsidRPr="00826620" w:rsidRDefault="00F61AED" w:rsidP="0094484A">
            <w:pPr>
              <w:spacing w:line="240" w:lineRule="auto"/>
              <w:rPr>
                <w:rFonts w:ascii="Calibri" w:hAnsi="Calibri"/>
                <w:color w:val="000000"/>
                <w:sz w:val="18"/>
                <w:szCs w:val="18"/>
              </w:rPr>
            </w:pPr>
            <w:r w:rsidRPr="006F6ED3">
              <w:rPr>
                <w:rFonts w:ascii="Calibri" w:hAnsi="Calibri"/>
                <w:color w:val="000000"/>
                <w:sz w:val="18"/>
                <w:szCs w:val="18"/>
              </w:rPr>
              <w:t>0.02</w:t>
            </w:r>
            <w:r>
              <w:rPr>
                <w:rFonts w:ascii="Calibri" w:hAnsi="Calibri"/>
                <w:color w:val="000000"/>
                <w:sz w:val="18"/>
                <w:szCs w:val="18"/>
              </w:rPr>
              <w:t>3</w:t>
            </w:r>
          </w:p>
        </w:tc>
      </w:tr>
      <w:tr w:rsidR="00F61AED" w:rsidRPr="006B4816" w:rsidTr="00F61AED">
        <w:tc>
          <w:tcPr>
            <w:tcW w:w="749"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 xml:space="preserve">Females LRS </w:t>
            </w:r>
          </w:p>
        </w:tc>
        <w:tc>
          <w:tcPr>
            <w:tcW w:w="997"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 xml:space="preserve">OAR10_93987978                    </w:t>
            </w:r>
          </w:p>
        </w:tc>
        <w:tc>
          <w:tcPr>
            <w:tcW w:w="701" w:type="pct"/>
          </w:tcPr>
          <w:p w:rsidR="00F61AED" w:rsidRPr="006B4816" w:rsidRDefault="00F61AED" w:rsidP="0094484A">
            <w:pPr>
              <w:spacing w:line="240" w:lineRule="auto"/>
              <w:rPr>
                <w:rFonts w:ascii="Calibri" w:hAnsi="Calibri"/>
                <w:b/>
                <w:color w:val="000000"/>
                <w:sz w:val="18"/>
                <w:szCs w:val="18"/>
              </w:rPr>
            </w:pPr>
            <w:r>
              <w:rPr>
                <w:rFonts w:ascii="Calibri" w:hAnsi="Calibri"/>
                <w:b/>
                <w:color w:val="000000"/>
                <w:sz w:val="18"/>
                <w:szCs w:val="18"/>
              </w:rPr>
              <w:t>MCF2L</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10</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1</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241.3</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7.5</w:t>
            </w:r>
            <w:r>
              <w:rPr>
                <w:rFonts w:ascii="Calibri" w:hAnsi="Calibri"/>
                <w:b/>
                <w:color w:val="000000"/>
                <w:sz w:val="18"/>
                <w:szCs w:val="18"/>
              </w:rPr>
              <w:t>0</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0.007</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0.031</w:t>
            </w:r>
          </w:p>
        </w:tc>
      </w:tr>
      <w:tr w:rsidR="00F61AED" w:rsidRPr="00B57731" w:rsidTr="00F61AED">
        <w:tc>
          <w:tcPr>
            <w:tcW w:w="749" w:type="pct"/>
          </w:tcPr>
          <w:p w:rsidR="00F61AED" w:rsidRPr="00B57731" w:rsidRDefault="00F61AED" w:rsidP="0094484A">
            <w:pPr>
              <w:spacing w:line="240" w:lineRule="auto"/>
              <w:rPr>
                <w:rFonts w:ascii="Calibri" w:hAnsi="Calibri"/>
                <w:color w:val="000000"/>
                <w:sz w:val="18"/>
                <w:szCs w:val="18"/>
              </w:rPr>
            </w:pPr>
            <w:r>
              <w:rPr>
                <w:rFonts w:ascii="Calibri" w:hAnsi="Calibri"/>
                <w:color w:val="000000"/>
                <w:sz w:val="18"/>
                <w:szCs w:val="18"/>
              </w:rPr>
              <w:t xml:space="preserve">Females LRS </w:t>
            </w:r>
          </w:p>
        </w:tc>
        <w:tc>
          <w:tcPr>
            <w:tcW w:w="997" w:type="pct"/>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OAR19_10328790</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Q1RMV2</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19</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1</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161.9</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4.83</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0.031</w:t>
            </w:r>
          </w:p>
        </w:tc>
        <w:tc>
          <w:tcPr>
            <w:tcW w:w="426" w:type="pct"/>
          </w:tcPr>
          <w:p w:rsidR="00F61AED" w:rsidRPr="00826620" w:rsidRDefault="00F61AED" w:rsidP="0094484A">
            <w:pPr>
              <w:spacing w:line="240" w:lineRule="auto"/>
              <w:rPr>
                <w:rFonts w:ascii="Calibri" w:hAnsi="Calibri"/>
                <w:color w:val="000000"/>
                <w:sz w:val="18"/>
                <w:szCs w:val="18"/>
              </w:rPr>
            </w:pPr>
            <w:r w:rsidRPr="00A36DA5">
              <w:rPr>
                <w:rFonts w:ascii="Calibri" w:hAnsi="Calibri"/>
                <w:color w:val="000000"/>
                <w:sz w:val="18"/>
                <w:szCs w:val="18"/>
              </w:rPr>
              <w:t>0.0</w:t>
            </w:r>
            <w:r>
              <w:rPr>
                <w:rFonts w:ascii="Calibri" w:hAnsi="Calibri"/>
                <w:color w:val="000000"/>
                <w:sz w:val="18"/>
                <w:szCs w:val="18"/>
              </w:rPr>
              <w:t>30</w:t>
            </w:r>
          </w:p>
        </w:tc>
      </w:tr>
      <w:tr w:rsidR="00F61AED" w:rsidRPr="006B4816" w:rsidTr="00F61AED">
        <w:tc>
          <w:tcPr>
            <w:tcW w:w="749"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 xml:space="preserve">Females Long </w:t>
            </w:r>
          </w:p>
        </w:tc>
        <w:tc>
          <w:tcPr>
            <w:tcW w:w="997"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Contig196_3486</w:t>
            </w:r>
          </w:p>
        </w:tc>
        <w:tc>
          <w:tcPr>
            <w:tcW w:w="701" w:type="pct"/>
          </w:tcPr>
          <w:p w:rsidR="00F61AED" w:rsidRPr="006B4816" w:rsidRDefault="00F61AED" w:rsidP="0094484A">
            <w:pPr>
              <w:spacing w:line="240" w:lineRule="auto"/>
              <w:rPr>
                <w:rFonts w:ascii="Calibri" w:hAnsi="Calibri"/>
                <w:b/>
                <w:color w:val="000000"/>
                <w:sz w:val="18"/>
                <w:szCs w:val="18"/>
              </w:rPr>
            </w:pPr>
            <w:r>
              <w:rPr>
                <w:rFonts w:ascii="Calibri" w:hAnsi="Calibri"/>
                <w:b/>
                <w:color w:val="000000"/>
                <w:sz w:val="18"/>
                <w:szCs w:val="18"/>
              </w:rPr>
              <w:t>Q8MI15</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16</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2</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481</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5.1</w:t>
            </w:r>
            <w:r>
              <w:rPr>
                <w:rFonts w:ascii="Calibri" w:hAnsi="Calibri"/>
                <w:b/>
                <w:color w:val="000000"/>
                <w:sz w:val="18"/>
                <w:szCs w:val="18"/>
              </w:rPr>
              <w:t>0</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0.007</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0.021</w:t>
            </w:r>
          </w:p>
        </w:tc>
      </w:tr>
      <w:tr w:rsidR="00F61AED" w:rsidRPr="00B57731" w:rsidTr="00F61AED">
        <w:tc>
          <w:tcPr>
            <w:tcW w:w="749" w:type="pct"/>
          </w:tcPr>
          <w:p w:rsidR="00F61AED" w:rsidRPr="00B57731" w:rsidRDefault="00F61AED" w:rsidP="0094484A">
            <w:pPr>
              <w:spacing w:line="240" w:lineRule="auto"/>
              <w:rPr>
                <w:rFonts w:ascii="Calibri" w:hAnsi="Calibri"/>
                <w:color w:val="000000"/>
                <w:sz w:val="18"/>
                <w:szCs w:val="18"/>
              </w:rPr>
            </w:pPr>
            <w:r>
              <w:rPr>
                <w:rFonts w:ascii="Calibri" w:hAnsi="Calibri"/>
                <w:color w:val="000000"/>
                <w:sz w:val="18"/>
                <w:szCs w:val="18"/>
              </w:rPr>
              <w:t>Females Long</w:t>
            </w:r>
          </w:p>
        </w:tc>
        <w:tc>
          <w:tcPr>
            <w:tcW w:w="997" w:type="pct"/>
          </w:tcPr>
          <w:p w:rsidR="00F61AED" w:rsidRPr="00B57731" w:rsidRDefault="00F61AED" w:rsidP="0094484A">
            <w:pPr>
              <w:spacing w:line="240" w:lineRule="auto"/>
              <w:rPr>
                <w:rFonts w:ascii="Calibri" w:hAnsi="Calibri"/>
                <w:color w:val="000000"/>
                <w:sz w:val="18"/>
                <w:szCs w:val="18"/>
              </w:rPr>
            </w:pPr>
            <w:r w:rsidRPr="003B659A">
              <w:rPr>
                <w:rFonts w:ascii="Calibri" w:hAnsi="Calibri"/>
                <w:color w:val="000000"/>
                <w:sz w:val="18"/>
                <w:szCs w:val="18"/>
              </w:rPr>
              <w:t xml:space="preserve">Contig603_1888                    </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ABLIM1</w:t>
            </w:r>
          </w:p>
        </w:tc>
        <w:tc>
          <w:tcPr>
            <w:tcW w:w="425"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22</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1</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476</w:t>
            </w:r>
          </w:p>
        </w:tc>
        <w:tc>
          <w:tcPr>
            <w:tcW w:w="426"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6.19</w:t>
            </w:r>
          </w:p>
        </w:tc>
        <w:tc>
          <w:tcPr>
            <w:tcW w:w="426"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0.014</w:t>
            </w:r>
          </w:p>
        </w:tc>
        <w:tc>
          <w:tcPr>
            <w:tcW w:w="426" w:type="pct"/>
          </w:tcPr>
          <w:p w:rsidR="00F61AED" w:rsidRPr="00A36DA5" w:rsidRDefault="00F61AED" w:rsidP="0094484A">
            <w:pPr>
              <w:spacing w:line="240" w:lineRule="auto"/>
              <w:rPr>
                <w:rFonts w:ascii="Calibri" w:hAnsi="Calibri"/>
                <w:color w:val="000000"/>
                <w:sz w:val="18"/>
                <w:szCs w:val="18"/>
              </w:rPr>
            </w:pPr>
            <w:r>
              <w:rPr>
                <w:rFonts w:ascii="Calibri" w:hAnsi="Calibri"/>
                <w:color w:val="000000"/>
                <w:sz w:val="18"/>
                <w:szCs w:val="18"/>
              </w:rPr>
              <w:t>0.013</w:t>
            </w:r>
          </w:p>
        </w:tc>
      </w:tr>
      <w:tr w:rsidR="00F61AED" w:rsidRPr="00B57731" w:rsidTr="00F61AED">
        <w:tc>
          <w:tcPr>
            <w:tcW w:w="749" w:type="pct"/>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Females</w:t>
            </w:r>
            <w:r>
              <w:rPr>
                <w:rFonts w:ascii="Calibri" w:hAnsi="Calibri"/>
                <w:color w:val="000000"/>
                <w:sz w:val="18"/>
                <w:szCs w:val="18"/>
              </w:rPr>
              <w:t xml:space="preserve"> </w:t>
            </w:r>
            <w:r w:rsidRPr="00B57731">
              <w:rPr>
                <w:rFonts w:ascii="Calibri" w:hAnsi="Calibri"/>
                <w:color w:val="000000"/>
                <w:sz w:val="18"/>
                <w:szCs w:val="18"/>
              </w:rPr>
              <w:t>Long</w:t>
            </w:r>
          </w:p>
        </w:tc>
        <w:tc>
          <w:tcPr>
            <w:tcW w:w="997" w:type="pct"/>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Contig650_939</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TCF12</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7</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2</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481</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3.13</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0.045</w:t>
            </w:r>
          </w:p>
        </w:tc>
        <w:tc>
          <w:tcPr>
            <w:tcW w:w="426" w:type="pct"/>
          </w:tcPr>
          <w:p w:rsidR="00F61AED" w:rsidRPr="00826620" w:rsidRDefault="00F61AED" w:rsidP="0094484A">
            <w:pPr>
              <w:spacing w:line="240" w:lineRule="auto"/>
              <w:rPr>
                <w:rFonts w:ascii="Calibri" w:hAnsi="Calibri"/>
                <w:color w:val="000000"/>
                <w:sz w:val="18"/>
                <w:szCs w:val="18"/>
              </w:rPr>
            </w:pPr>
            <w:r w:rsidRPr="00A36DA5">
              <w:rPr>
                <w:rFonts w:ascii="Calibri" w:hAnsi="Calibri"/>
                <w:color w:val="000000"/>
                <w:sz w:val="18"/>
                <w:szCs w:val="18"/>
              </w:rPr>
              <w:t>0.013</w:t>
            </w:r>
          </w:p>
        </w:tc>
      </w:tr>
      <w:tr w:rsidR="00F61AED" w:rsidRPr="006B4816" w:rsidTr="00F61AED">
        <w:tc>
          <w:tcPr>
            <w:tcW w:w="749"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Females Long</w:t>
            </w:r>
          </w:p>
        </w:tc>
        <w:tc>
          <w:tcPr>
            <w:tcW w:w="997"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OAR23_21478535</w:t>
            </w:r>
          </w:p>
        </w:tc>
        <w:tc>
          <w:tcPr>
            <w:tcW w:w="701" w:type="pct"/>
          </w:tcPr>
          <w:p w:rsidR="00F61AED" w:rsidRPr="006B4816" w:rsidRDefault="00F61AED" w:rsidP="0094484A">
            <w:pPr>
              <w:spacing w:line="240" w:lineRule="auto"/>
              <w:rPr>
                <w:rFonts w:ascii="Calibri" w:hAnsi="Calibri"/>
                <w:b/>
                <w:color w:val="000000"/>
                <w:sz w:val="18"/>
                <w:szCs w:val="18"/>
              </w:rPr>
            </w:pPr>
            <w:r>
              <w:rPr>
                <w:rFonts w:ascii="Calibri" w:hAnsi="Calibri"/>
                <w:b/>
                <w:color w:val="000000"/>
                <w:sz w:val="18"/>
                <w:szCs w:val="18"/>
              </w:rPr>
              <w:t>ELP2</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23</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2</w:t>
            </w:r>
          </w:p>
        </w:tc>
        <w:tc>
          <w:tcPr>
            <w:tcW w:w="425"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349</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4.79</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0.009</w:t>
            </w:r>
          </w:p>
        </w:tc>
        <w:tc>
          <w:tcPr>
            <w:tcW w:w="426" w:type="pct"/>
          </w:tcPr>
          <w:p w:rsidR="00F61AED" w:rsidRPr="006B4816" w:rsidRDefault="00F61AED" w:rsidP="0094484A">
            <w:pPr>
              <w:spacing w:line="240" w:lineRule="auto"/>
              <w:rPr>
                <w:rFonts w:ascii="Calibri" w:hAnsi="Calibri"/>
                <w:b/>
                <w:color w:val="000000"/>
                <w:sz w:val="18"/>
                <w:szCs w:val="18"/>
              </w:rPr>
            </w:pPr>
            <w:r w:rsidRPr="006B4816">
              <w:rPr>
                <w:rFonts w:ascii="Calibri" w:hAnsi="Calibri"/>
                <w:b/>
                <w:color w:val="000000"/>
                <w:sz w:val="18"/>
                <w:szCs w:val="18"/>
              </w:rPr>
              <w:t>0.027</w:t>
            </w:r>
          </w:p>
        </w:tc>
      </w:tr>
      <w:tr w:rsidR="00F61AED" w:rsidRPr="00B57731" w:rsidTr="00F61AED">
        <w:tc>
          <w:tcPr>
            <w:tcW w:w="749"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 xml:space="preserve">Females Long </w:t>
            </w:r>
          </w:p>
        </w:tc>
        <w:tc>
          <w:tcPr>
            <w:tcW w:w="997"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 xml:space="preserve">OAR3_8415154                      </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Q1RMV1</w:t>
            </w:r>
          </w:p>
        </w:tc>
        <w:tc>
          <w:tcPr>
            <w:tcW w:w="425" w:type="pct"/>
          </w:tcPr>
          <w:p w:rsidR="00F61AED" w:rsidRPr="00D05467" w:rsidRDefault="00F61AED" w:rsidP="0094484A">
            <w:pPr>
              <w:spacing w:line="240" w:lineRule="auto"/>
              <w:rPr>
                <w:rFonts w:ascii="Calibri" w:hAnsi="Calibri"/>
                <w:color w:val="000000"/>
                <w:sz w:val="18"/>
                <w:szCs w:val="18"/>
              </w:rPr>
            </w:pPr>
            <w:r>
              <w:rPr>
                <w:rFonts w:ascii="Calibri" w:hAnsi="Calibri"/>
                <w:color w:val="000000"/>
                <w:sz w:val="18"/>
                <w:szCs w:val="18"/>
              </w:rPr>
              <w:t>3</w:t>
            </w:r>
          </w:p>
        </w:tc>
        <w:tc>
          <w:tcPr>
            <w:tcW w:w="425"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1</w:t>
            </w:r>
          </w:p>
        </w:tc>
        <w:tc>
          <w:tcPr>
            <w:tcW w:w="425"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480</w:t>
            </w:r>
          </w:p>
        </w:tc>
        <w:tc>
          <w:tcPr>
            <w:tcW w:w="426"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5.06</w:t>
            </w:r>
          </w:p>
        </w:tc>
        <w:tc>
          <w:tcPr>
            <w:tcW w:w="426" w:type="pct"/>
          </w:tcPr>
          <w:p w:rsidR="00F61AED" w:rsidRPr="00826620" w:rsidRDefault="00F61AED" w:rsidP="0094484A">
            <w:pPr>
              <w:spacing w:line="240" w:lineRule="auto"/>
              <w:rPr>
                <w:rFonts w:ascii="Calibri" w:hAnsi="Calibri"/>
                <w:color w:val="000000"/>
                <w:sz w:val="18"/>
                <w:szCs w:val="18"/>
              </w:rPr>
            </w:pPr>
            <w:r w:rsidRPr="00D05467">
              <w:rPr>
                <w:rFonts w:ascii="Calibri" w:hAnsi="Calibri"/>
                <w:color w:val="000000"/>
                <w:sz w:val="18"/>
                <w:szCs w:val="18"/>
              </w:rPr>
              <w:t>0.026</w:t>
            </w:r>
          </w:p>
        </w:tc>
        <w:tc>
          <w:tcPr>
            <w:tcW w:w="426" w:type="pct"/>
          </w:tcPr>
          <w:p w:rsidR="00F61AED" w:rsidRPr="00D05467" w:rsidRDefault="00F61AED" w:rsidP="0094484A">
            <w:pPr>
              <w:spacing w:line="240" w:lineRule="auto"/>
              <w:rPr>
                <w:rFonts w:ascii="Calibri" w:hAnsi="Calibri"/>
                <w:color w:val="000000"/>
                <w:sz w:val="18"/>
                <w:szCs w:val="18"/>
              </w:rPr>
            </w:pPr>
            <w:r w:rsidRPr="00B74FC8">
              <w:rPr>
                <w:rFonts w:ascii="Calibri" w:hAnsi="Calibri"/>
                <w:color w:val="000000"/>
                <w:sz w:val="18"/>
                <w:szCs w:val="18"/>
              </w:rPr>
              <w:t>0.01</w:t>
            </w:r>
            <w:r>
              <w:rPr>
                <w:rFonts w:ascii="Calibri" w:hAnsi="Calibri"/>
                <w:color w:val="000000"/>
                <w:sz w:val="18"/>
                <w:szCs w:val="18"/>
              </w:rPr>
              <w:t>1</w:t>
            </w:r>
          </w:p>
        </w:tc>
      </w:tr>
      <w:tr w:rsidR="00F61AED" w:rsidRPr="00B57731" w:rsidTr="00F61AED">
        <w:tc>
          <w:tcPr>
            <w:tcW w:w="749"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Females Long</w:t>
            </w:r>
          </w:p>
        </w:tc>
        <w:tc>
          <w:tcPr>
            <w:tcW w:w="997" w:type="pct"/>
          </w:tcPr>
          <w:p w:rsidR="00F61AED" w:rsidRPr="00B57731" w:rsidRDefault="00F61AED" w:rsidP="0094484A">
            <w:pPr>
              <w:spacing w:line="240" w:lineRule="auto"/>
              <w:rPr>
                <w:rFonts w:ascii="Calibri" w:hAnsi="Calibri"/>
                <w:color w:val="000000"/>
                <w:sz w:val="18"/>
                <w:szCs w:val="18"/>
              </w:rPr>
            </w:pPr>
            <w:r>
              <w:rPr>
                <w:rFonts w:ascii="Calibri" w:hAnsi="Calibri"/>
                <w:color w:val="000000"/>
                <w:sz w:val="18"/>
                <w:szCs w:val="18"/>
              </w:rPr>
              <w:t>OAR9_21773006</w:t>
            </w:r>
          </w:p>
        </w:tc>
        <w:tc>
          <w:tcPr>
            <w:tcW w:w="701" w:type="pct"/>
          </w:tcPr>
          <w:p w:rsidR="00F61AED" w:rsidRPr="00E66083" w:rsidRDefault="00F61AED" w:rsidP="0094484A">
            <w:pPr>
              <w:spacing w:line="240" w:lineRule="auto"/>
              <w:rPr>
                <w:rFonts w:ascii="Calibri" w:hAnsi="Calibri"/>
                <w:color w:val="000000"/>
                <w:sz w:val="18"/>
                <w:szCs w:val="18"/>
              </w:rPr>
            </w:pPr>
            <w:r>
              <w:rPr>
                <w:rFonts w:ascii="Calibri" w:hAnsi="Calibri"/>
                <w:color w:val="000000"/>
                <w:sz w:val="18"/>
                <w:szCs w:val="18"/>
              </w:rPr>
              <w:t>NDRG1</w:t>
            </w:r>
          </w:p>
        </w:tc>
        <w:tc>
          <w:tcPr>
            <w:tcW w:w="425" w:type="pct"/>
          </w:tcPr>
          <w:p w:rsidR="00F61AED" w:rsidRPr="00E66083" w:rsidRDefault="00F61AED" w:rsidP="0094484A">
            <w:pPr>
              <w:spacing w:line="240" w:lineRule="auto"/>
              <w:rPr>
                <w:rFonts w:ascii="Calibri" w:hAnsi="Calibri"/>
                <w:color w:val="000000"/>
                <w:sz w:val="18"/>
                <w:szCs w:val="18"/>
              </w:rPr>
            </w:pPr>
            <w:r w:rsidRPr="00E66083">
              <w:rPr>
                <w:rFonts w:ascii="Calibri" w:hAnsi="Calibri"/>
                <w:color w:val="000000"/>
                <w:sz w:val="18"/>
                <w:szCs w:val="18"/>
              </w:rPr>
              <w:t>9</w:t>
            </w:r>
          </w:p>
        </w:tc>
        <w:tc>
          <w:tcPr>
            <w:tcW w:w="425" w:type="pct"/>
          </w:tcPr>
          <w:p w:rsidR="00F61AED" w:rsidRPr="00E66083" w:rsidRDefault="00F61AED" w:rsidP="0094484A">
            <w:pPr>
              <w:spacing w:line="240" w:lineRule="auto"/>
              <w:rPr>
                <w:rFonts w:ascii="Calibri" w:hAnsi="Calibri"/>
                <w:color w:val="000000"/>
                <w:sz w:val="18"/>
                <w:szCs w:val="18"/>
              </w:rPr>
            </w:pPr>
            <w:r w:rsidRPr="00E66083">
              <w:rPr>
                <w:rFonts w:ascii="Calibri" w:hAnsi="Calibri"/>
                <w:color w:val="000000"/>
                <w:sz w:val="18"/>
                <w:szCs w:val="18"/>
              </w:rPr>
              <w:t>1</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483</w:t>
            </w:r>
          </w:p>
        </w:tc>
        <w:tc>
          <w:tcPr>
            <w:tcW w:w="426"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4.53</w:t>
            </w:r>
          </w:p>
        </w:tc>
        <w:tc>
          <w:tcPr>
            <w:tcW w:w="426"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0.035</w:t>
            </w:r>
          </w:p>
        </w:tc>
        <w:tc>
          <w:tcPr>
            <w:tcW w:w="426" w:type="pct"/>
          </w:tcPr>
          <w:p w:rsidR="00F61AED" w:rsidRPr="00B74FC8" w:rsidRDefault="00F61AED" w:rsidP="0094484A">
            <w:pPr>
              <w:spacing w:line="240" w:lineRule="auto"/>
              <w:rPr>
                <w:rFonts w:ascii="Calibri" w:hAnsi="Calibri"/>
                <w:color w:val="000000"/>
                <w:sz w:val="18"/>
                <w:szCs w:val="18"/>
              </w:rPr>
            </w:pPr>
            <w:r>
              <w:rPr>
                <w:rFonts w:ascii="Calibri" w:hAnsi="Calibri"/>
                <w:color w:val="000000"/>
                <w:sz w:val="18"/>
                <w:szCs w:val="18"/>
              </w:rPr>
              <w:t>0.009</w:t>
            </w:r>
          </w:p>
        </w:tc>
      </w:tr>
      <w:tr w:rsidR="00F61AED" w:rsidRPr="00B57731" w:rsidTr="00F61AED">
        <w:tc>
          <w:tcPr>
            <w:tcW w:w="749"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Males LR</w:t>
            </w:r>
            <w:r>
              <w:rPr>
                <w:rFonts w:ascii="Calibri" w:hAnsi="Calibri"/>
                <w:color w:val="000000"/>
                <w:sz w:val="18"/>
                <w:szCs w:val="18"/>
              </w:rPr>
              <w:t>S</w:t>
            </w:r>
          </w:p>
        </w:tc>
        <w:tc>
          <w:tcPr>
            <w:tcW w:w="997"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 xml:space="preserve">Contig473_5669                    </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TLE3</w:t>
            </w:r>
          </w:p>
        </w:tc>
        <w:tc>
          <w:tcPr>
            <w:tcW w:w="425" w:type="pct"/>
          </w:tcPr>
          <w:p w:rsidR="00F61AED" w:rsidRPr="00D05467" w:rsidRDefault="00F61AED" w:rsidP="0094484A">
            <w:pPr>
              <w:spacing w:line="240" w:lineRule="auto"/>
              <w:rPr>
                <w:rFonts w:ascii="Calibri" w:hAnsi="Calibri"/>
                <w:color w:val="000000"/>
                <w:sz w:val="18"/>
                <w:szCs w:val="18"/>
              </w:rPr>
            </w:pPr>
            <w:r>
              <w:rPr>
                <w:rFonts w:ascii="Calibri" w:hAnsi="Calibri"/>
                <w:color w:val="000000"/>
                <w:sz w:val="18"/>
                <w:szCs w:val="18"/>
              </w:rPr>
              <w:t>7</w:t>
            </w:r>
          </w:p>
        </w:tc>
        <w:tc>
          <w:tcPr>
            <w:tcW w:w="425"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1</w:t>
            </w:r>
          </w:p>
        </w:tc>
        <w:tc>
          <w:tcPr>
            <w:tcW w:w="425"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105</w:t>
            </w:r>
          </w:p>
        </w:tc>
        <w:tc>
          <w:tcPr>
            <w:tcW w:w="426" w:type="pct"/>
          </w:tcPr>
          <w:p w:rsidR="00F61AED" w:rsidRPr="00D05467" w:rsidRDefault="00F61AED" w:rsidP="0094484A">
            <w:pPr>
              <w:spacing w:line="240" w:lineRule="auto"/>
              <w:rPr>
                <w:rFonts w:ascii="Calibri" w:hAnsi="Calibri"/>
                <w:color w:val="000000"/>
                <w:sz w:val="18"/>
                <w:szCs w:val="18"/>
              </w:rPr>
            </w:pPr>
            <w:r w:rsidRPr="00D05467">
              <w:rPr>
                <w:rFonts w:ascii="Calibri" w:hAnsi="Calibri"/>
                <w:color w:val="000000"/>
                <w:sz w:val="18"/>
                <w:szCs w:val="18"/>
              </w:rPr>
              <w:t>5.56</w:t>
            </w:r>
          </w:p>
        </w:tc>
        <w:tc>
          <w:tcPr>
            <w:tcW w:w="426" w:type="pct"/>
          </w:tcPr>
          <w:p w:rsidR="00F61AED" w:rsidRPr="00826620" w:rsidRDefault="00F61AED" w:rsidP="0094484A">
            <w:pPr>
              <w:spacing w:line="240" w:lineRule="auto"/>
              <w:rPr>
                <w:rFonts w:ascii="Calibri" w:hAnsi="Calibri"/>
                <w:color w:val="000000"/>
                <w:sz w:val="18"/>
                <w:szCs w:val="18"/>
              </w:rPr>
            </w:pPr>
            <w:r w:rsidRPr="00D05467">
              <w:rPr>
                <w:rFonts w:ascii="Calibri" w:hAnsi="Calibri"/>
                <w:color w:val="000000"/>
                <w:sz w:val="18"/>
                <w:szCs w:val="18"/>
              </w:rPr>
              <w:t>0.021</w:t>
            </w:r>
          </w:p>
        </w:tc>
        <w:tc>
          <w:tcPr>
            <w:tcW w:w="426" w:type="pct"/>
          </w:tcPr>
          <w:p w:rsidR="00F61AED" w:rsidRPr="00D05467" w:rsidRDefault="00F61AED" w:rsidP="0094484A">
            <w:pPr>
              <w:spacing w:line="240" w:lineRule="auto"/>
              <w:rPr>
                <w:rFonts w:ascii="Calibri" w:hAnsi="Calibri"/>
                <w:color w:val="000000"/>
                <w:sz w:val="18"/>
                <w:szCs w:val="18"/>
              </w:rPr>
            </w:pPr>
            <w:r w:rsidRPr="00313C77">
              <w:rPr>
                <w:rFonts w:ascii="Calibri" w:hAnsi="Calibri"/>
                <w:color w:val="000000"/>
                <w:sz w:val="18"/>
                <w:szCs w:val="18"/>
              </w:rPr>
              <w:t>0.05</w:t>
            </w:r>
            <w:r>
              <w:rPr>
                <w:rFonts w:ascii="Calibri" w:hAnsi="Calibri"/>
                <w:color w:val="000000"/>
                <w:sz w:val="18"/>
                <w:szCs w:val="18"/>
              </w:rPr>
              <w:t>3</w:t>
            </w:r>
          </w:p>
        </w:tc>
      </w:tr>
      <w:tr w:rsidR="00F61AED" w:rsidRPr="00B57731" w:rsidTr="00F61AED">
        <w:tc>
          <w:tcPr>
            <w:tcW w:w="749" w:type="pct"/>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Males</w:t>
            </w:r>
            <w:r>
              <w:rPr>
                <w:rFonts w:ascii="Calibri" w:hAnsi="Calibri"/>
                <w:color w:val="000000"/>
                <w:sz w:val="18"/>
                <w:szCs w:val="18"/>
              </w:rPr>
              <w:t xml:space="preserve"> </w:t>
            </w:r>
            <w:r w:rsidRPr="00B57731">
              <w:rPr>
                <w:rFonts w:ascii="Calibri" w:hAnsi="Calibri"/>
                <w:color w:val="000000"/>
                <w:sz w:val="18"/>
                <w:szCs w:val="18"/>
              </w:rPr>
              <w:t>LRS</w:t>
            </w:r>
            <w:r>
              <w:rPr>
                <w:rFonts w:ascii="Calibri" w:hAnsi="Calibri"/>
                <w:color w:val="000000"/>
                <w:sz w:val="18"/>
                <w:szCs w:val="18"/>
              </w:rPr>
              <w:t xml:space="preserve"> </w:t>
            </w:r>
          </w:p>
        </w:tc>
        <w:tc>
          <w:tcPr>
            <w:tcW w:w="997" w:type="pct"/>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Contig664_1616</w:t>
            </w:r>
          </w:p>
        </w:tc>
        <w:tc>
          <w:tcPr>
            <w:tcW w:w="701" w:type="pct"/>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PLD3</w:t>
            </w:r>
          </w:p>
        </w:tc>
        <w:tc>
          <w:tcPr>
            <w:tcW w:w="425" w:type="pct"/>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14</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2</w:t>
            </w:r>
          </w:p>
        </w:tc>
        <w:tc>
          <w:tcPr>
            <w:tcW w:w="425"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106</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3.22</w:t>
            </w:r>
          </w:p>
        </w:tc>
        <w:tc>
          <w:tcPr>
            <w:tcW w:w="426" w:type="pct"/>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0.045</w:t>
            </w:r>
          </w:p>
        </w:tc>
        <w:tc>
          <w:tcPr>
            <w:tcW w:w="426" w:type="pct"/>
          </w:tcPr>
          <w:p w:rsidR="00F61AED" w:rsidRPr="00826620" w:rsidRDefault="00F61AED" w:rsidP="0094484A">
            <w:pPr>
              <w:spacing w:line="240" w:lineRule="auto"/>
              <w:rPr>
                <w:rFonts w:ascii="Calibri" w:hAnsi="Calibri"/>
                <w:color w:val="000000"/>
                <w:sz w:val="18"/>
                <w:szCs w:val="18"/>
              </w:rPr>
            </w:pPr>
            <w:r w:rsidRPr="008419F7">
              <w:rPr>
                <w:rFonts w:ascii="Calibri" w:hAnsi="Calibri"/>
                <w:color w:val="000000"/>
                <w:sz w:val="18"/>
                <w:szCs w:val="18"/>
              </w:rPr>
              <w:t>0.06</w:t>
            </w:r>
            <w:r>
              <w:rPr>
                <w:rFonts w:ascii="Calibri" w:hAnsi="Calibri"/>
                <w:color w:val="000000"/>
                <w:sz w:val="18"/>
                <w:szCs w:val="18"/>
              </w:rPr>
              <w:t>1</w:t>
            </w:r>
          </w:p>
        </w:tc>
      </w:tr>
      <w:tr w:rsidR="00F61AED" w:rsidRPr="00B57731" w:rsidTr="00F61AED">
        <w:tc>
          <w:tcPr>
            <w:tcW w:w="749" w:type="pct"/>
            <w:tcBorders>
              <w:bottom w:val="single" w:sz="4" w:space="0" w:color="auto"/>
            </w:tcBorders>
          </w:tcPr>
          <w:p w:rsidR="00F61AED" w:rsidRPr="00B57731" w:rsidRDefault="00F61AED" w:rsidP="0094484A">
            <w:pPr>
              <w:spacing w:line="240" w:lineRule="auto"/>
              <w:rPr>
                <w:rFonts w:ascii="Calibri" w:hAnsi="Calibri"/>
                <w:color w:val="000000"/>
                <w:sz w:val="18"/>
                <w:szCs w:val="18"/>
              </w:rPr>
            </w:pPr>
            <w:r>
              <w:rPr>
                <w:rFonts w:ascii="Calibri" w:hAnsi="Calibri"/>
                <w:color w:val="000000"/>
                <w:sz w:val="18"/>
                <w:szCs w:val="18"/>
              </w:rPr>
              <w:t xml:space="preserve">Males LRS </w:t>
            </w:r>
          </w:p>
        </w:tc>
        <w:tc>
          <w:tcPr>
            <w:tcW w:w="997" w:type="pct"/>
            <w:tcBorders>
              <w:bottom w:val="single" w:sz="4" w:space="0" w:color="auto"/>
            </w:tcBorders>
          </w:tcPr>
          <w:p w:rsidR="00F61AED" w:rsidRPr="00B57731" w:rsidRDefault="00F61AED" w:rsidP="0094484A">
            <w:pPr>
              <w:spacing w:line="240" w:lineRule="auto"/>
              <w:rPr>
                <w:rFonts w:ascii="Calibri" w:hAnsi="Calibri"/>
                <w:color w:val="000000"/>
                <w:sz w:val="18"/>
                <w:szCs w:val="18"/>
              </w:rPr>
            </w:pPr>
            <w:r w:rsidRPr="00B57731">
              <w:rPr>
                <w:rFonts w:ascii="Calibri" w:hAnsi="Calibri"/>
                <w:color w:val="000000"/>
                <w:sz w:val="18"/>
                <w:szCs w:val="18"/>
              </w:rPr>
              <w:t>OAR19_5820545</w:t>
            </w:r>
          </w:p>
        </w:tc>
        <w:tc>
          <w:tcPr>
            <w:tcW w:w="701" w:type="pct"/>
            <w:tcBorders>
              <w:bottom w:val="single" w:sz="4" w:space="0" w:color="auto"/>
            </w:tcBorders>
          </w:tcPr>
          <w:p w:rsidR="00F61AED" w:rsidRDefault="00F61AED" w:rsidP="0094484A">
            <w:pPr>
              <w:spacing w:line="240" w:lineRule="auto"/>
              <w:rPr>
                <w:rFonts w:ascii="Calibri" w:hAnsi="Calibri"/>
                <w:color w:val="000000"/>
                <w:sz w:val="18"/>
                <w:szCs w:val="18"/>
              </w:rPr>
            </w:pPr>
            <w:r>
              <w:rPr>
                <w:rFonts w:ascii="Calibri" w:hAnsi="Calibri"/>
                <w:color w:val="000000"/>
                <w:sz w:val="18"/>
                <w:szCs w:val="18"/>
              </w:rPr>
              <w:t>E1B702</w:t>
            </w:r>
          </w:p>
        </w:tc>
        <w:tc>
          <w:tcPr>
            <w:tcW w:w="425"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Pr>
                <w:rFonts w:ascii="Calibri" w:hAnsi="Calibri"/>
                <w:color w:val="000000"/>
                <w:sz w:val="18"/>
                <w:szCs w:val="18"/>
              </w:rPr>
              <w:t>19</w:t>
            </w:r>
          </w:p>
        </w:tc>
        <w:tc>
          <w:tcPr>
            <w:tcW w:w="425"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2</w:t>
            </w:r>
          </w:p>
        </w:tc>
        <w:tc>
          <w:tcPr>
            <w:tcW w:w="425"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102.4</w:t>
            </w:r>
          </w:p>
        </w:tc>
        <w:tc>
          <w:tcPr>
            <w:tcW w:w="426"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3.38</w:t>
            </w:r>
          </w:p>
        </w:tc>
        <w:tc>
          <w:tcPr>
            <w:tcW w:w="426"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sidRPr="00826620">
              <w:rPr>
                <w:rFonts w:ascii="Calibri" w:hAnsi="Calibri"/>
                <w:color w:val="000000"/>
                <w:sz w:val="18"/>
                <w:szCs w:val="18"/>
              </w:rPr>
              <w:t>0.039</w:t>
            </w:r>
          </w:p>
        </w:tc>
        <w:tc>
          <w:tcPr>
            <w:tcW w:w="426" w:type="pct"/>
            <w:tcBorders>
              <w:bottom w:val="single" w:sz="4" w:space="0" w:color="auto"/>
            </w:tcBorders>
          </w:tcPr>
          <w:p w:rsidR="00F61AED" w:rsidRPr="00826620" w:rsidRDefault="00F61AED" w:rsidP="0094484A">
            <w:pPr>
              <w:spacing w:line="240" w:lineRule="auto"/>
              <w:rPr>
                <w:rFonts w:ascii="Calibri" w:hAnsi="Calibri"/>
                <w:color w:val="000000"/>
                <w:sz w:val="18"/>
                <w:szCs w:val="18"/>
              </w:rPr>
            </w:pPr>
            <w:r w:rsidRPr="009E1DFF">
              <w:rPr>
                <w:rFonts w:ascii="Calibri" w:hAnsi="Calibri"/>
                <w:color w:val="000000"/>
                <w:sz w:val="18"/>
                <w:szCs w:val="18"/>
              </w:rPr>
              <w:t>0.066</w:t>
            </w:r>
          </w:p>
        </w:tc>
      </w:tr>
    </w:tbl>
    <w:p w:rsidR="00F61AED" w:rsidRDefault="00F61AED" w:rsidP="00F61AED">
      <w:pPr>
        <w:spacing w:line="360" w:lineRule="auto"/>
        <w:rPr>
          <w:rFonts w:cstheme="minorHAnsi"/>
          <w:b/>
          <w:sz w:val="18"/>
          <w:szCs w:val="18"/>
        </w:rPr>
      </w:pPr>
    </w:p>
    <w:p w:rsidR="00F61AED" w:rsidRDefault="00F61AED" w:rsidP="00F61AED">
      <w:pPr>
        <w:spacing w:line="360" w:lineRule="auto"/>
        <w:rPr>
          <w:rFonts w:cstheme="minorHAnsi"/>
          <w:b/>
          <w:sz w:val="18"/>
          <w:szCs w:val="18"/>
        </w:rPr>
      </w:pPr>
    </w:p>
    <w:p w:rsidR="00DB0D8F" w:rsidRDefault="00F61AED" w:rsidP="00F61AED">
      <w:pPr>
        <w:spacing w:line="360" w:lineRule="auto"/>
        <w:jc w:val="both"/>
        <w:rPr>
          <w:rFonts w:cstheme="minorHAnsi"/>
        </w:rPr>
        <w:sectPr w:rsidR="00DB0D8F" w:rsidSect="00460C81">
          <w:pgSz w:w="11906" w:h="16838"/>
          <w:pgMar w:top="1440" w:right="1440" w:bottom="1440" w:left="2268" w:header="709" w:footer="709" w:gutter="0"/>
          <w:cols w:space="708"/>
          <w:docGrid w:linePitch="360"/>
        </w:sectPr>
      </w:pPr>
      <w:r>
        <w:rPr>
          <w:rFonts w:cstheme="minorHAnsi"/>
          <w:b/>
        </w:rPr>
        <w:t xml:space="preserve">5.3.2 Annual fitness measures:  </w:t>
      </w:r>
      <w:r>
        <w:rPr>
          <w:rFonts w:cstheme="minorHAnsi"/>
        </w:rPr>
        <w:t xml:space="preserve">7 models, and 7 SNPs, were significant at P &lt; 0.05. This number represents 9.0% of all models run (from a total of 78 - one model per significant </w:t>
      </w:r>
    </w:p>
    <w:p w:rsidR="00F61AED" w:rsidRDefault="00F61AED" w:rsidP="00F61AED">
      <w:pPr>
        <w:spacing w:line="360" w:lineRule="auto"/>
        <w:jc w:val="both"/>
        <w:rPr>
          <w:rFonts w:ascii="Calibri" w:hAnsi="Calibri"/>
          <w:color w:val="000000"/>
        </w:rPr>
      </w:pPr>
      <w:r>
        <w:rPr>
          <w:rFonts w:cstheme="minorHAnsi"/>
        </w:rPr>
        <w:t xml:space="preserve">model in Chapter 4). Again, the data were examined to check whether any of these results could be driven by the effect of rare genotypes at counts of less than 10, by removing rare genotypes and examining whether the SNPs remained significant. Two models contained rare genotypes, one of which remained significant when the rare genotype was removed (adult fitness, Contig196_3486) and one of which did not (lamb fitness, Contig284_9679). This left 6 models and 6 SNPs where the SNP explained significant variation in annual fitness (Table 5.4), which represent 7.7% of models run. 3 of these SNPs were also significant in the analyses of lifetime fitness measures (Table 5.3). </w:t>
      </w:r>
      <w:r>
        <w:rPr>
          <w:rFonts w:ascii="Calibri" w:hAnsi="Calibri"/>
          <w:color w:val="000000"/>
        </w:rPr>
        <w:t>Genotype effects for the significant models are shown in Table A5.1, along with a summary of the suggested links between these and other models significant for the same SNPs.</w:t>
      </w:r>
    </w:p>
    <w:p w:rsidR="00DB0D8F" w:rsidRDefault="00DB0D8F" w:rsidP="00F61AED">
      <w:pPr>
        <w:spacing w:line="360" w:lineRule="auto"/>
        <w:jc w:val="both"/>
        <w:rPr>
          <w:rFonts w:ascii="Calibri" w:hAnsi="Calibri"/>
          <w:color w:val="000000"/>
        </w:rPr>
        <w:sectPr w:rsidR="00DB0D8F" w:rsidSect="00DB0D8F">
          <w:pgSz w:w="11906" w:h="16838"/>
          <w:pgMar w:top="1440" w:right="1440" w:bottom="1440" w:left="2268" w:header="709" w:footer="709" w:gutter="0"/>
          <w:cols w:space="708"/>
          <w:docGrid w:linePitch="360"/>
        </w:sectPr>
      </w:pPr>
    </w:p>
    <w:p w:rsidR="0094484A" w:rsidRPr="00EB3D52" w:rsidRDefault="0094484A" w:rsidP="0094484A">
      <w:pPr>
        <w:spacing w:line="360" w:lineRule="auto"/>
        <w:jc w:val="both"/>
        <w:rPr>
          <w:rFonts w:cstheme="minorHAnsi"/>
          <w:sz w:val="20"/>
          <w:szCs w:val="20"/>
        </w:rPr>
      </w:pPr>
      <w:r>
        <w:rPr>
          <w:rFonts w:cstheme="minorHAnsi"/>
          <w:b/>
          <w:sz w:val="20"/>
          <w:szCs w:val="20"/>
        </w:rPr>
        <w:t>Table 5.4</w:t>
      </w:r>
      <w:r w:rsidRPr="008D1F2A">
        <w:rPr>
          <w:rFonts w:cstheme="minorHAnsi"/>
          <w:b/>
          <w:sz w:val="20"/>
          <w:szCs w:val="20"/>
        </w:rPr>
        <w:t xml:space="preserve"> Significant SNPs (P &lt; 0.05) found in analyses of lamb, yearling, adult and senescent fitness. For models where a genotype occurred with a count of less than ten, and which remained significant when this rare genotype was removed, the results presented are those for the model with the rare genotype excluded. </w:t>
      </w:r>
      <w:r w:rsidRPr="008D1F2A">
        <w:rPr>
          <w:rFonts w:cstheme="minorHAnsi"/>
          <w:sz w:val="20"/>
          <w:szCs w:val="20"/>
        </w:rPr>
        <w:t>The proportion of variance explained by the SNPs (PVE) was approximated as deviance of the significant term/residual deviance.</w:t>
      </w:r>
      <w:r w:rsidRPr="008D1F2A">
        <w:rPr>
          <w:rFonts w:cstheme="minorHAnsi"/>
          <w:b/>
          <w:sz w:val="20"/>
          <w:szCs w:val="20"/>
        </w:rPr>
        <w:t xml:space="preserve"> </w:t>
      </w:r>
      <w:r>
        <w:rPr>
          <w:rFonts w:cstheme="minorHAnsi"/>
          <w:sz w:val="20"/>
          <w:szCs w:val="20"/>
        </w:rPr>
        <w:t>P values of &lt; 0.01 are highlighted in bold.</w:t>
      </w:r>
    </w:p>
    <w:tbl>
      <w:tblPr>
        <w:tblStyle w:val="TableGrid"/>
        <w:tblW w:w="5000" w:type="pct"/>
        <w:tblBorders>
          <w:left w:val="none" w:sz="0" w:space="0" w:color="auto"/>
          <w:right w:val="none" w:sz="0" w:space="0" w:color="auto"/>
          <w:insideV w:val="none" w:sz="0" w:space="0" w:color="auto"/>
        </w:tblBorders>
        <w:tblLook w:val="04A0"/>
      </w:tblPr>
      <w:tblGrid>
        <w:gridCol w:w="1951"/>
        <w:gridCol w:w="2127"/>
        <w:gridCol w:w="1559"/>
        <w:gridCol w:w="1134"/>
        <w:gridCol w:w="2126"/>
        <w:gridCol w:w="1417"/>
        <w:gridCol w:w="1417"/>
        <w:gridCol w:w="1335"/>
        <w:gridCol w:w="1108"/>
      </w:tblGrid>
      <w:tr w:rsidR="00F315B4" w:rsidRPr="00B70A96" w:rsidTr="00F315B4">
        <w:tc>
          <w:tcPr>
            <w:tcW w:w="688"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Response</w:t>
            </w:r>
          </w:p>
        </w:tc>
        <w:tc>
          <w:tcPr>
            <w:tcW w:w="750"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SNP</w:t>
            </w:r>
          </w:p>
        </w:tc>
        <w:tc>
          <w:tcPr>
            <w:tcW w:w="550" w:type="pct"/>
            <w:tcBorders>
              <w:bottom w:val="single" w:sz="4" w:space="0" w:color="auto"/>
            </w:tcBorders>
          </w:tcPr>
          <w:p w:rsidR="0094484A" w:rsidRPr="00B70A96" w:rsidRDefault="0094484A" w:rsidP="00D230AC">
            <w:pPr>
              <w:spacing w:line="360" w:lineRule="auto"/>
              <w:rPr>
                <w:rFonts w:cstheme="minorHAnsi"/>
                <w:b/>
                <w:sz w:val="18"/>
                <w:szCs w:val="18"/>
              </w:rPr>
            </w:pPr>
            <w:r>
              <w:rPr>
                <w:rFonts w:cstheme="minorHAnsi"/>
                <w:b/>
                <w:sz w:val="18"/>
                <w:szCs w:val="18"/>
              </w:rPr>
              <w:t>Gene name</w:t>
            </w:r>
          </w:p>
        </w:tc>
        <w:tc>
          <w:tcPr>
            <w:tcW w:w="400" w:type="pct"/>
            <w:tcBorders>
              <w:bottom w:val="single" w:sz="4" w:space="0" w:color="auto"/>
            </w:tcBorders>
          </w:tcPr>
          <w:p w:rsidR="0094484A" w:rsidRPr="00B70A96" w:rsidRDefault="0094484A" w:rsidP="00D230AC">
            <w:pPr>
              <w:spacing w:line="360" w:lineRule="auto"/>
              <w:rPr>
                <w:rFonts w:cstheme="minorHAnsi"/>
                <w:b/>
                <w:sz w:val="18"/>
                <w:szCs w:val="18"/>
              </w:rPr>
            </w:pPr>
            <w:r>
              <w:rPr>
                <w:rFonts w:cstheme="minorHAnsi"/>
                <w:b/>
                <w:sz w:val="18"/>
                <w:szCs w:val="18"/>
              </w:rPr>
              <w:t>Chr</w:t>
            </w:r>
          </w:p>
        </w:tc>
        <w:tc>
          <w:tcPr>
            <w:tcW w:w="750"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Significant term</w:t>
            </w:r>
          </w:p>
        </w:tc>
        <w:tc>
          <w:tcPr>
            <w:tcW w:w="500"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P value</w:t>
            </w:r>
          </w:p>
        </w:tc>
        <w:tc>
          <w:tcPr>
            <w:tcW w:w="500"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Estimate</w:t>
            </w:r>
          </w:p>
        </w:tc>
        <w:tc>
          <w:tcPr>
            <w:tcW w:w="471" w:type="pct"/>
            <w:tcBorders>
              <w:bottom w:val="single" w:sz="4" w:space="0" w:color="auto"/>
            </w:tcBorders>
          </w:tcPr>
          <w:p w:rsidR="0094484A" w:rsidRDefault="0094484A" w:rsidP="00D230AC">
            <w:pPr>
              <w:spacing w:line="360" w:lineRule="auto"/>
              <w:rPr>
                <w:rFonts w:cstheme="minorHAnsi"/>
                <w:b/>
                <w:sz w:val="18"/>
                <w:szCs w:val="18"/>
              </w:rPr>
            </w:pPr>
            <w:r>
              <w:rPr>
                <w:rFonts w:cstheme="minorHAnsi"/>
                <w:b/>
                <w:sz w:val="18"/>
                <w:szCs w:val="18"/>
              </w:rPr>
              <w:t>Std</w:t>
            </w:r>
            <w:r w:rsidR="00F315B4">
              <w:rPr>
                <w:rFonts w:cstheme="minorHAnsi"/>
                <w:b/>
                <w:sz w:val="18"/>
                <w:szCs w:val="18"/>
              </w:rPr>
              <w:t xml:space="preserve"> Error</w:t>
            </w:r>
          </w:p>
          <w:p w:rsidR="0094484A" w:rsidRPr="00B70A96" w:rsidRDefault="0094484A" w:rsidP="00D230AC">
            <w:pPr>
              <w:spacing w:line="360" w:lineRule="auto"/>
              <w:rPr>
                <w:rFonts w:cstheme="minorHAnsi"/>
                <w:b/>
                <w:sz w:val="18"/>
                <w:szCs w:val="18"/>
              </w:rPr>
            </w:pPr>
          </w:p>
        </w:tc>
        <w:tc>
          <w:tcPr>
            <w:tcW w:w="391" w:type="pct"/>
            <w:tcBorders>
              <w:bottom w:val="single" w:sz="4" w:space="0" w:color="auto"/>
            </w:tcBorders>
          </w:tcPr>
          <w:p w:rsidR="0094484A" w:rsidRPr="00B70A96" w:rsidRDefault="0094484A" w:rsidP="00D230AC">
            <w:pPr>
              <w:spacing w:line="360" w:lineRule="auto"/>
              <w:rPr>
                <w:rFonts w:cstheme="minorHAnsi"/>
                <w:b/>
                <w:sz w:val="18"/>
                <w:szCs w:val="18"/>
              </w:rPr>
            </w:pPr>
            <w:r w:rsidRPr="00B70A96">
              <w:rPr>
                <w:rFonts w:cstheme="minorHAnsi"/>
                <w:b/>
                <w:sz w:val="18"/>
                <w:szCs w:val="18"/>
              </w:rPr>
              <w:t>PVE</w:t>
            </w:r>
            <w:r>
              <w:rPr>
                <w:rFonts w:cstheme="minorHAnsi"/>
                <w:b/>
                <w:sz w:val="18"/>
                <w:szCs w:val="18"/>
              </w:rPr>
              <w:t xml:space="preserve"> SNP</w:t>
            </w:r>
          </w:p>
        </w:tc>
      </w:tr>
      <w:tr w:rsidR="00F315B4" w:rsidRPr="000679DA" w:rsidTr="00F315B4">
        <w:tc>
          <w:tcPr>
            <w:tcW w:w="688"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Lamb fitness</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Contig643_3479</w:t>
            </w:r>
          </w:p>
        </w:tc>
        <w:tc>
          <w:tcPr>
            <w:tcW w:w="5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DHR13</w:t>
            </w:r>
          </w:p>
        </w:tc>
        <w:tc>
          <w:tcPr>
            <w:tcW w:w="4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11</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Genotype2*SEX2</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0.0002</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0.2307</w:t>
            </w:r>
          </w:p>
        </w:tc>
        <w:tc>
          <w:tcPr>
            <w:tcW w:w="47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0.0608</w:t>
            </w:r>
          </w:p>
        </w:tc>
        <w:tc>
          <w:tcPr>
            <w:tcW w:w="39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0.028</w:t>
            </w:r>
          </w:p>
        </w:tc>
      </w:tr>
      <w:tr w:rsidR="00F315B4" w:rsidRPr="00FE3510" w:rsidTr="00F315B4">
        <w:tc>
          <w:tcPr>
            <w:tcW w:w="688"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Lamb fitness</w:t>
            </w:r>
          </w:p>
        </w:tc>
        <w:tc>
          <w:tcPr>
            <w:tcW w:w="750" w:type="pct"/>
            <w:tcBorders>
              <w:top w:val="nil"/>
              <w:bottom w:val="nil"/>
            </w:tcBorders>
          </w:tcPr>
          <w:p w:rsidR="0094484A" w:rsidRPr="009E30CF" w:rsidRDefault="0094484A" w:rsidP="00D230AC">
            <w:pPr>
              <w:spacing w:line="360" w:lineRule="auto"/>
              <w:rPr>
                <w:rFonts w:cstheme="minorHAnsi"/>
                <w:sz w:val="18"/>
                <w:szCs w:val="18"/>
              </w:rPr>
            </w:pPr>
            <w:r>
              <w:rPr>
                <w:rFonts w:cstheme="minorHAnsi"/>
                <w:sz w:val="18"/>
                <w:szCs w:val="18"/>
              </w:rPr>
              <w:t>OAR19_17311173</w:t>
            </w:r>
          </w:p>
        </w:tc>
        <w:tc>
          <w:tcPr>
            <w:tcW w:w="55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IRAK2</w:t>
            </w:r>
          </w:p>
        </w:tc>
        <w:tc>
          <w:tcPr>
            <w:tcW w:w="40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19</w:t>
            </w:r>
          </w:p>
        </w:tc>
        <w:tc>
          <w:tcPr>
            <w:tcW w:w="75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Genotype1*SEX2</w:t>
            </w:r>
          </w:p>
        </w:tc>
        <w:tc>
          <w:tcPr>
            <w:tcW w:w="50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0.0406</w:t>
            </w:r>
          </w:p>
        </w:tc>
        <w:tc>
          <w:tcPr>
            <w:tcW w:w="50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0.1438</w:t>
            </w:r>
          </w:p>
        </w:tc>
        <w:tc>
          <w:tcPr>
            <w:tcW w:w="471"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0.0699</w:t>
            </w:r>
          </w:p>
        </w:tc>
        <w:tc>
          <w:tcPr>
            <w:tcW w:w="391" w:type="pct"/>
            <w:tcBorders>
              <w:top w:val="nil"/>
              <w:bottom w:val="nil"/>
            </w:tcBorders>
          </w:tcPr>
          <w:p w:rsidR="0094484A" w:rsidRDefault="0094484A" w:rsidP="00D230AC">
            <w:pPr>
              <w:spacing w:line="360" w:lineRule="auto"/>
              <w:rPr>
                <w:rFonts w:cstheme="minorHAnsi"/>
                <w:sz w:val="18"/>
                <w:szCs w:val="18"/>
              </w:rPr>
            </w:pPr>
            <w:r w:rsidRPr="00893F42">
              <w:rPr>
                <w:rFonts w:cstheme="minorHAnsi"/>
                <w:sz w:val="18"/>
                <w:szCs w:val="18"/>
              </w:rPr>
              <w:t>0.00</w:t>
            </w:r>
            <w:r>
              <w:rPr>
                <w:rFonts w:cstheme="minorHAnsi"/>
                <w:sz w:val="18"/>
                <w:szCs w:val="18"/>
              </w:rPr>
              <w:t>8</w:t>
            </w:r>
          </w:p>
        </w:tc>
      </w:tr>
      <w:tr w:rsidR="00F315B4" w:rsidRPr="000679DA" w:rsidTr="00F315B4">
        <w:tc>
          <w:tcPr>
            <w:tcW w:w="688"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Lamb fitness</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OAR23_21478535</w:t>
            </w:r>
          </w:p>
        </w:tc>
        <w:tc>
          <w:tcPr>
            <w:tcW w:w="5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ELP2</w:t>
            </w:r>
          </w:p>
        </w:tc>
        <w:tc>
          <w:tcPr>
            <w:tcW w:w="4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23</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Genotype1*SEX2</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0.0033</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-0.2770</w:t>
            </w:r>
          </w:p>
        </w:tc>
        <w:tc>
          <w:tcPr>
            <w:tcW w:w="47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0.0935</w:t>
            </w:r>
          </w:p>
        </w:tc>
        <w:tc>
          <w:tcPr>
            <w:tcW w:w="39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0.035</w:t>
            </w:r>
          </w:p>
        </w:tc>
      </w:tr>
      <w:tr w:rsidR="00F315B4" w:rsidRPr="000679DA" w:rsidTr="00F315B4">
        <w:tc>
          <w:tcPr>
            <w:tcW w:w="688"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Yearling fitness</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Contig93_1968</w:t>
            </w:r>
          </w:p>
        </w:tc>
        <w:tc>
          <w:tcPr>
            <w:tcW w:w="5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PLA2G4D</w:t>
            </w:r>
          </w:p>
        </w:tc>
        <w:tc>
          <w:tcPr>
            <w:tcW w:w="4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7</w:t>
            </w:r>
          </w:p>
        </w:tc>
        <w:tc>
          <w:tcPr>
            <w:tcW w:w="75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Genotype1</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0.0067</w:t>
            </w:r>
          </w:p>
        </w:tc>
        <w:tc>
          <w:tcPr>
            <w:tcW w:w="500"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-0.2271</w:t>
            </w:r>
          </w:p>
        </w:tc>
        <w:tc>
          <w:tcPr>
            <w:tcW w:w="47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0.0831</w:t>
            </w:r>
          </w:p>
        </w:tc>
        <w:tc>
          <w:tcPr>
            <w:tcW w:w="391" w:type="pct"/>
            <w:tcBorders>
              <w:top w:val="nil"/>
              <w:bottom w:val="nil"/>
            </w:tcBorders>
          </w:tcPr>
          <w:p w:rsidR="0094484A" w:rsidRPr="000679DA" w:rsidRDefault="0094484A" w:rsidP="00D230AC">
            <w:pPr>
              <w:spacing w:line="360" w:lineRule="auto"/>
              <w:rPr>
                <w:rFonts w:cstheme="minorHAnsi"/>
                <w:b/>
                <w:sz w:val="18"/>
                <w:szCs w:val="18"/>
              </w:rPr>
            </w:pPr>
            <w:r w:rsidRPr="000679DA">
              <w:rPr>
                <w:rFonts w:cstheme="minorHAnsi"/>
                <w:b/>
                <w:sz w:val="18"/>
                <w:szCs w:val="18"/>
              </w:rPr>
              <w:t>0.019</w:t>
            </w:r>
          </w:p>
        </w:tc>
      </w:tr>
      <w:tr w:rsidR="00F315B4" w:rsidRPr="007D7EFC" w:rsidTr="00F315B4">
        <w:tc>
          <w:tcPr>
            <w:tcW w:w="688" w:type="pct"/>
            <w:tcBorders>
              <w:top w:val="nil"/>
              <w:bottom w:val="nil"/>
            </w:tcBorders>
          </w:tcPr>
          <w:p w:rsidR="0094484A" w:rsidRPr="00FB5004" w:rsidRDefault="0094484A" w:rsidP="00D230AC">
            <w:pPr>
              <w:spacing w:line="360" w:lineRule="auto"/>
              <w:rPr>
                <w:rFonts w:cstheme="minorHAnsi"/>
                <w:sz w:val="18"/>
                <w:szCs w:val="18"/>
              </w:rPr>
            </w:pPr>
            <w:r w:rsidRPr="00FB5004">
              <w:rPr>
                <w:rFonts w:cstheme="minorHAnsi"/>
                <w:sz w:val="18"/>
                <w:szCs w:val="18"/>
              </w:rPr>
              <w:t>Adult fitness</w:t>
            </w:r>
          </w:p>
        </w:tc>
        <w:tc>
          <w:tcPr>
            <w:tcW w:w="750" w:type="pct"/>
            <w:tcBorders>
              <w:top w:val="nil"/>
              <w:bottom w:val="nil"/>
            </w:tcBorders>
          </w:tcPr>
          <w:p w:rsidR="0094484A" w:rsidRPr="00FB5004" w:rsidRDefault="0094484A" w:rsidP="00D230AC">
            <w:pPr>
              <w:spacing w:line="360" w:lineRule="auto"/>
              <w:rPr>
                <w:rFonts w:cstheme="minorHAnsi"/>
                <w:sz w:val="18"/>
                <w:szCs w:val="18"/>
              </w:rPr>
            </w:pPr>
            <w:r w:rsidRPr="00FB5004">
              <w:rPr>
                <w:rFonts w:cstheme="minorHAnsi"/>
                <w:sz w:val="18"/>
                <w:szCs w:val="18"/>
              </w:rPr>
              <w:t>Contig196_3486</w:t>
            </w:r>
          </w:p>
        </w:tc>
        <w:tc>
          <w:tcPr>
            <w:tcW w:w="550" w:type="pct"/>
            <w:tcBorders>
              <w:top w:val="nil"/>
              <w:bottom w:val="nil"/>
            </w:tcBorders>
          </w:tcPr>
          <w:p w:rsidR="0094484A" w:rsidRDefault="0094484A" w:rsidP="00D230AC">
            <w:pPr>
              <w:spacing w:line="360" w:lineRule="auto"/>
              <w:rPr>
                <w:rFonts w:cstheme="minorHAnsi"/>
                <w:sz w:val="18"/>
                <w:szCs w:val="18"/>
              </w:rPr>
            </w:pPr>
            <w:r>
              <w:rPr>
                <w:rFonts w:cstheme="minorHAnsi"/>
                <w:sz w:val="18"/>
                <w:szCs w:val="18"/>
              </w:rPr>
              <w:t>Q8MI15</w:t>
            </w:r>
          </w:p>
        </w:tc>
        <w:tc>
          <w:tcPr>
            <w:tcW w:w="400" w:type="pct"/>
            <w:tcBorders>
              <w:top w:val="nil"/>
              <w:bottom w:val="nil"/>
            </w:tcBorders>
          </w:tcPr>
          <w:p w:rsidR="0094484A" w:rsidRPr="00FB5004" w:rsidRDefault="0094484A" w:rsidP="00D230AC">
            <w:pPr>
              <w:spacing w:line="360" w:lineRule="auto"/>
              <w:rPr>
                <w:rFonts w:cstheme="minorHAnsi"/>
                <w:sz w:val="18"/>
                <w:szCs w:val="18"/>
              </w:rPr>
            </w:pPr>
            <w:r>
              <w:rPr>
                <w:rFonts w:cstheme="minorHAnsi"/>
                <w:sz w:val="18"/>
                <w:szCs w:val="18"/>
              </w:rPr>
              <w:t>16</w:t>
            </w:r>
          </w:p>
        </w:tc>
        <w:tc>
          <w:tcPr>
            <w:tcW w:w="750" w:type="pct"/>
            <w:tcBorders>
              <w:top w:val="nil"/>
              <w:bottom w:val="nil"/>
            </w:tcBorders>
          </w:tcPr>
          <w:p w:rsidR="0094484A" w:rsidRPr="00FB5004" w:rsidRDefault="0094484A" w:rsidP="00D230AC">
            <w:pPr>
              <w:spacing w:line="360" w:lineRule="auto"/>
              <w:rPr>
                <w:rFonts w:cstheme="minorHAnsi"/>
                <w:sz w:val="18"/>
                <w:szCs w:val="18"/>
              </w:rPr>
            </w:pPr>
            <w:r w:rsidRPr="00FB5004">
              <w:rPr>
                <w:rFonts w:cstheme="minorHAnsi"/>
                <w:sz w:val="18"/>
                <w:szCs w:val="18"/>
              </w:rPr>
              <w:t xml:space="preserve">Genotype2*SEX2 </w:t>
            </w:r>
          </w:p>
        </w:tc>
        <w:tc>
          <w:tcPr>
            <w:tcW w:w="500" w:type="pct"/>
            <w:tcBorders>
              <w:top w:val="nil"/>
              <w:bottom w:val="nil"/>
            </w:tcBorders>
          </w:tcPr>
          <w:p w:rsidR="0094484A" w:rsidRPr="00FB5004" w:rsidRDefault="0094484A" w:rsidP="00D230AC">
            <w:pPr>
              <w:spacing w:line="360" w:lineRule="auto"/>
              <w:rPr>
                <w:rFonts w:cstheme="minorHAnsi"/>
                <w:sz w:val="18"/>
                <w:szCs w:val="18"/>
              </w:rPr>
            </w:pPr>
            <w:r w:rsidRPr="00FB5004">
              <w:rPr>
                <w:rFonts w:cstheme="minorHAnsi"/>
                <w:sz w:val="18"/>
                <w:szCs w:val="18"/>
              </w:rPr>
              <w:t>0.0237</w:t>
            </w:r>
          </w:p>
        </w:tc>
        <w:tc>
          <w:tcPr>
            <w:tcW w:w="500" w:type="pct"/>
            <w:tcBorders>
              <w:top w:val="nil"/>
              <w:bottom w:val="nil"/>
            </w:tcBorders>
          </w:tcPr>
          <w:p w:rsidR="0094484A" w:rsidRPr="00FB5004" w:rsidRDefault="0094484A" w:rsidP="00D230AC">
            <w:pPr>
              <w:spacing w:line="360" w:lineRule="auto"/>
              <w:rPr>
                <w:rFonts w:cstheme="minorHAnsi"/>
                <w:sz w:val="18"/>
                <w:szCs w:val="18"/>
              </w:rPr>
            </w:pPr>
            <w:r w:rsidRPr="00FB5004">
              <w:rPr>
                <w:rFonts w:cstheme="minorHAnsi"/>
                <w:sz w:val="18"/>
                <w:szCs w:val="18"/>
              </w:rPr>
              <w:t>-0.5317</w:t>
            </w:r>
          </w:p>
        </w:tc>
        <w:tc>
          <w:tcPr>
            <w:tcW w:w="471" w:type="pct"/>
            <w:tcBorders>
              <w:top w:val="nil"/>
              <w:bottom w:val="nil"/>
            </w:tcBorders>
          </w:tcPr>
          <w:p w:rsidR="0094484A" w:rsidRDefault="0094484A" w:rsidP="00D230AC">
            <w:pPr>
              <w:spacing w:line="360" w:lineRule="auto"/>
              <w:rPr>
                <w:rFonts w:cstheme="minorHAnsi"/>
                <w:sz w:val="18"/>
                <w:szCs w:val="18"/>
              </w:rPr>
            </w:pPr>
            <w:r w:rsidRPr="00FB5004">
              <w:rPr>
                <w:rFonts w:cstheme="minorHAnsi"/>
                <w:sz w:val="18"/>
                <w:szCs w:val="18"/>
              </w:rPr>
              <w:t>0.2343</w:t>
            </w:r>
          </w:p>
        </w:tc>
        <w:tc>
          <w:tcPr>
            <w:tcW w:w="391" w:type="pct"/>
            <w:tcBorders>
              <w:top w:val="nil"/>
              <w:bottom w:val="nil"/>
            </w:tcBorders>
          </w:tcPr>
          <w:p w:rsidR="0094484A" w:rsidRPr="00FB5004" w:rsidRDefault="0094484A" w:rsidP="00D230AC">
            <w:pPr>
              <w:spacing w:line="360" w:lineRule="auto"/>
              <w:rPr>
                <w:rFonts w:cstheme="minorHAnsi"/>
                <w:sz w:val="18"/>
                <w:szCs w:val="18"/>
              </w:rPr>
            </w:pPr>
            <w:r w:rsidRPr="001D2749">
              <w:rPr>
                <w:rFonts w:cstheme="minorHAnsi"/>
                <w:sz w:val="18"/>
                <w:szCs w:val="18"/>
              </w:rPr>
              <w:t>0.010</w:t>
            </w:r>
          </w:p>
        </w:tc>
      </w:tr>
      <w:tr w:rsidR="00F315B4" w:rsidRPr="007D7EFC" w:rsidTr="00F315B4">
        <w:tc>
          <w:tcPr>
            <w:tcW w:w="688" w:type="pct"/>
            <w:tcBorders>
              <w:top w:val="nil"/>
            </w:tcBorders>
          </w:tcPr>
          <w:p w:rsidR="0094484A" w:rsidRDefault="0094484A" w:rsidP="00D230AC">
            <w:pPr>
              <w:spacing w:line="360" w:lineRule="auto"/>
              <w:rPr>
                <w:rFonts w:cstheme="minorHAnsi"/>
                <w:sz w:val="18"/>
                <w:szCs w:val="18"/>
              </w:rPr>
            </w:pPr>
            <w:r>
              <w:rPr>
                <w:rFonts w:cstheme="minorHAnsi"/>
                <w:sz w:val="18"/>
                <w:szCs w:val="18"/>
              </w:rPr>
              <w:t>Adult fitness</w:t>
            </w:r>
          </w:p>
        </w:tc>
        <w:tc>
          <w:tcPr>
            <w:tcW w:w="750" w:type="pct"/>
            <w:tcBorders>
              <w:top w:val="nil"/>
            </w:tcBorders>
          </w:tcPr>
          <w:p w:rsidR="0094484A" w:rsidRDefault="0094484A" w:rsidP="00D230AC">
            <w:pPr>
              <w:spacing w:line="360" w:lineRule="auto"/>
              <w:rPr>
                <w:rFonts w:cstheme="minorHAnsi"/>
                <w:sz w:val="18"/>
                <w:szCs w:val="18"/>
              </w:rPr>
            </w:pPr>
            <w:r>
              <w:rPr>
                <w:rFonts w:cstheme="minorHAnsi"/>
                <w:sz w:val="18"/>
                <w:szCs w:val="18"/>
              </w:rPr>
              <w:t>Contig664_1616</w:t>
            </w:r>
          </w:p>
        </w:tc>
        <w:tc>
          <w:tcPr>
            <w:tcW w:w="550" w:type="pct"/>
            <w:tcBorders>
              <w:top w:val="nil"/>
            </w:tcBorders>
          </w:tcPr>
          <w:p w:rsidR="0094484A" w:rsidRDefault="0094484A" w:rsidP="00D230AC">
            <w:pPr>
              <w:spacing w:line="360" w:lineRule="auto"/>
              <w:rPr>
                <w:rFonts w:cstheme="minorHAnsi"/>
                <w:sz w:val="18"/>
                <w:szCs w:val="18"/>
              </w:rPr>
            </w:pPr>
            <w:r>
              <w:rPr>
                <w:rFonts w:cstheme="minorHAnsi"/>
                <w:sz w:val="18"/>
                <w:szCs w:val="18"/>
              </w:rPr>
              <w:t>PLD3</w:t>
            </w:r>
          </w:p>
        </w:tc>
        <w:tc>
          <w:tcPr>
            <w:tcW w:w="400" w:type="pct"/>
            <w:tcBorders>
              <w:top w:val="nil"/>
            </w:tcBorders>
          </w:tcPr>
          <w:p w:rsidR="0094484A" w:rsidRDefault="0094484A" w:rsidP="00D230AC">
            <w:pPr>
              <w:spacing w:line="360" w:lineRule="auto"/>
              <w:rPr>
                <w:rFonts w:cstheme="minorHAnsi"/>
                <w:sz w:val="18"/>
                <w:szCs w:val="18"/>
              </w:rPr>
            </w:pPr>
            <w:r>
              <w:rPr>
                <w:rFonts w:cstheme="minorHAnsi"/>
                <w:sz w:val="18"/>
                <w:szCs w:val="18"/>
              </w:rPr>
              <w:t>14</w:t>
            </w:r>
          </w:p>
        </w:tc>
        <w:tc>
          <w:tcPr>
            <w:tcW w:w="750" w:type="pct"/>
            <w:tcBorders>
              <w:top w:val="nil"/>
            </w:tcBorders>
          </w:tcPr>
          <w:p w:rsidR="0094484A" w:rsidRDefault="0094484A" w:rsidP="00D230AC">
            <w:pPr>
              <w:spacing w:line="360" w:lineRule="auto"/>
              <w:rPr>
                <w:rFonts w:cstheme="minorHAnsi"/>
                <w:sz w:val="18"/>
                <w:szCs w:val="18"/>
              </w:rPr>
            </w:pPr>
            <w:r>
              <w:rPr>
                <w:rFonts w:cstheme="minorHAnsi"/>
                <w:sz w:val="18"/>
                <w:szCs w:val="18"/>
              </w:rPr>
              <w:t>Genotype1</w:t>
            </w:r>
          </w:p>
        </w:tc>
        <w:tc>
          <w:tcPr>
            <w:tcW w:w="500" w:type="pct"/>
            <w:tcBorders>
              <w:top w:val="nil"/>
            </w:tcBorders>
          </w:tcPr>
          <w:p w:rsidR="0094484A" w:rsidRDefault="0094484A" w:rsidP="00D230AC">
            <w:pPr>
              <w:spacing w:line="360" w:lineRule="auto"/>
              <w:rPr>
                <w:rFonts w:cstheme="minorHAnsi"/>
                <w:sz w:val="18"/>
                <w:szCs w:val="18"/>
              </w:rPr>
            </w:pPr>
            <w:r>
              <w:rPr>
                <w:rFonts w:cstheme="minorHAnsi"/>
                <w:sz w:val="18"/>
                <w:szCs w:val="18"/>
              </w:rPr>
              <w:t>0.0219</w:t>
            </w:r>
          </w:p>
        </w:tc>
        <w:tc>
          <w:tcPr>
            <w:tcW w:w="500" w:type="pct"/>
            <w:tcBorders>
              <w:top w:val="nil"/>
            </w:tcBorders>
          </w:tcPr>
          <w:p w:rsidR="0094484A" w:rsidRDefault="0094484A" w:rsidP="00D230AC">
            <w:pPr>
              <w:spacing w:line="360" w:lineRule="auto"/>
              <w:rPr>
                <w:rFonts w:cstheme="minorHAnsi"/>
                <w:sz w:val="18"/>
                <w:szCs w:val="18"/>
              </w:rPr>
            </w:pPr>
            <w:r>
              <w:rPr>
                <w:rFonts w:cstheme="minorHAnsi"/>
                <w:sz w:val="18"/>
                <w:szCs w:val="18"/>
              </w:rPr>
              <w:t>0.2225</w:t>
            </w:r>
          </w:p>
        </w:tc>
        <w:tc>
          <w:tcPr>
            <w:tcW w:w="471" w:type="pct"/>
            <w:tcBorders>
              <w:top w:val="nil"/>
            </w:tcBorders>
          </w:tcPr>
          <w:p w:rsidR="0094484A" w:rsidRDefault="0094484A" w:rsidP="00D230AC">
            <w:pPr>
              <w:spacing w:line="360" w:lineRule="auto"/>
              <w:rPr>
                <w:rFonts w:cstheme="minorHAnsi"/>
                <w:sz w:val="18"/>
                <w:szCs w:val="18"/>
              </w:rPr>
            </w:pPr>
            <w:r>
              <w:rPr>
                <w:rFonts w:cstheme="minorHAnsi"/>
                <w:sz w:val="18"/>
                <w:szCs w:val="18"/>
              </w:rPr>
              <w:t>0.0967</w:t>
            </w:r>
          </w:p>
        </w:tc>
        <w:tc>
          <w:tcPr>
            <w:tcW w:w="391" w:type="pct"/>
            <w:tcBorders>
              <w:top w:val="nil"/>
            </w:tcBorders>
          </w:tcPr>
          <w:p w:rsidR="0094484A" w:rsidRDefault="0094484A" w:rsidP="00D230AC">
            <w:pPr>
              <w:spacing w:line="360" w:lineRule="auto"/>
              <w:rPr>
                <w:rFonts w:cstheme="minorHAnsi"/>
                <w:sz w:val="18"/>
                <w:szCs w:val="18"/>
              </w:rPr>
            </w:pPr>
            <w:r w:rsidRPr="00B70A96">
              <w:rPr>
                <w:rFonts w:cstheme="minorHAnsi"/>
                <w:sz w:val="18"/>
                <w:szCs w:val="18"/>
              </w:rPr>
              <w:t>0.015</w:t>
            </w:r>
          </w:p>
        </w:tc>
      </w:tr>
    </w:tbl>
    <w:p w:rsidR="0094484A" w:rsidRDefault="0094484A" w:rsidP="00F61AED">
      <w:pPr>
        <w:spacing w:line="360" w:lineRule="auto"/>
        <w:jc w:val="both"/>
        <w:rPr>
          <w:rFonts w:cstheme="minorHAnsi"/>
          <w:b/>
          <w:sz w:val="20"/>
          <w:szCs w:val="20"/>
        </w:rPr>
      </w:pPr>
    </w:p>
    <w:p w:rsidR="00DB0D8F" w:rsidRDefault="00DB0D8F" w:rsidP="00F61AED">
      <w:pPr>
        <w:spacing w:line="360" w:lineRule="auto"/>
        <w:jc w:val="both"/>
        <w:rPr>
          <w:rFonts w:cstheme="minorHAnsi"/>
          <w:b/>
          <w:sz w:val="20"/>
          <w:szCs w:val="20"/>
        </w:rPr>
        <w:sectPr w:rsidR="00DB0D8F" w:rsidSect="00F315B4">
          <w:pgSz w:w="16838" w:h="11906" w:orient="landscape"/>
          <w:pgMar w:top="2268" w:right="1440" w:bottom="2268" w:left="1440" w:header="709" w:footer="709" w:gutter="0"/>
          <w:cols w:space="708"/>
          <w:docGrid w:linePitch="360"/>
        </w:sectPr>
      </w:pPr>
    </w:p>
    <w:p w:rsidR="00F61AED" w:rsidRDefault="00F61AED" w:rsidP="00F61AED">
      <w:pPr>
        <w:spacing w:line="360" w:lineRule="auto"/>
        <w:jc w:val="both"/>
        <w:rPr>
          <w:rFonts w:cstheme="minorHAnsi"/>
        </w:rPr>
      </w:pPr>
      <w:r>
        <w:rPr>
          <w:rFonts w:cstheme="minorHAnsi"/>
          <w:b/>
        </w:rPr>
        <w:t xml:space="preserve">5.3.3 First year survival: </w:t>
      </w:r>
      <w:r>
        <w:rPr>
          <w:rFonts w:cstheme="minorHAnsi"/>
        </w:rPr>
        <w:t>20 models, and 14 SNPs, were significant at P &lt; 0.05 in models of first year survival (Table 5.5), which, out of a total of 360 mo</w:t>
      </w:r>
      <w:r w:rsidR="00196852">
        <w:rPr>
          <w:rFonts w:cstheme="minorHAnsi"/>
        </w:rPr>
        <w:t>dels (60*6), represent</w:t>
      </w:r>
      <w:r>
        <w:rPr>
          <w:rFonts w:cstheme="minorHAnsi"/>
        </w:rPr>
        <w:t xml:space="preserve"> 5.5% of the models tested. Again, the potential effect of rare genotypes was examined by removing any genotypes that had a count of less than 10, and examining the significance of the SNP. Three models contained rare genotypes, but the SNP terms remained significant once the rare genotypes were removed (female survival, Contig196_3486; female survival, OAR3_84151542; female survival, OAR10_65882983). </w:t>
      </w:r>
      <w:r>
        <w:rPr>
          <w:rFonts w:ascii="Calibri" w:hAnsi="Calibri"/>
          <w:color w:val="000000"/>
        </w:rPr>
        <w:t>Genotype effects for the significant models are shown in Table A5.1, along with a summary of the suggested links between these and other models significant for the same SNPs.</w:t>
      </w:r>
    </w:p>
    <w:p w:rsidR="00F61AED" w:rsidRDefault="00F61AED" w:rsidP="00F61AED">
      <w:pPr>
        <w:spacing w:line="360" w:lineRule="auto"/>
        <w:jc w:val="both"/>
        <w:rPr>
          <w:rFonts w:cstheme="minorHAnsi"/>
          <w:b/>
        </w:rPr>
      </w:pPr>
    </w:p>
    <w:p w:rsidR="00F61AED" w:rsidRDefault="00F61AED" w:rsidP="00F61AED">
      <w:pPr>
        <w:rPr>
          <w:rFonts w:cstheme="minorHAnsi"/>
          <w:b/>
        </w:rPr>
        <w:sectPr w:rsidR="00F61AED" w:rsidSect="00460C81">
          <w:pgSz w:w="11906" w:h="16838"/>
          <w:pgMar w:top="1440" w:right="1440" w:bottom="1440" w:left="2268" w:header="709" w:footer="709" w:gutter="0"/>
          <w:cols w:space="708"/>
          <w:docGrid w:linePitch="360"/>
        </w:sectPr>
      </w:pPr>
    </w:p>
    <w:p w:rsidR="0094484A" w:rsidRPr="008D1F2A" w:rsidRDefault="0094484A" w:rsidP="0094484A">
      <w:pPr>
        <w:jc w:val="both"/>
        <w:rPr>
          <w:rFonts w:cstheme="minorHAnsi"/>
          <w:sz w:val="20"/>
          <w:szCs w:val="20"/>
        </w:rPr>
      </w:pPr>
      <w:r>
        <w:rPr>
          <w:rFonts w:cstheme="minorHAnsi"/>
          <w:b/>
          <w:sz w:val="20"/>
          <w:szCs w:val="20"/>
        </w:rPr>
        <w:t xml:space="preserve">Table 5.5 </w:t>
      </w:r>
      <w:r w:rsidRPr="008D1F2A">
        <w:rPr>
          <w:rFonts w:cstheme="minorHAnsi"/>
          <w:b/>
          <w:sz w:val="20"/>
          <w:szCs w:val="20"/>
        </w:rPr>
        <w:t>Significant</w:t>
      </w:r>
      <w:r>
        <w:rPr>
          <w:rFonts w:cstheme="minorHAnsi"/>
          <w:b/>
          <w:sz w:val="20"/>
          <w:szCs w:val="20"/>
        </w:rPr>
        <w:t xml:space="preserve"> first year</w:t>
      </w:r>
      <w:r w:rsidRPr="008D1F2A">
        <w:rPr>
          <w:rFonts w:cstheme="minorHAnsi"/>
          <w:b/>
          <w:sz w:val="20"/>
          <w:szCs w:val="20"/>
        </w:rPr>
        <w:t xml:space="preserve"> survival models (P &lt; 0.05). </w:t>
      </w:r>
      <w:r w:rsidRPr="008D1F2A">
        <w:rPr>
          <w:rFonts w:cstheme="minorHAnsi"/>
          <w:sz w:val="20"/>
          <w:szCs w:val="20"/>
        </w:rPr>
        <w:t>The proportion of variance explained by the SNPs (PVE) was calculated as deviance of the significant term/residual deviance.</w:t>
      </w:r>
    </w:p>
    <w:tbl>
      <w:tblPr>
        <w:tblStyle w:val="TableGrid"/>
        <w:tblW w:w="5000" w:type="pct"/>
        <w:tblBorders>
          <w:left w:val="none" w:sz="0" w:space="0" w:color="auto"/>
          <w:right w:val="none" w:sz="0" w:space="0" w:color="auto"/>
          <w:insideV w:val="none" w:sz="0" w:space="0" w:color="auto"/>
        </w:tblBorders>
        <w:tblLook w:val="04A0"/>
      </w:tblPr>
      <w:tblGrid>
        <w:gridCol w:w="1809"/>
        <w:gridCol w:w="1278"/>
        <w:gridCol w:w="992"/>
        <w:gridCol w:w="1701"/>
        <w:gridCol w:w="1290"/>
        <w:gridCol w:w="2384"/>
        <w:gridCol w:w="1205"/>
        <w:gridCol w:w="1304"/>
        <w:gridCol w:w="1205"/>
        <w:gridCol w:w="1006"/>
      </w:tblGrid>
      <w:tr w:rsidR="0094484A" w:rsidRPr="00B70A96" w:rsidTr="00D230AC">
        <w:trPr>
          <w:tblHeader/>
        </w:trPr>
        <w:tc>
          <w:tcPr>
            <w:tcW w:w="638" w:type="pct"/>
          </w:tcPr>
          <w:p w:rsidR="0094484A" w:rsidRPr="00B70A96" w:rsidRDefault="0094484A" w:rsidP="00D230AC">
            <w:pPr>
              <w:rPr>
                <w:rFonts w:cstheme="minorHAnsi"/>
                <w:b/>
                <w:sz w:val="18"/>
                <w:szCs w:val="18"/>
              </w:rPr>
            </w:pPr>
            <w:r w:rsidRPr="00B70A96">
              <w:rPr>
                <w:rFonts w:cstheme="minorHAnsi"/>
                <w:b/>
                <w:sz w:val="18"/>
                <w:szCs w:val="18"/>
              </w:rPr>
              <w:t>SNP</w:t>
            </w:r>
          </w:p>
        </w:tc>
        <w:tc>
          <w:tcPr>
            <w:tcW w:w="451" w:type="pct"/>
          </w:tcPr>
          <w:p w:rsidR="0094484A" w:rsidRPr="00B70A96" w:rsidRDefault="0094484A" w:rsidP="00D230AC">
            <w:pPr>
              <w:rPr>
                <w:rFonts w:cstheme="minorHAnsi"/>
                <w:b/>
                <w:sz w:val="18"/>
                <w:szCs w:val="18"/>
              </w:rPr>
            </w:pPr>
            <w:r>
              <w:rPr>
                <w:rFonts w:cstheme="minorHAnsi"/>
                <w:b/>
                <w:sz w:val="18"/>
                <w:szCs w:val="18"/>
              </w:rPr>
              <w:t>Gene name</w:t>
            </w:r>
          </w:p>
        </w:tc>
        <w:tc>
          <w:tcPr>
            <w:tcW w:w="350" w:type="pct"/>
          </w:tcPr>
          <w:p w:rsidR="0094484A" w:rsidRPr="00B70A96" w:rsidRDefault="0094484A" w:rsidP="00D230AC">
            <w:pPr>
              <w:rPr>
                <w:rFonts w:cstheme="minorHAnsi"/>
                <w:b/>
                <w:sz w:val="18"/>
                <w:szCs w:val="18"/>
              </w:rPr>
            </w:pPr>
            <w:r>
              <w:rPr>
                <w:rFonts w:cstheme="minorHAnsi"/>
                <w:b/>
                <w:sz w:val="18"/>
                <w:szCs w:val="18"/>
              </w:rPr>
              <w:t>Chrom</w:t>
            </w:r>
          </w:p>
        </w:tc>
        <w:tc>
          <w:tcPr>
            <w:tcW w:w="600" w:type="pct"/>
          </w:tcPr>
          <w:p w:rsidR="0094484A" w:rsidRPr="00B70A96" w:rsidRDefault="0094484A" w:rsidP="00D230AC">
            <w:pPr>
              <w:rPr>
                <w:rFonts w:cstheme="minorHAnsi"/>
                <w:b/>
                <w:sz w:val="18"/>
                <w:szCs w:val="18"/>
              </w:rPr>
            </w:pPr>
            <w:r w:rsidRPr="00B70A96">
              <w:rPr>
                <w:rFonts w:cstheme="minorHAnsi"/>
                <w:b/>
                <w:sz w:val="18"/>
                <w:szCs w:val="18"/>
              </w:rPr>
              <w:t>Predictor</w:t>
            </w:r>
          </w:p>
        </w:tc>
        <w:tc>
          <w:tcPr>
            <w:tcW w:w="455" w:type="pct"/>
          </w:tcPr>
          <w:p w:rsidR="0094484A" w:rsidRPr="00B70A96" w:rsidRDefault="0094484A" w:rsidP="00D230AC">
            <w:pPr>
              <w:rPr>
                <w:rFonts w:cstheme="minorHAnsi"/>
                <w:b/>
                <w:sz w:val="18"/>
                <w:szCs w:val="18"/>
              </w:rPr>
            </w:pPr>
            <w:r w:rsidRPr="00B70A96">
              <w:rPr>
                <w:rFonts w:cstheme="minorHAnsi"/>
                <w:b/>
                <w:sz w:val="18"/>
                <w:szCs w:val="18"/>
              </w:rPr>
              <w:t>Sex</w:t>
            </w:r>
          </w:p>
        </w:tc>
        <w:tc>
          <w:tcPr>
            <w:tcW w:w="841" w:type="pct"/>
          </w:tcPr>
          <w:p w:rsidR="0094484A" w:rsidRPr="00B70A96" w:rsidRDefault="0094484A" w:rsidP="00D230AC">
            <w:pPr>
              <w:rPr>
                <w:rFonts w:cstheme="minorHAnsi"/>
                <w:b/>
                <w:sz w:val="18"/>
                <w:szCs w:val="18"/>
              </w:rPr>
            </w:pPr>
            <w:r w:rsidRPr="00B70A96">
              <w:rPr>
                <w:rFonts w:cstheme="minorHAnsi"/>
                <w:b/>
                <w:sz w:val="18"/>
                <w:szCs w:val="18"/>
              </w:rPr>
              <w:t>Significant term</w:t>
            </w:r>
          </w:p>
        </w:tc>
        <w:tc>
          <w:tcPr>
            <w:tcW w:w="425" w:type="pct"/>
          </w:tcPr>
          <w:p w:rsidR="0094484A" w:rsidRPr="00B70A96" w:rsidRDefault="0094484A" w:rsidP="00D230AC">
            <w:pPr>
              <w:rPr>
                <w:rFonts w:cstheme="minorHAnsi"/>
                <w:b/>
                <w:sz w:val="18"/>
                <w:szCs w:val="18"/>
              </w:rPr>
            </w:pPr>
            <w:r w:rsidRPr="00B70A96">
              <w:rPr>
                <w:rFonts w:cstheme="minorHAnsi"/>
                <w:b/>
                <w:sz w:val="18"/>
                <w:szCs w:val="18"/>
              </w:rPr>
              <w:t>P value</w:t>
            </w:r>
          </w:p>
        </w:tc>
        <w:tc>
          <w:tcPr>
            <w:tcW w:w="460" w:type="pct"/>
          </w:tcPr>
          <w:p w:rsidR="0094484A" w:rsidRPr="00B70A96" w:rsidRDefault="0094484A" w:rsidP="00D230AC">
            <w:pPr>
              <w:rPr>
                <w:rFonts w:cstheme="minorHAnsi"/>
                <w:b/>
                <w:sz w:val="18"/>
                <w:szCs w:val="18"/>
              </w:rPr>
            </w:pPr>
            <w:r w:rsidRPr="00B70A96">
              <w:rPr>
                <w:rFonts w:cstheme="minorHAnsi"/>
                <w:b/>
                <w:sz w:val="18"/>
                <w:szCs w:val="18"/>
              </w:rPr>
              <w:t>Estimate</w:t>
            </w:r>
          </w:p>
        </w:tc>
        <w:tc>
          <w:tcPr>
            <w:tcW w:w="425" w:type="pct"/>
          </w:tcPr>
          <w:p w:rsidR="0094484A" w:rsidRPr="00B70A96" w:rsidRDefault="0094484A" w:rsidP="00D230AC">
            <w:pPr>
              <w:rPr>
                <w:rFonts w:cstheme="minorHAnsi"/>
                <w:b/>
                <w:sz w:val="18"/>
                <w:szCs w:val="18"/>
              </w:rPr>
            </w:pPr>
            <w:r w:rsidRPr="00B70A96">
              <w:rPr>
                <w:rFonts w:cstheme="minorHAnsi"/>
                <w:b/>
                <w:sz w:val="18"/>
                <w:szCs w:val="18"/>
              </w:rPr>
              <w:t>Std. Error</w:t>
            </w:r>
          </w:p>
        </w:tc>
        <w:tc>
          <w:tcPr>
            <w:tcW w:w="355" w:type="pct"/>
          </w:tcPr>
          <w:p w:rsidR="0094484A" w:rsidRPr="00B70A96" w:rsidRDefault="0094484A" w:rsidP="00D230AC">
            <w:pPr>
              <w:rPr>
                <w:rFonts w:cstheme="minorHAnsi"/>
                <w:b/>
                <w:sz w:val="18"/>
                <w:szCs w:val="18"/>
              </w:rPr>
            </w:pPr>
            <w:r>
              <w:rPr>
                <w:rFonts w:cstheme="minorHAnsi"/>
                <w:b/>
                <w:sz w:val="18"/>
                <w:szCs w:val="18"/>
              </w:rPr>
              <w:t>PVE</w:t>
            </w:r>
          </w:p>
        </w:tc>
      </w:tr>
      <w:tr w:rsidR="0094484A" w:rsidRPr="00FE3510" w:rsidTr="00D230AC">
        <w:tc>
          <w:tcPr>
            <w:tcW w:w="638" w:type="pct"/>
          </w:tcPr>
          <w:p w:rsidR="0094484A" w:rsidRPr="00FE3510" w:rsidRDefault="0094484A" w:rsidP="00D230AC">
            <w:pPr>
              <w:rPr>
                <w:rFonts w:cstheme="minorHAnsi"/>
                <w:sz w:val="18"/>
                <w:szCs w:val="18"/>
              </w:rPr>
            </w:pPr>
            <w:r w:rsidRPr="00FE3510">
              <w:rPr>
                <w:sz w:val="18"/>
                <w:szCs w:val="18"/>
              </w:rPr>
              <w:t>Contig183_1533</w:t>
            </w:r>
          </w:p>
        </w:tc>
        <w:tc>
          <w:tcPr>
            <w:tcW w:w="451" w:type="pct"/>
          </w:tcPr>
          <w:p w:rsidR="0094484A" w:rsidRPr="00FE3510" w:rsidRDefault="0094484A" w:rsidP="00D230AC">
            <w:pPr>
              <w:rPr>
                <w:sz w:val="18"/>
                <w:szCs w:val="18"/>
              </w:rPr>
            </w:pPr>
            <w:r>
              <w:rPr>
                <w:sz w:val="18"/>
                <w:szCs w:val="18"/>
              </w:rPr>
              <w:t>SLC22A3</w:t>
            </w:r>
          </w:p>
        </w:tc>
        <w:tc>
          <w:tcPr>
            <w:tcW w:w="350" w:type="pct"/>
          </w:tcPr>
          <w:p w:rsidR="0094484A" w:rsidRPr="00FE3510" w:rsidRDefault="0094484A" w:rsidP="00D230AC">
            <w:pPr>
              <w:rPr>
                <w:sz w:val="18"/>
                <w:szCs w:val="18"/>
              </w:rPr>
            </w:pPr>
            <w:r>
              <w:rPr>
                <w:sz w:val="18"/>
                <w:szCs w:val="18"/>
              </w:rPr>
              <w:t>8</w:t>
            </w:r>
          </w:p>
        </w:tc>
        <w:tc>
          <w:tcPr>
            <w:tcW w:w="600" w:type="pct"/>
          </w:tcPr>
          <w:p w:rsidR="0094484A" w:rsidRPr="00FE3510" w:rsidRDefault="0094484A" w:rsidP="00D230AC">
            <w:pPr>
              <w:rPr>
                <w:rFonts w:cstheme="minorHAnsi"/>
                <w:sz w:val="18"/>
                <w:szCs w:val="18"/>
              </w:rPr>
            </w:pPr>
            <w:r w:rsidRPr="00FE3510">
              <w:rPr>
                <w:sz w:val="18"/>
                <w:szCs w:val="18"/>
              </w:rPr>
              <w:t>SNP*Crash</w:t>
            </w:r>
          </w:p>
        </w:tc>
        <w:tc>
          <w:tcPr>
            <w:tcW w:w="455" w:type="pct"/>
          </w:tcPr>
          <w:p w:rsidR="0094484A" w:rsidRPr="00FE3510" w:rsidRDefault="0094484A" w:rsidP="00D230AC">
            <w:pPr>
              <w:rPr>
                <w:rFonts w:cstheme="minorHAnsi"/>
                <w:sz w:val="18"/>
                <w:szCs w:val="18"/>
              </w:rPr>
            </w:pPr>
            <w:r w:rsidRPr="00FE3510">
              <w:rPr>
                <w:rFonts w:cstheme="minorHAnsi"/>
                <w:sz w:val="18"/>
                <w:szCs w:val="18"/>
              </w:rPr>
              <w:t>Females</w:t>
            </w:r>
          </w:p>
        </w:tc>
        <w:tc>
          <w:tcPr>
            <w:tcW w:w="841" w:type="pct"/>
          </w:tcPr>
          <w:p w:rsidR="0094484A" w:rsidRPr="00FE3510" w:rsidRDefault="0094484A" w:rsidP="00D230AC">
            <w:pPr>
              <w:rPr>
                <w:rFonts w:cstheme="minorHAnsi"/>
                <w:sz w:val="18"/>
                <w:szCs w:val="18"/>
              </w:rPr>
            </w:pPr>
            <w:r w:rsidRPr="00FE3510">
              <w:rPr>
                <w:rFonts w:cstheme="minorHAnsi"/>
                <w:sz w:val="18"/>
                <w:szCs w:val="18"/>
              </w:rPr>
              <w:t>Genotype2*CrashYrno</w:t>
            </w:r>
          </w:p>
        </w:tc>
        <w:tc>
          <w:tcPr>
            <w:tcW w:w="425" w:type="pct"/>
          </w:tcPr>
          <w:p w:rsidR="0094484A" w:rsidRPr="00FE3510" w:rsidRDefault="0094484A" w:rsidP="00D230AC">
            <w:pPr>
              <w:rPr>
                <w:rFonts w:cstheme="minorHAnsi"/>
                <w:sz w:val="18"/>
                <w:szCs w:val="18"/>
              </w:rPr>
            </w:pPr>
            <w:r w:rsidRPr="00FE3510">
              <w:rPr>
                <w:rFonts w:cstheme="minorHAnsi"/>
                <w:sz w:val="18"/>
                <w:szCs w:val="18"/>
              </w:rPr>
              <w:t>0.0037</w:t>
            </w:r>
          </w:p>
        </w:tc>
        <w:tc>
          <w:tcPr>
            <w:tcW w:w="460" w:type="pct"/>
          </w:tcPr>
          <w:p w:rsidR="0094484A" w:rsidRPr="00FE3510" w:rsidRDefault="0094484A" w:rsidP="00D230AC">
            <w:pPr>
              <w:rPr>
                <w:rFonts w:cstheme="minorHAnsi"/>
                <w:sz w:val="18"/>
                <w:szCs w:val="18"/>
              </w:rPr>
            </w:pPr>
            <w:r w:rsidRPr="00FE3510">
              <w:rPr>
                <w:rFonts w:cstheme="minorHAnsi"/>
                <w:sz w:val="18"/>
                <w:szCs w:val="18"/>
              </w:rPr>
              <w:t>-1.4521</w:t>
            </w:r>
          </w:p>
        </w:tc>
        <w:tc>
          <w:tcPr>
            <w:tcW w:w="425" w:type="pct"/>
          </w:tcPr>
          <w:p w:rsidR="0094484A" w:rsidRPr="00FE3510" w:rsidRDefault="0094484A" w:rsidP="00D230AC">
            <w:pPr>
              <w:rPr>
                <w:rFonts w:cstheme="minorHAnsi"/>
                <w:sz w:val="18"/>
                <w:szCs w:val="18"/>
              </w:rPr>
            </w:pPr>
            <w:r w:rsidRPr="00FE3510">
              <w:rPr>
                <w:rFonts w:cstheme="minorHAnsi"/>
                <w:sz w:val="18"/>
                <w:szCs w:val="18"/>
              </w:rPr>
              <w:t>0.6948</w:t>
            </w:r>
          </w:p>
        </w:tc>
        <w:tc>
          <w:tcPr>
            <w:tcW w:w="355" w:type="pct"/>
          </w:tcPr>
          <w:p w:rsidR="0094484A" w:rsidRPr="00FE3510" w:rsidRDefault="0094484A" w:rsidP="00D230AC">
            <w:pPr>
              <w:rPr>
                <w:rFonts w:cstheme="minorHAnsi"/>
                <w:sz w:val="18"/>
                <w:szCs w:val="18"/>
              </w:rPr>
            </w:pPr>
            <w:r w:rsidRPr="00B65043">
              <w:rPr>
                <w:rFonts w:cstheme="minorHAnsi"/>
                <w:sz w:val="18"/>
                <w:szCs w:val="18"/>
              </w:rPr>
              <w:t>0.01</w:t>
            </w:r>
            <w:r>
              <w:rPr>
                <w:rFonts w:cstheme="minorHAnsi"/>
                <w:sz w:val="18"/>
                <w:szCs w:val="18"/>
              </w:rPr>
              <w:t>1</w:t>
            </w:r>
          </w:p>
        </w:tc>
      </w:tr>
      <w:tr w:rsidR="0094484A" w:rsidRPr="00FE3510" w:rsidTr="00D230AC">
        <w:tc>
          <w:tcPr>
            <w:tcW w:w="638"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Contig196_3486</w:t>
            </w:r>
          </w:p>
        </w:tc>
        <w:tc>
          <w:tcPr>
            <w:tcW w:w="451" w:type="pct"/>
            <w:tcBorders>
              <w:bottom w:val="single" w:sz="4" w:space="0" w:color="auto"/>
            </w:tcBorders>
          </w:tcPr>
          <w:p w:rsidR="0094484A" w:rsidRPr="007E4E19" w:rsidRDefault="0094484A" w:rsidP="00D230AC">
            <w:pPr>
              <w:rPr>
                <w:rFonts w:cstheme="minorHAnsi"/>
                <w:sz w:val="18"/>
                <w:szCs w:val="18"/>
              </w:rPr>
            </w:pPr>
            <w:r>
              <w:rPr>
                <w:rFonts w:cstheme="minorHAnsi"/>
                <w:sz w:val="18"/>
                <w:szCs w:val="18"/>
              </w:rPr>
              <w:t>Q8MI15</w:t>
            </w:r>
          </w:p>
        </w:tc>
        <w:tc>
          <w:tcPr>
            <w:tcW w:w="350" w:type="pct"/>
            <w:tcBorders>
              <w:bottom w:val="single" w:sz="4" w:space="0" w:color="auto"/>
            </w:tcBorders>
          </w:tcPr>
          <w:p w:rsidR="0094484A" w:rsidRPr="007E4E19" w:rsidRDefault="0094484A" w:rsidP="00D230AC">
            <w:pPr>
              <w:rPr>
                <w:rFonts w:cstheme="minorHAnsi"/>
                <w:sz w:val="18"/>
                <w:szCs w:val="18"/>
              </w:rPr>
            </w:pPr>
            <w:r>
              <w:rPr>
                <w:rFonts w:cstheme="minorHAnsi"/>
                <w:sz w:val="18"/>
                <w:szCs w:val="18"/>
              </w:rPr>
              <w:t>16</w:t>
            </w:r>
          </w:p>
        </w:tc>
        <w:tc>
          <w:tcPr>
            <w:tcW w:w="600"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SNP*Crash</w:t>
            </w:r>
          </w:p>
        </w:tc>
        <w:tc>
          <w:tcPr>
            <w:tcW w:w="455"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Females</w:t>
            </w:r>
          </w:p>
        </w:tc>
        <w:tc>
          <w:tcPr>
            <w:tcW w:w="841"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Genotype2*CrashYrno</w:t>
            </w:r>
          </w:p>
        </w:tc>
        <w:tc>
          <w:tcPr>
            <w:tcW w:w="425"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0.0272</w:t>
            </w:r>
          </w:p>
        </w:tc>
        <w:tc>
          <w:tcPr>
            <w:tcW w:w="460" w:type="pct"/>
            <w:tcBorders>
              <w:bottom w:val="single" w:sz="4" w:space="0" w:color="auto"/>
            </w:tcBorders>
          </w:tcPr>
          <w:p w:rsidR="0094484A" w:rsidRPr="007E4E19" w:rsidRDefault="0094484A" w:rsidP="00D230AC">
            <w:pPr>
              <w:rPr>
                <w:rFonts w:cstheme="minorHAnsi"/>
                <w:sz w:val="18"/>
                <w:szCs w:val="18"/>
              </w:rPr>
            </w:pPr>
            <w:r w:rsidRPr="007E4E19">
              <w:rPr>
                <w:rFonts w:cstheme="minorHAnsi"/>
                <w:sz w:val="18"/>
                <w:szCs w:val="18"/>
              </w:rPr>
              <w:t>1.8088</w:t>
            </w:r>
          </w:p>
        </w:tc>
        <w:tc>
          <w:tcPr>
            <w:tcW w:w="425" w:type="pct"/>
            <w:tcBorders>
              <w:bottom w:val="single" w:sz="4" w:space="0" w:color="auto"/>
            </w:tcBorders>
          </w:tcPr>
          <w:p w:rsidR="0094484A" w:rsidRPr="00FE3510" w:rsidRDefault="0094484A" w:rsidP="00D230AC">
            <w:pPr>
              <w:rPr>
                <w:rFonts w:cstheme="minorHAnsi"/>
                <w:sz w:val="18"/>
                <w:szCs w:val="18"/>
              </w:rPr>
            </w:pPr>
            <w:r w:rsidRPr="007E4E19">
              <w:rPr>
                <w:rFonts w:cstheme="minorHAnsi"/>
                <w:sz w:val="18"/>
                <w:szCs w:val="18"/>
              </w:rPr>
              <w:t>0.8167</w:t>
            </w:r>
          </w:p>
        </w:tc>
        <w:tc>
          <w:tcPr>
            <w:tcW w:w="355" w:type="pct"/>
            <w:tcBorders>
              <w:bottom w:val="single" w:sz="4" w:space="0" w:color="auto"/>
            </w:tcBorders>
          </w:tcPr>
          <w:p w:rsidR="0094484A" w:rsidRPr="007E4E19" w:rsidRDefault="0094484A" w:rsidP="00D230AC">
            <w:pPr>
              <w:rPr>
                <w:rFonts w:cstheme="minorHAnsi"/>
                <w:sz w:val="18"/>
                <w:szCs w:val="18"/>
              </w:rPr>
            </w:pPr>
            <w:r w:rsidRPr="008009F6">
              <w:rPr>
                <w:rFonts w:cstheme="minorHAnsi"/>
                <w:sz w:val="18"/>
                <w:szCs w:val="18"/>
              </w:rPr>
              <w:t>0.013</w:t>
            </w:r>
          </w:p>
        </w:tc>
      </w:tr>
      <w:tr w:rsidR="0094484A" w:rsidRPr="0021570C" w:rsidTr="00D230AC">
        <w:tc>
          <w:tcPr>
            <w:tcW w:w="638"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Contig196_3486</w:t>
            </w:r>
          </w:p>
        </w:tc>
        <w:tc>
          <w:tcPr>
            <w:tcW w:w="451" w:type="pct"/>
            <w:tcBorders>
              <w:bottom w:val="nil"/>
            </w:tcBorders>
          </w:tcPr>
          <w:p w:rsidR="0094484A" w:rsidRPr="0021570C" w:rsidRDefault="0094484A" w:rsidP="00D230AC">
            <w:pPr>
              <w:rPr>
                <w:rFonts w:cstheme="minorHAnsi"/>
                <w:sz w:val="18"/>
                <w:szCs w:val="18"/>
              </w:rPr>
            </w:pPr>
            <w:r>
              <w:rPr>
                <w:rFonts w:cstheme="minorHAnsi"/>
                <w:sz w:val="18"/>
                <w:szCs w:val="18"/>
              </w:rPr>
              <w:t>Q8MI15</w:t>
            </w:r>
          </w:p>
        </w:tc>
        <w:tc>
          <w:tcPr>
            <w:tcW w:w="350" w:type="pct"/>
            <w:tcBorders>
              <w:bottom w:val="nil"/>
            </w:tcBorders>
          </w:tcPr>
          <w:p w:rsidR="0094484A" w:rsidRPr="0021570C" w:rsidRDefault="0094484A" w:rsidP="00D230AC">
            <w:pPr>
              <w:rPr>
                <w:rFonts w:cstheme="minorHAnsi"/>
                <w:sz w:val="18"/>
                <w:szCs w:val="18"/>
              </w:rPr>
            </w:pPr>
            <w:r>
              <w:rPr>
                <w:rFonts w:cstheme="minorHAnsi"/>
                <w:sz w:val="18"/>
                <w:szCs w:val="18"/>
              </w:rPr>
              <w:t>16</w:t>
            </w:r>
          </w:p>
        </w:tc>
        <w:tc>
          <w:tcPr>
            <w:tcW w:w="600"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SNP*logFEC</w:t>
            </w:r>
          </w:p>
        </w:tc>
        <w:tc>
          <w:tcPr>
            <w:tcW w:w="455"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Females</w:t>
            </w:r>
          </w:p>
        </w:tc>
        <w:tc>
          <w:tcPr>
            <w:tcW w:w="841"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 xml:space="preserve">Genotype2 </w:t>
            </w:r>
          </w:p>
        </w:tc>
        <w:tc>
          <w:tcPr>
            <w:tcW w:w="425"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0.0332</w:t>
            </w:r>
          </w:p>
        </w:tc>
        <w:tc>
          <w:tcPr>
            <w:tcW w:w="460"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7.7959</w:t>
            </w:r>
          </w:p>
        </w:tc>
        <w:tc>
          <w:tcPr>
            <w:tcW w:w="425" w:type="pct"/>
            <w:tcBorders>
              <w:bottom w:val="nil"/>
            </w:tcBorders>
          </w:tcPr>
          <w:p w:rsidR="0094484A" w:rsidRPr="0021570C" w:rsidRDefault="0094484A" w:rsidP="00D230AC">
            <w:pPr>
              <w:rPr>
                <w:rFonts w:cstheme="minorHAnsi"/>
                <w:sz w:val="18"/>
                <w:szCs w:val="18"/>
              </w:rPr>
            </w:pPr>
            <w:r w:rsidRPr="0021570C">
              <w:rPr>
                <w:rFonts w:cstheme="minorHAnsi"/>
                <w:sz w:val="18"/>
                <w:szCs w:val="18"/>
              </w:rPr>
              <w:t>3.6461</w:t>
            </w:r>
          </w:p>
        </w:tc>
        <w:tc>
          <w:tcPr>
            <w:tcW w:w="355" w:type="pct"/>
            <w:tcBorders>
              <w:bottom w:val="nil"/>
            </w:tcBorders>
          </w:tcPr>
          <w:p w:rsidR="0094484A" w:rsidRPr="0021570C" w:rsidRDefault="0094484A" w:rsidP="00D230AC">
            <w:pPr>
              <w:rPr>
                <w:rFonts w:cstheme="minorHAnsi"/>
                <w:sz w:val="18"/>
                <w:szCs w:val="18"/>
              </w:rPr>
            </w:pPr>
            <w:r w:rsidRPr="008009F6">
              <w:rPr>
                <w:rFonts w:cstheme="minorHAnsi"/>
                <w:sz w:val="18"/>
                <w:szCs w:val="18"/>
              </w:rPr>
              <w:t>0.01</w:t>
            </w:r>
            <w:r>
              <w:rPr>
                <w:rFonts w:cstheme="minorHAnsi"/>
                <w:sz w:val="18"/>
                <w:szCs w:val="18"/>
              </w:rPr>
              <w:t>5</w:t>
            </w:r>
          </w:p>
        </w:tc>
      </w:tr>
      <w:tr w:rsidR="0094484A" w:rsidRPr="00FE3510" w:rsidTr="00D230AC">
        <w:tc>
          <w:tcPr>
            <w:tcW w:w="638" w:type="pct"/>
            <w:tcBorders>
              <w:top w:val="nil"/>
              <w:bottom w:val="single" w:sz="4" w:space="0" w:color="auto"/>
            </w:tcBorders>
          </w:tcPr>
          <w:p w:rsidR="0094484A" w:rsidRPr="0021570C" w:rsidRDefault="0094484A" w:rsidP="00D230AC">
            <w:pPr>
              <w:rPr>
                <w:rFonts w:cstheme="minorHAnsi"/>
                <w:sz w:val="18"/>
                <w:szCs w:val="18"/>
              </w:rPr>
            </w:pPr>
          </w:p>
        </w:tc>
        <w:tc>
          <w:tcPr>
            <w:tcW w:w="451" w:type="pct"/>
            <w:tcBorders>
              <w:top w:val="nil"/>
              <w:bottom w:val="single" w:sz="4" w:space="0" w:color="auto"/>
            </w:tcBorders>
          </w:tcPr>
          <w:p w:rsidR="0094484A" w:rsidRPr="0021570C" w:rsidRDefault="0094484A" w:rsidP="00D230AC">
            <w:pPr>
              <w:rPr>
                <w:rFonts w:cstheme="minorHAnsi"/>
                <w:sz w:val="18"/>
                <w:szCs w:val="18"/>
              </w:rPr>
            </w:pPr>
          </w:p>
        </w:tc>
        <w:tc>
          <w:tcPr>
            <w:tcW w:w="350" w:type="pct"/>
            <w:tcBorders>
              <w:top w:val="nil"/>
              <w:bottom w:val="single" w:sz="4" w:space="0" w:color="auto"/>
            </w:tcBorders>
          </w:tcPr>
          <w:p w:rsidR="0094484A" w:rsidRPr="0021570C" w:rsidRDefault="0094484A" w:rsidP="00D230AC">
            <w:pPr>
              <w:rPr>
                <w:rFonts w:cstheme="minorHAnsi"/>
                <w:sz w:val="18"/>
                <w:szCs w:val="18"/>
              </w:rPr>
            </w:pPr>
          </w:p>
        </w:tc>
        <w:tc>
          <w:tcPr>
            <w:tcW w:w="600" w:type="pct"/>
            <w:tcBorders>
              <w:top w:val="nil"/>
              <w:bottom w:val="single" w:sz="4" w:space="0" w:color="auto"/>
            </w:tcBorders>
          </w:tcPr>
          <w:p w:rsidR="0094484A" w:rsidRPr="0021570C" w:rsidRDefault="0094484A" w:rsidP="00D230AC">
            <w:pPr>
              <w:rPr>
                <w:rFonts w:cstheme="minorHAnsi"/>
                <w:sz w:val="18"/>
                <w:szCs w:val="18"/>
              </w:rPr>
            </w:pPr>
          </w:p>
        </w:tc>
        <w:tc>
          <w:tcPr>
            <w:tcW w:w="455" w:type="pct"/>
            <w:tcBorders>
              <w:top w:val="nil"/>
              <w:bottom w:val="single" w:sz="4" w:space="0" w:color="auto"/>
            </w:tcBorders>
          </w:tcPr>
          <w:p w:rsidR="0094484A" w:rsidRPr="0021570C" w:rsidRDefault="0094484A" w:rsidP="00D230AC">
            <w:pPr>
              <w:rPr>
                <w:rFonts w:cstheme="minorHAnsi"/>
                <w:sz w:val="18"/>
                <w:szCs w:val="18"/>
              </w:rPr>
            </w:pPr>
          </w:p>
        </w:tc>
        <w:tc>
          <w:tcPr>
            <w:tcW w:w="841" w:type="pct"/>
            <w:tcBorders>
              <w:top w:val="nil"/>
              <w:bottom w:val="single" w:sz="4" w:space="0" w:color="auto"/>
            </w:tcBorders>
          </w:tcPr>
          <w:p w:rsidR="0094484A" w:rsidRPr="0021570C" w:rsidRDefault="0094484A" w:rsidP="00D230AC">
            <w:pPr>
              <w:rPr>
                <w:rFonts w:cstheme="minorHAnsi"/>
                <w:sz w:val="18"/>
                <w:szCs w:val="18"/>
              </w:rPr>
            </w:pPr>
            <w:r>
              <w:rPr>
                <w:rFonts w:cstheme="minorHAnsi"/>
                <w:sz w:val="18"/>
                <w:szCs w:val="18"/>
              </w:rPr>
              <w:t>Genotyp</w:t>
            </w:r>
            <w:r w:rsidRPr="0021570C">
              <w:rPr>
                <w:rFonts w:cstheme="minorHAnsi"/>
                <w:sz w:val="18"/>
                <w:szCs w:val="18"/>
              </w:rPr>
              <w:t xml:space="preserve">e2*logFEC </w:t>
            </w:r>
          </w:p>
        </w:tc>
        <w:tc>
          <w:tcPr>
            <w:tcW w:w="425" w:type="pct"/>
            <w:tcBorders>
              <w:top w:val="nil"/>
              <w:bottom w:val="single" w:sz="4" w:space="0" w:color="auto"/>
            </w:tcBorders>
          </w:tcPr>
          <w:p w:rsidR="0094484A" w:rsidRPr="0021570C" w:rsidRDefault="0094484A" w:rsidP="00D230AC">
            <w:pPr>
              <w:rPr>
                <w:rFonts w:cstheme="minorHAnsi"/>
                <w:sz w:val="18"/>
                <w:szCs w:val="18"/>
              </w:rPr>
            </w:pPr>
            <w:r w:rsidRPr="0021570C">
              <w:rPr>
                <w:rFonts w:cstheme="minorHAnsi"/>
                <w:sz w:val="18"/>
                <w:szCs w:val="18"/>
              </w:rPr>
              <w:t>0.0519</w:t>
            </w:r>
          </w:p>
        </w:tc>
        <w:tc>
          <w:tcPr>
            <w:tcW w:w="460" w:type="pct"/>
            <w:tcBorders>
              <w:top w:val="nil"/>
              <w:bottom w:val="single" w:sz="4" w:space="0" w:color="auto"/>
            </w:tcBorders>
          </w:tcPr>
          <w:p w:rsidR="0094484A" w:rsidRPr="0021570C" w:rsidRDefault="0094484A" w:rsidP="00D230AC">
            <w:pPr>
              <w:rPr>
                <w:rFonts w:cstheme="minorHAnsi"/>
                <w:sz w:val="18"/>
                <w:szCs w:val="18"/>
              </w:rPr>
            </w:pPr>
            <w:r w:rsidRPr="0021570C">
              <w:rPr>
                <w:rFonts w:cstheme="minorHAnsi"/>
                <w:sz w:val="18"/>
                <w:szCs w:val="18"/>
              </w:rPr>
              <w:t>-1.1590</w:t>
            </w:r>
          </w:p>
        </w:tc>
        <w:tc>
          <w:tcPr>
            <w:tcW w:w="425" w:type="pct"/>
            <w:tcBorders>
              <w:top w:val="nil"/>
              <w:bottom w:val="single" w:sz="4" w:space="0" w:color="auto"/>
            </w:tcBorders>
          </w:tcPr>
          <w:p w:rsidR="0094484A" w:rsidRDefault="0094484A" w:rsidP="00D230AC">
            <w:pPr>
              <w:rPr>
                <w:rFonts w:cstheme="minorHAnsi"/>
                <w:sz w:val="18"/>
                <w:szCs w:val="18"/>
              </w:rPr>
            </w:pPr>
            <w:r w:rsidRPr="0021570C">
              <w:rPr>
                <w:rFonts w:cstheme="minorHAnsi"/>
                <w:sz w:val="18"/>
                <w:szCs w:val="18"/>
              </w:rPr>
              <w:t>0.5941</w:t>
            </w:r>
          </w:p>
        </w:tc>
        <w:tc>
          <w:tcPr>
            <w:tcW w:w="355" w:type="pct"/>
            <w:tcBorders>
              <w:top w:val="nil"/>
              <w:bottom w:val="single" w:sz="4" w:space="0" w:color="auto"/>
            </w:tcBorders>
          </w:tcPr>
          <w:p w:rsidR="0094484A" w:rsidRPr="0021570C" w:rsidRDefault="0094484A" w:rsidP="00D230AC">
            <w:pPr>
              <w:rPr>
                <w:rFonts w:cstheme="minorHAnsi"/>
                <w:sz w:val="18"/>
                <w:szCs w:val="18"/>
              </w:rPr>
            </w:pPr>
            <w:r w:rsidRPr="008009F6">
              <w:rPr>
                <w:rFonts w:cstheme="minorHAnsi"/>
                <w:sz w:val="18"/>
                <w:szCs w:val="18"/>
              </w:rPr>
              <w:t>0.01</w:t>
            </w:r>
            <w:r>
              <w:rPr>
                <w:rFonts w:cstheme="minorHAnsi"/>
                <w:sz w:val="18"/>
                <w:szCs w:val="18"/>
              </w:rPr>
              <w:t>3</w:t>
            </w:r>
          </w:p>
        </w:tc>
      </w:tr>
      <w:tr w:rsidR="0094484A" w:rsidRPr="00FE3510" w:rsidTr="00D230AC">
        <w:tc>
          <w:tcPr>
            <w:tcW w:w="638" w:type="pct"/>
            <w:tcBorders>
              <w:bottom w:val="nil"/>
            </w:tcBorders>
          </w:tcPr>
          <w:p w:rsidR="0094484A" w:rsidRPr="00FE3510" w:rsidRDefault="0094484A" w:rsidP="00D230AC">
            <w:pPr>
              <w:rPr>
                <w:rFonts w:cstheme="minorHAnsi"/>
                <w:sz w:val="18"/>
                <w:szCs w:val="18"/>
              </w:rPr>
            </w:pPr>
            <w:r>
              <w:rPr>
                <w:rFonts w:cstheme="minorHAnsi"/>
                <w:sz w:val="18"/>
                <w:szCs w:val="18"/>
              </w:rPr>
              <w:t>Contig413_644</w:t>
            </w:r>
          </w:p>
        </w:tc>
        <w:tc>
          <w:tcPr>
            <w:tcW w:w="451" w:type="pct"/>
            <w:tcBorders>
              <w:bottom w:val="nil"/>
            </w:tcBorders>
          </w:tcPr>
          <w:p w:rsidR="0094484A" w:rsidRDefault="0094484A" w:rsidP="00D230AC">
            <w:pPr>
              <w:rPr>
                <w:rFonts w:cstheme="minorHAnsi"/>
                <w:sz w:val="18"/>
                <w:szCs w:val="18"/>
              </w:rPr>
            </w:pPr>
            <w:r>
              <w:rPr>
                <w:rFonts w:cstheme="minorHAnsi"/>
                <w:sz w:val="18"/>
                <w:szCs w:val="18"/>
              </w:rPr>
              <w:t>SCTR</w:t>
            </w:r>
          </w:p>
        </w:tc>
        <w:tc>
          <w:tcPr>
            <w:tcW w:w="350" w:type="pct"/>
            <w:tcBorders>
              <w:bottom w:val="nil"/>
            </w:tcBorders>
          </w:tcPr>
          <w:p w:rsidR="0094484A" w:rsidRDefault="0094484A" w:rsidP="00D230AC">
            <w:pPr>
              <w:rPr>
                <w:rFonts w:cstheme="minorHAnsi"/>
                <w:sz w:val="18"/>
                <w:szCs w:val="18"/>
              </w:rPr>
            </w:pPr>
            <w:r>
              <w:rPr>
                <w:rFonts w:cstheme="minorHAnsi"/>
                <w:sz w:val="18"/>
                <w:szCs w:val="18"/>
              </w:rPr>
              <w:t>2</w:t>
            </w:r>
          </w:p>
        </w:tc>
        <w:tc>
          <w:tcPr>
            <w:tcW w:w="600" w:type="pct"/>
            <w:tcBorders>
              <w:bottom w:val="nil"/>
            </w:tcBorders>
          </w:tcPr>
          <w:p w:rsidR="0094484A" w:rsidRPr="00FE3510" w:rsidRDefault="0094484A" w:rsidP="00D230AC">
            <w:pPr>
              <w:rPr>
                <w:rFonts w:cstheme="minorHAnsi"/>
                <w:sz w:val="18"/>
                <w:szCs w:val="18"/>
              </w:rPr>
            </w:pPr>
            <w:r>
              <w:rPr>
                <w:rFonts w:cstheme="minorHAnsi"/>
                <w:sz w:val="18"/>
                <w:szCs w:val="18"/>
              </w:rPr>
              <w:t>SNP*Crash</w:t>
            </w:r>
          </w:p>
        </w:tc>
        <w:tc>
          <w:tcPr>
            <w:tcW w:w="455" w:type="pct"/>
            <w:tcBorders>
              <w:bottom w:val="nil"/>
            </w:tcBorders>
          </w:tcPr>
          <w:p w:rsidR="0094484A" w:rsidRPr="00FE3510"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Pr="00FE3510" w:rsidRDefault="0094484A" w:rsidP="00D230AC">
            <w:pPr>
              <w:rPr>
                <w:rFonts w:cstheme="minorHAnsi"/>
                <w:sz w:val="18"/>
                <w:szCs w:val="18"/>
              </w:rPr>
            </w:pPr>
            <w:r>
              <w:rPr>
                <w:rFonts w:cstheme="minorHAnsi"/>
                <w:sz w:val="18"/>
                <w:szCs w:val="18"/>
              </w:rPr>
              <w:t>Genotype1*CrashYrno</w:t>
            </w:r>
          </w:p>
        </w:tc>
        <w:tc>
          <w:tcPr>
            <w:tcW w:w="425" w:type="pct"/>
            <w:tcBorders>
              <w:bottom w:val="nil"/>
            </w:tcBorders>
          </w:tcPr>
          <w:p w:rsidR="0094484A" w:rsidRPr="00FE3510" w:rsidRDefault="0094484A" w:rsidP="00D230AC">
            <w:pPr>
              <w:rPr>
                <w:rFonts w:cstheme="minorHAnsi"/>
                <w:sz w:val="18"/>
                <w:szCs w:val="18"/>
              </w:rPr>
            </w:pPr>
            <w:r>
              <w:rPr>
                <w:rFonts w:cstheme="minorHAnsi"/>
                <w:sz w:val="18"/>
                <w:szCs w:val="18"/>
              </w:rPr>
              <w:t>0.0244</w:t>
            </w:r>
          </w:p>
        </w:tc>
        <w:tc>
          <w:tcPr>
            <w:tcW w:w="460" w:type="pct"/>
            <w:tcBorders>
              <w:bottom w:val="nil"/>
            </w:tcBorders>
          </w:tcPr>
          <w:p w:rsidR="0094484A" w:rsidRPr="00FE3510" w:rsidRDefault="0094484A" w:rsidP="00D230AC">
            <w:pPr>
              <w:rPr>
                <w:rFonts w:cstheme="minorHAnsi"/>
                <w:sz w:val="18"/>
                <w:szCs w:val="18"/>
              </w:rPr>
            </w:pPr>
            <w:r>
              <w:rPr>
                <w:rFonts w:cstheme="minorHAnsi"/>
                <w:sz w:val="18"/>
                <w:szCs w:val="18"/>
              </w:rPr>
              <w:t>2.8841</w:t>
            </w:r>
          </w:p>
        </w:tc>
        <w:tc>
          <w:tcPr>
            <w:tcW w:w="425" w:type="pct"/>
            <w:tcBorders>
              <w:bottom w:val="nil"/>
            </w:tcBorders>
          </w:tcPr>
          <w:p w:rsidR="0094484A" w:rsidRPr="00FE3510" w:rsidRDefault="0094484A" w:rsidP="00D230AC">
            <w:pPr>
              <w:rPr>
                <w:rFonts w:cstheme="minorHAnsi"/>
                <w:sz w:val="18"/>
                <w:szCs w:val="18"/>
              </w:rPr>
            </w:pPr>
            <w:r>
              <w:rPr>
                <w:rFonts w:cstheme="minorHAnsi"/>
                <w:sz w:val="18"/>
                <w:szCs w:val="18"/>
              </w:rPr>
              <w:t>1.2770</w:t>
            </w:r>
          </w:p>
        </w:tc>
        <w:tc>
          <w:tcPr>
            <w:tcW w:w="355" w:type="pct"/>
            <w:tcBorders>
              <w:bottom w:val="nil"/>
            </w:tcBorders>
          </w:tcPr>
          <w:p w:rsidR="0094484A" w:rsidRDefault="0094484A" w:rsidP="00D230AC">
            <w:pPr>
              <w:rPr>
                <w:rFonts w:cstheme="minorHAnsi"/>
                <w:sz w:val="18"/>
                <w:szCs w:val="18"/>
              </w:rPr>
            </w:pPr>
            <w:r w:rsidRPr="007D453D">
              <w:rPr>
                <w:rFonts w:cstheme="minorHAnsi"/>
                <w:sz w:val="18"/>
                <w:szCs w:val="18"/>
              </w:rPr>
              <w:t>0.00</w:t>
            </w:r>
            <w:r>
              <w:rPr>
                <w:rFonts w:cstheme="minorHAnsi"/>
                <w:sz w:val="18"/>
                <w:szCs w:val="18"/>
              </w:rPr>
              <w:t>2</w:t>
            </w:r>
          </w:p>
        </w:tc>
      </w:tr>
      <w:tr w:rsidR="0094484A" w:rsidRPr="00FE3510" w:rsidTr="00D230AC">
        <w:tc>
          <w:tcPr>
            <w:tcW w:w="638" w:type="pct"/>
            <w:tcBorders>
              <w:top w:val="nil"/>
              <w:bottom w:val="single" w:sz="4" w:space="0" w:color="auto"/>
            </w:tcBorders>
          </w:tcPr>
          <w:p w:rsidR="0094484A" w:rsidRPr="00FE3510" w:rsidRDefault="0094484A" w:rsidP="00D230AC">
            <w:pPr>
              <w:rPr>
                <w:rFonts w:cstheme="minorHAnsi"/>
                <w:sz w:val="18"/>
                <w:szCs w:val="18"/>
              </w:rPr>
            </w:pPr>
          </w:p>
        </w:tc>
        <w:tc>
          <w:tcPr>
            <w:tcW w:w="451" w:type="pct"/>
            <w:tcBorders>
              <w:top w:val="nil"/>
              <w:bottom w:val="single" w:sz="4" w:space="0" w:color="auto"/>
            </w:tcBorders>
          </w:tcPr>
          <w:p w:rsidR="0094484A" w:rsidRPr="00FE3510" w:rsidRDefault="0094484A" w:rsidP="00D230AC">
            <w:pPr>
              <w:rPr>
                <w:rFonts w:cstheme="minorHAnsi"/>
                <w:sz w:val="18"/>
                <w:szCs w:val="18"/>
              </w:rPr>
            </w:pPr>
          </w:p>
        </w:tc>
        <w:tc>
          <w:tcPr>
            <w:tcW w:w="350" w:type="pct"/>
            <w:tcBorders>
              <w:top w:val="nil"/>
              <w:bottom w:val="single" w:sz="4" w:space="0" w:color="auto"/>
            </w:tcBorders>
          </w:tcPr>
          <w:p w:rsidR="0094484A" w:rsidRPr="00FE3510" w:rsidRDefault="0094484A" w:rsidP="00D230AC">
            <w:pPr>
              <w:rPr>
                <w:rFonts w:cstheme="minorHAnsi"/>
                <w:sz w:val="18"/>
                <w:szCs w:val="18"/>
              </w:rPr>
            </w:pPr>
          </w:p>
        </w:tc>
        <w:tc>
          <w:tcPr>
            <w:tcW w:w="600" w:type="pct"/>
            <w:tcBorders>
              <w:top w:val="nil"/>
              <w:bottom w:val="single" w:sz="4" w:space="0" w:color="auto"/>
            </w:tcBorders>
          </w:tcPr>
          <w:p w:rsidR="0094484A" w:rsidRPr="00FE3510" w:rsidRDefault="0094484A" w:rsidP="00D230AC">
            <w:pPr>
              <w:rPr>
                <w:rFonts w:cstheme="minorHAnsi"/>
                <w:sz w:val="18"/>
                <w:szCs w:val="18"/>
              </w:rPr>
            </w:pPr>
          </w:p>
        </w:tc>
        <w:tc>
          <w:tcPr>
            <w:tcW w:w="455" w:type="pct"/>
            <w:tcBorders>
              <w:top w:val="nil"/>
              <w:bottom w:val="single" w:sz="4" w:space="0" w:color="auto"/>
            </w:tcBorders>
          </w:tcPr>
          <w:p w:rsidR="0094484A" w:rsidRPr="00FE3510" w:rsidRDefault="0094484A" w:rsidP="00D230AC">
            <w:pPr>
              <w:rPr>
                <w:rFonts w:cstheme="minorHAnsi"/>
                <w:sz w:val="18"/>
                <w:szCs w:val="18"/>
              </w:rPr>
            </w:pPr>
          </w:p>
        </w:tc>
        <w:tc>
          <w:tcPr>
            <w:tcW w:w="841"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Genotype2*CrashYrno</w:t>
            </w:r>
          </w:p>
        </w:tc>
        <w:tc>
          <w:tcPr>
            <w:tcW w:w="425"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0.0294</w:t>
            </w:r>
          </w:p>
        </w:tc>
        <w:tc>
          <w:tcPr>
            <w:tcW w:w="460"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2.8839</w:t>
            </w:r>
          </w:p>
        </w:tc>
        <w:tc>
          <w:tcPr>
            <w:tcW w:w="425"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1.3201</w:t>
            </w:r>
          </w:p>
        </w:tc>
        <w:tc>
          <w:tcPr>
            <w:tcW w:w="355" w:type="pct"/>
            <w:tcBorders>
              <w:top w:val="nil"/>
              <w:bottom w:val="single" w:sz="4" w:space="0" w:color="auto"/>
            </w:tcBorders>
          </w:tcPr>
          <w:p w:rsidR="0094484A" w:rsidRDefault="0094484A" w:rsidP="00D230AC">
            <w:pPr>
              <w:rPr>
                <w:rFonts w:cstheme="minorHAnsi"/>
                <w:sz w:val="18"/>
                <w:szCs w:val="18"/>
              </w:rPr>
            </w:pPr>
            <w:r w:rsidRPr="007D453D">
              <w:rPr>
                <w:rFonts w:cstheme="minorHAnsi"/>
                <w:sz w:val="18"/>
                <w:szCs w:val="18"/>
              </w:rPr>
              <w:t>0.01</w:t>
            </w:r>
            <w:r>
              <w:rPr>
                <w:rFonts w:cstheme="minorHAnsi"/>
                <w:sz w:val="18"/>
                <w:szCs w:val="18"/>
              </w:rPr>
              <w:t>5</w:t>
            </w:r>
          </w:p>
        </w:tc>
      </w:tr>
      <w:tr w:rsidR="0094484A" w:rsidRPr="00FE3510" w:rsidTr="00D230AC">
        <w:tc>
          <w:tcPr>
            <w:tcW w:w="638" w:type="pct"/>
            <w:tcBorders>
              <w:bottom w:val="nil"/>
            </w:tcBorders>
          </w:tcPr>
          <w:p w:rsidR="0094484A" w:rsidRPr="00FE3510" w:rsidRDefault="0094484A" w:rsidP="00D230AC">
            <w:pPr>
              <w:rPr>
                <w:rFonts w:cstheme="minorHAnsi"/>
                <w:sz w:val="18"/>
                <w:szCs w:val="18"/>
              </w:rPr>
            </w:pPr>
            <w:r>
              <w:rPr>
                <w:rFonts w:cstheme="minorHAnsi"/>
                <w:sz w:val="18"/>
                <w:szCs w:val="18"/>
              </w:rPr>
              <w:t>Contig413_644</w:t>
            </w:r>
          </w:p>
        </w:tc>
        <w:tc>
          <w:tcPr>
            <w:tcW w:w="451" w:type="pct"/>
            <w:tcBorders>
              <w:bottom w:val="nil"/>
            </w:tcBorders>
          </w:tcPr>
          <w:p w:rsidR="0094484A" w:rsidRDefault="0094484A" w:rsidP="00D230AC">
            <w:pPr>
              <w:rPr>
                <w:rFonts w:cstheme="minorHAnsi"/>
                <w:sz w:val="18"/>
                <w:szCs w:val="18"/>
              </w:rPr>
            </w:pPr>
            <w:r>
              <w:rPr>
                <w:rFonts w:cstheme="minorHAnsi"/>
                <w:sz w:val="18"/>
                <w:szCs w:val="18"/>
              </w:rPr>
              <w:t>SCTR</w:t>
            </w:r>
          </w:p>
        </w:tc>
        <w:tc>
          <w:tcPr>
            <w:tcW w:w="350" w:type="pct"/>
            <w:tcBorders>
              <w:bottom w:val="nil"/>
            </w:tcBorders>
          </w:tcPr>
          <w:p w:rsidR="0094484A" w:rsidRDefault="0094484A" w:rsidP="00D230AC">
            <w:pPr>
              <w:rPr>
                <w:rFonts w:cstheme="minorHAnsi"/>
                <w:sz w:val="18"/>
                <w:szCs w:val="18"/>
              </w:rPr>
            </w:pPr>
            <w:r>
              <w:rPr>
                <w:rFonts w:cstheme="minorHAnsi"/>
                <w:sz w:val="18"/>
                <w:szCs w:val="18"/>
              </w:rPr>
              <w:t>2</w:t>
            </w:r>
          </w:p>
        </w:tc>
        <w:tc>
          <w:tcPr>
            <w:tcW w:w="600" w:type="pct"/>
            <w:tcBorders>
              <w:bottom w:val="nil"/>
            </w:tcBorders>
          </w:tcPr>
          <w:p w:rsidR="0094484A" w:rsidRPr="00FE3510" w:rsidRDefault="0094484A" w:rsidP="00D230AC">
            <w:pPr>
              <w:rPr>
                <w:rFonts w:cstheme="minorHAnsi"/>
                <w:sz w:val="18"/>
                <w:szCs w:val="18"/>
              </w:rPr>
            </w:pPr>
            <w:r>
              <w:rPr>
                <w:rFonts w:cstheme="minorHAnsi"/>
                <w:sz w:val="18"/>
                <w:szCs w:val="18"/>
              </w:rPr>
              <w:t>SNP*E</w:t>
            </w:r>
          </w:p>
        </w:tc>
        <w:tc>
          <w:tcPr>
            <w:tcW w:w="455" w:type="pct"/>
            <w:tcBorders>
              <w:bottom w:val="nil"/>
            </w:tcBorders>
          </w:tcPr>
          <w:p w:rsidR="0094484A" w:rsidRPr="00FE3510"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Pr="00FE3510" w:rsidRDefault="0094484A" w:rsidP="00D230AC">
            <w:pPr>
              <w:rPr>
                <w:rFonts w:cstheme="minorHAnsi"/>
                <w:sz w:val="18"/>
                <w:szCs w:val="18"/>
              </w:rPr>
            </w:pPr>
            <w:r>
              <w:rPr>
                <w:rFonts w:cstheme="minorHAnsi"/>
                <w:sz w:val="18"/>
                <w:szCs w:val="18"/>
              </w:rPr>
              <w:t>Genotype1*E</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0.0319</w:t>
            </w:r>
          </w:p>
        </w:tc>
        <w:tc>
          <w:tcPr>
            <w:tcW w:w="460" w:type="pct"/>
            <w:tcBorders>
              <w:bottom w:val="nil"/>
            </w:tcBorders>
          </w:tcPr>
          <w:p w:rsidR="0094484A" w:rsidRDefault="0094484A" w:rsidP="00D230AC">
            <w:pPr>
              <w:rPr>
                <w:rFonts w:cstheme="minorHAnsi"/>
                <w:sz w:val="18"/>
                <w:szCs w:val="18"/>
              </w:rPr>
            </w:pPr>
            <w:r>
              <w:rPr>
                <w:rFonts w:cstheme="minorHAnsi"/>
                <w:sz w:val="18"/>
                <w:szCs w:val="18"/>
              </w:rPr>
              <w:t>5.6683</w:t>
            </w:r>
          </w:p>
        </w:tc>
        <w:tc>
          <w:tcPr>
            <w:tcW w:w="425" w:type="pct"/>
            <w:tcBorders>
              <w:bottom w:val="nil"/>
            </w:tcBorders>
          </w:tcPr>
          <w:p w:rsidR="0094484A" w:rsidRDefault="0094484A" w:rsidP="00D230AC">
            <w:pPr>
              <w:rPr>
                <w:rFonts w:cstheme="minorHAnsi"/>
                <w:sz w:val="18"/>
                <w:szCs w:val="18"/>
              </w:rPr>
            </w:pPr>
            <w:r>
              <w:rPr>
                <w:rFonts w:cstheme="minorHAnsi"/>
                <w:sz w:val="18"/>
                <w:szCs w:val="18"/>
              </w:rPr>
              <w:t>2.6338</w:t>
            </w:r>
          </w:p>
        </w:tc>
        <w:tc>
          <w:tcPr>
            <w:tcW w:w="355" w:type="pct"/>
            <w:tcBorders>
              <w:bottom w:val="nil"/>
            </w:tcBorders>
          </w:tcPr>
          <w:p w:rsidR="0094484A" w:rsidRDefault="0094484A" w:rsidP="00D230AC">
            <w:pPr>
              <w:rPr>
                <w:rFonts w:cstheme="minorHAnsi"/>
                <w:sz w:val="18"/>
                <w:szCs w:val="18"/>
              </w:rPr>
            </w:pPr>
            <w:r w:rsidRPr="008009F6">
              <w:rPr>
                <w:rFonts w:cstheme="minorHAnsi"/>
                <w:sz w:val="18"/>
                <w:szCs w:val="18"/>
              </w:rPr>
              <w:t>0.00</w:t>
            </w:r>
            <w:r>
              <w:rPr>
                <w:rFonts w:cstheme="minorHAnsi"/>
                <w:sz w:val="18"/>
                <w:szCs w:val="18"/>
              </w:rPr>
              <w:t>2</w:t>
            </w:r>
          </w:p>
        </w:tc>
      </w:tr>
      <w:tr w:rsidR="0094484A" w:rsidRPr="00FE3510" w:rsidTr="00D230AC">
        <w:tc>
          <w:tcPr>
            <w:tcW w:w="638" w:type="pct"/>
            <w:tcBorders>
              <w:top w:val="nil"/>
              <w:bottom w:val="single" w:sz="4" w:space="0" w:color="auto"/>
            </w:tcBorders>
          </w:tcPr>
          <w:p w:rsidR="0094484A" w:rsidRPr="00FE3510" w:rsidRDefault="0094484A" w:rsidP="00D230AC">
            <w:pPr>
              <w:rPr>
                <w:rFonts w:cstheme="minorHAnsi"/>
                <w:sz w:val="18"/>
                <w:szCs w:val="18"/>
              </w:rPr>
            </w:pPr>
          </w:p>
        </w:tc>
        <w:tc>
          <w:tcPr>
            <w:tcW w:w="451" w:type="pct"/>
            <w:tcBorders>
              <w:top w:val="nil"/>
              <w:bottom w:val="single" w:sz="4" w:space="0" w:color="auto"/>
            </w:tcBorders>
          </w:tcPr>
          <w:p w:rsidR="0094484A" w:rsidRPr="00FE3510" w:rsidRDefault="0094484A" w:rsidP="00D230AC">
            <w:pPr>
              <w:rPr>
                <w:rFonts w:cstheme="minorHAnsi"/>
                <w:sz w:val="18"/>
                <w:szCs w:val="18"/>
              </w:rPr>
            </w:pPr>
          </w:p>
        </w:tc>
        <w:tc>
          <w:tcPr>
            <w:tcW w:w="350" w:type="pct"/>
            <w:tcBorders>
              <w:top w:val="nil"/>
              <w:bottom w:val="single" w:sz="4" w:space="0" w:color="auto"/>
            </w:tcBorders>
          </w:tcPr>
          <w:p w:rsidR="0094484A" w:rsidRPr="00FE3510" w:rsidRDefault="0094484A" w:rsidP="00D230AC">
            <w:pPr>
              <w:rPr>
                <w:rFonts w:cstheme="minorHAnsi"/>
                <w:sz w:val="18"/>
                <w:szCs w:val="18"/>
              </w:rPr>
            </w:pPr>
          </w:p>
        </w:tc>
        <w:tc>
          <w:tcPr>
            <w:tcW w:w="600" w:type="pct"/>
            <w:tcBorders>
              <w:top w:val="nil"/>
              <w:bottom w:val="single" w:sz="4" w:space="0" w:color="auto"/>
            </w:tcBorders>
          </w:tcPr>
          <w:p w:rsidR="0094484A" w:rsidRPr="00FE3510" w:rsidRDefault="0094484A" w:rsidP="00D230AC">
            <w:pPr>
              <w:rPr>
                <w:rFonts w:cstheme="minorHAnsi"/>
                <w:sz w:val="18"/>
                <w:szCs w:val="18"/>
              </w:rPr>
            </w:pPr>
          </w:p>
        </w:tc>
        <w:tc>
          <w:tcPr>
            <w:tcW w:w="455" w:type="pct"/>
            <w:tcBorders>
              <w:top w:val="nil"/>
              <w:bottom w:val="single" w:sz="4" w:space="0" w:color="auto"/>
            </w:tcBorders>
          </w:tcPr>
          <w:p w:rsidR="0094484A" w:rsidRPr="00FE3510" w:rsidRDefault="0094484A" w:rsidP="00D230AC">
            <w:pPr>
              <w:rPr>
                <w:rFonts w:cstheme="minorHAnsi"/>
                <w:sz w:val="18"/>
                <w:szCs w:val="18"/>
              </w:rPr>
            </w:pPr>
          </w:p>
        </w:tc>
        <w:tc>
          <w:tcPr>
            <w:tcW w:w="841"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Genotype2*E</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0.0378</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6.1438</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2.9499</w:t>
            </w:r>
          </w:p>
        </w:tc>
        <w:tc>
          <w:tcPr>
            <w:tcW w:w="355" w:type="pct"/>
            <w:tcBorders>
              <w:top w:val="nil"/>
              <w:bottom w:val="single" w:sz="4" w:space="0" w:color="auto"/>
            </w:tcBorders>
          </w:tcPr>
          <w:p w:rsidR="0094484A" w:rsidRDefault="0094484A" w:rsidP="00D230AC">
            <w:pPr>
              <w:rPr>
                <w:rFonts w:cstheme="minorHAnsi"/>
                <w:sz w:val="18"/>
                <w:szCs w:val="18"/>
              </w:rPr>
            </w:pPr>
            <w:r w:rsidRPr="008009F6">
              <w:rPr>
                <w:rFonts w:cstheme="minorHAnsi"/>
                <w:sz w:val="18"/>
                <w:szCs w:val="18"/>
              </w:rPr>
              <w:t>0.01</w:t>
            </w:r>
            <w:r>
              <w:rPr>
                <w:rFonts w:cstheme="minorHAnsi"/>
                <w:sz w:val="18"/>
                <w:szCs w:val="18"/>
              </w:rPr>
              <w:t>7</w:t>
            </w:r>
          </w:p>
        </w:tc>
      </w:tr>
      <w:tr w:rsidR="0094484A" w:rsidRPr="00FE3510" w:rsidTr="00D230AC">
        <w:tc>
          <w:tcPr>
            <w:tcW w:w="638" w:type="pct"/>
            <w:tcBorders>
              <w:bottom w:val="nil"/>
            </w:tcBorders>
          </w:tcPr>
          <w:p w:rsidR="0094484A" w:rsidRPr="00FE3510" w:rsidRDefault="0094484A" w:rsidP="00D230AC">
            <w:pPr>
              <w:rPr>
                <w:rFonts w:cstheme="minorHAnsi"/>
                <w:sz w:val="18"/>
                <w:szCs w:val="18"/>
              </w:rPr>
            </w:pPr>
            <w:r>
              <w:rPr>
                <w:rFonts w:cstheme="minorHAnsi"/>
                <w:sz w:val="18"/>
                <w:szCs w:val="18"/>
              </w:rPr>
              <w:t>Contig544_571</w:t>
            </w:r>
          </w:p>
        </w:tc>
        <w:tc>
          <w:tcPr>
            <w:tcW w:w="451" w:type="pct"/>
            <w:tcBorders>
              <w:bottom w:val="nil"/>
            </w:tcBorders>
          </w:tcPr>
          <w:p w:rsidR="0094484A" w:rsidRDefault="0094484A" w:rsidP="00D230AC">
            <w:pPr>
              <w:rPr>
                <w:rFonts w:cstheme="minorHAnsi"/>
                <w:sz w:val="18"/>
                <w:szCs w:val="18"/>
              </w:rPr>
            </w:pPr>
            <w:r>
              <w:rPr>
                <w:rFonts w:cstheme="minorHAnsi"/>
                <w:sz w:val="18"/>
                <w:szCs w:val="18"/>
              </w:rPr>
              <w:t>SMUG1</w:t>
            </w:r>
          </w:p>
        </w:tc>
        <w:tc>
          <w:tcPr>
            <w:tcW w:w="350" w:type="pct"/>
            <w:tcBorders>
              <w:bottom w:val="nil"/>
            </w:tcBorders>
          </w:tcPr>
          <w:p w:rsidR="0094484A" w:rsidRDefault="0094484A" w:rsidP="00D230AC">
            <w:pPr>
              <w:rPr>
                <w:rFonts w:cstheme="minorHAnsi"/>
                <w:sz w:val="18"/>
                <w:szCs w:val="18"/>
              </w:rPr>
            </w:pPr>
            <w:r>
              <w:rPr>
                <w:rFonts w:cstheme="minorHAnsi"/>
                <w:sz w:val="18"/>
                <w:szCs w:val="18"/>
              </w:rPr>
              <w:t>3</w:t>
            </w:r>
          </w:p>
        </w:tc>
        <w:tc>
          <w:tcPr>
            <w:tcW w:w="600" w:type="pct"/>
            <w:tcBorders>
              <w:bottom w:val="nil"/>
            </w:tcBorders>
          </w:tcPr>
          <w:p w:rsidR="0094484A" w:rsidRPr="00FE3510" w:rsidRDefault="0094484A" w:rsidP="00D230AC">
            <w:pPr>
              <w:rPr>
                <w:rFonts w:cstheme="minorHAnsi"/>
                <w:sz w:val="18"/>
                <w:szCs w:val="18"/>
              </w:rPr>
            </w:pPr>
            <w:r>
              <w:rPr>
                <w:rFonts w:cstheme="minorHAnsi"/>
                <w:sz w:val="18"/>
                <w:szCs w:val="18"/>
              </w:rPr>
              <w:t>SNP*Crash</w:t>
            </w:r>
          </w:p>
        </w:tc>
        <w:tc>
          <w:tcPr>
            <w:tcW w:w="455" w:type="pct"/>
            <w:tcBorders>
              <w:bottom w:val="nil"/>
            </w:tcBorders>
          </w:tcPr>
          <w:p w:rsidR="0094484A" w:rsidRPr="00FE3510"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Pr="00FE3510" w:rsidRDefault="0094484A" w:rsidP="00D230AC">
            <w:pPr>
              <w:rPr>
                <w:rFonts w:cstheme="minorHAnsi"/>
                <w:sz w:val="18"/>
                <w:szCs w:val="18"/>
              </w:rPr>
            </w:pPr>
            <w:r>
              <w:rPr>
                <w:rFonts w:cstheme="minorHAnsi"/>
                <w:sz w:val="18"/>
                <w:szCs w:val="18"/>
              </w:rPr>
              <w:t>Genotype1*CrashYrno</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0.0163</w:t>
            </w:r>
          </w:p>
        </w:tc>
        <w:tc>
          <w:tcPr>
            <w:tcW w:w="460" w:type="pct"/>
            <w:tcBorders>
              <w:bottom w:val="nil"/>
            </w:tcBorders>
          </w:tcPr>
          <w:p w:rsidR="0094484A" w:rsidRDefault="0094484A" w:rsidP="00D230AC">
            <w:pPr>
              <w:rPr>
                <w:rFonts w:cstheme="minorHAnsi"/>
                <w:sz w:val="18"/>
                <w:szCs w:val="18"/>
              </w:rPr>
            </w:pPr>
            <w:r>
              <w:rPr>
                <w:rFonts w:cstheme="minorHAnsi"/>
                <w:sz w:val="18"/>
                <w:szCs w:val="18"/>
              </w:rPr>
              <w:t>-2.5965</w:t>
            </w:r>
          </w:p>
        </w:tc>
        <w:tc>
          <w:tcPr>
            <w:tcW w:w="425" w:type="pct"/>
            <w:tcBorders>
              <w:bottom w:val="nil"/>
            </w:tcBorders>
          </w:tcPr>
          <w:p w:rsidR="0094484A" w:rsidRDefault="0094484A" w:rsidP="00D230AC">
            <w:pPr>
              <w:rPr>
                <w:rFonts w:cstheme="minorHAnsi"/>
                <w:sz w:val="18"/>
                <w:szCs w:val="18"/>
              </w:rPr>
            </w:pPr>
            <w:r>
              <w:rPr>
                <w:rFonts w:cstheme="minorHAnsi"/>
                <w:sz w:val="18"/>
                <w:szCs w:val="18"/>
              </w:rPr>
              <w:t>1.0761</w:t>
            </w:r>
          </w:p>
        </w:tc>
        <w:tc>
          <w:tcPr>
            <w:tcW w:w="355" w:type="pct"/>
            <w:tcBorders>
              <w:bottom w:val="nil"/>
            </w:tcBorders>
          </w:tcPr>
          <w:p w:rsidR="0094484A" w:rsidRDefault="0094484A" w:rsidP="00D230AC">
            <w:pPr>
              <w:rPr>
                <w:rFonts w:cstheme="minorHAnsi"/>
                <w:sz w:val="18"/>
                <w:szCs w:val="18"/>
              </w:rPr>
            </w:pPr>
            <w:r w:rsidRPr="00CE58B3">
              <w:rPr>
                <w:rFonts w:cstheme="minorHAnsi"/>
                <w:sz w:val="18"/>
                <w:szCs w:val="18"/>
              </w:rPr>
              <w:t>0.007</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Pr="00FE3510" w:rsidRDefault="0094484A" w:rsidP="00D230AC">
            <w:pPr>
              <w:rPr>
                <w:rFonts w:cstheme="minorHAnsi"/>
                <w:sz w:val="18"/>
                <w:szCs w:val="18"/>
              </w:rPr>
            </w:pPr>
            <w:r>
              <w:rPr>
                <w:rFonts w:cstheme="minorHAnsi"/>
                <w:sz w:val="18"/>
                <w:szCs w:val="18"/>
              </w:rPr>
              <w:t>Genotype2*CrashYrno</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0.0426</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-2.0093</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0.9879</w:t>
            </w:r>
          </w:p>
        </w:tc>
        <w:tc>
          <w:tcPr>
            <w:tcW w:w="355" w:type="pct"/>
            <w:tcBorders>
              <w:top w:val="nil"/>
              <w:bottom w:val="single" w:sz="4" w:space="0" w:color="auto"/>
            </w:tcBorders>
          </w:tcPr>
          <w:p w:rsidR="0094484A" w:rsidRDefault="0094484A" w:rsidP="00D230AC">
            <w:pPr>
              <w:rPr>
                <w:rFonts w:cstheme="minorHAnsi"/>
                <w:sz w:val="18"/>
                <w:szCs w:val="18"/>
              </w:rPr>
            </w:pPr>
            <w:r w:rsidRPr="00CE58B3">
              <w:rPr>
                <w:rFonts w:cstheme="minorHAnsi"/>
                <w:sz w:val="18"/>
                <w:szCs w:val="18"/>
              </w:rPr>
              <w:t>0.01</w:t>
            </w:r>
            <w:r>
              <w:rPr>
                <w:rFonts w:cstheme="minorHAnsi"/>
                <w:sz w:val="18"/>
                <w:szCs w:val="18"/>
              </w:rPr>
              <w:t>9</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Contig544_571</w:t>
            </w:r>
          </w:p>
        </w:tc>
        <w:tc>
          <w:tcPr>
            <w:tcW w:w="451" w:type="pct"/>
            <w:tcBorders>
              <w:bottom w:val="nil"/>
            </w:tcBorders>
          </w:tcPr>
          <w:p w:rsidR="0094484A" w:rsidRDefault="0094484A" w:rsidP="00D230AC">
            <w:pPr>
              <w:rPr>
                <w:rFonts w:cstheme="minorHAnsi"/>
                <w:sz w:val="18"/>
                <w:szCs w:val="18"/>
              </w:rPr>
            </w:pPr>
            <w:r>
              <w:rPr>
                <w:rFonts w:cstheme="minorHAnsi"/>
                <w:sz w:val="18"/>
                <w:szCs w:val="18"/>
              </w:rPr>
              <w:t>SMUG1</w:t>
            </w:r>
          </w:p>
        </w:tc>
        <w:tc>
          <w:tcPr>
            <w:tcW w:w="350" w:type="pct"/>
            <w:tcBorders>
              <w:bottom w:val="nil"/>
            </w:tcBorders>
          </w:tcPr>
          <w:p w:rsidR="0094484A" w:rsidRDefault="0094484A" w:rsidP="00D230AC">
            <w:pPr>
              <w:rPr>
                <w:rFonts w:cstheme="minorHAnsi"/>
                <w:sz w:val="18"/>
                <w:szCs w:val="18"/>
              </w:rPr>
            </w:pPr>
            <w:r>
              <w:rPr>
                <w:rFonts w:cstheme="minorHAnsi"/>
                <w:sz w:val="18"/>
                <w:szCs w:val="18"/>
              </w:rPr>
              <w:t>3</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0.0377</w:t>
            </w:r>
          </w:p>
        </w:tc>
        <w:tc>
          <w:tcPr>
            <w:tcW w:w="460" w:type="pct"/>
            <w:tcBorders>
              <w:bottom w:val="nil"/>
            </w:tcBorders>
          </w:tcPr>
          <w:p w:rsidR="0094484A" w:rsidRDefault="0094484A" w:rsidP="00D230AC">
            <w:pPr>
              <w:rPr>
                <w:rFonts w:cstheme="minorHAnsi"/>
                <w:sz w:val="18"/>
                <w:szCs w:val="18"/>
              </w:rPr>
            </w:pPr>
            <w:r>
              <w:rPr>
                <w:rFonts w:cstheme="minorHAnsi"/>
                <w:sz w:val="18"/>
                <w:szCs w:val="18"/>
              </w:rPr>
              <w:t>5.3772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2.5750</w:t>
            </w:r>
          </w:p>
        </w:tc>
        <w:tc>
          <w:tcPr>
            <w:tcW w:w="355" w:type="pct"/>
            <w:tcBorders>
              <w:bottom w:val="nil"/>
            </w:tcBorders>
          </w:tcPr>
          <w:p w:rsidR="0094484A" w:rsidRDefault="0094484A" w:rsidP="00D230AC">
            <w:pPr>
              <w:rPr>
                <w:rFonts w:cstheme="minorHAnsi"/>
                <w:sz w:val="18"/>
                <w:szCs w:val="18"/>
              </w:rPr>
            </w:pPr>
            <w:r w:rsidRPr="00A01AA4">
              <w:rPr>
                <w:rFonts w:cstheme="minorHAnsi"/>
                <w:sz w:val="18"/>
                <w:szCs w:val="18"/>
              </w:rPr>
              <w:t>0.004</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0.0275</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-0.9004</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0.4063</w:t>
            </w:r>
          </w:p>
        </w:tc>
        <w:tc>
          <w:tcPr>
            <w:tcW w:w="355" w:type="pct"/>
            <w:tcBorders>
              <w:top w:val="nil"/>
              <w:bottom w:val="single" w:sz="4" w:space="0" w:color="auto"/>
            </w:tcBorders>
          </w:tcPr>
          <w:p w:rsidR="0094484A" w:rsidRDefault="0094484A" w:rsidP="00D230AC">
            <w:pPr>
              <w:rPr>
                <w:rFonts w:cstheme="minorHAnsi"/>
                <w:sz w:val="18"/>
                <w:szCs w:val="18"/>
              </w:rPr>
            </w:pPr>
            <w:r w:rsidRPr="00A01AA4">
              <w:rPr>
                <w:rFonts w:cstheme="minorHAnsi"/>
                <w:sz w:val="18"/>
                <w:szCs w:val="18"/>
              </w:rPr>
              <w:t>0.02</w:t>
            </w:r>
            <w:r>
              <w:rPr>
                <w:rFonts w:cstheme="minorHAnsi"/>
                <w:sz w:val="18"/>
                <w:szCs w:val="18"/>
              </w:rPr>
              <w:t>5</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Contig643_3479</w:t>
            </w:r>
          </w:p>
        </w:tc>
        <w:tc>
          <w:tcPr>
            <w:tcW w:w="451" w:type="pct"/>
            <w:tcBorders>
              <w:bottom w:val="nil"/>
            </w:tcBorders>
          </w:tcPr>
          <w:p w:rsidR="0094484A" w:rsidRDefault="0094484A" w:rsidP="00D230AC">
            <w:pPr>
              <w:rPr>
                <w:rFonts w:cstheme="minorHAnsi"/>
                <w:sz w:val="18"/>
                <w:szCs w:val="18"/>
              </w:rPr>
            </w:pPr>
            <w:r>
              <w:rPr>
                <w:rFonts w:cstheme="minorHAnsi"/>
                <w:sz w:val="18"/>
                <w:szCs w:val="18"/>
              </w:rPr>
              <w:t>DHR13</w:t>
            </w:r>
          </w:p>
        </w:tc>
        <w:tc>
          <w:tcPr>
            <w:tcW w:w="350" w:type="pct"/>
            <w:tcBorders>
              <w:bottom w:val="nil"/>
            </w:tcBorders>
          </w:tcPr>
          <w:p w:rsidR="0094484A" w:rsidRDefault="0094484A" w:rsidP="00D230AC">
            <w:pPr>
              <w:rPr>
                <w:rFonts w:cstheme="minorHAnsi"/>
                <w:sz w:val="18"/>
                <w:szCs w:val="18"/>
              </w:rPr>
            </w:pPr>
            <w:r>
              <w:rPr>
                <w:rFonts w:cstheme="minorHAnsi"/>
                <w:sz w:val="18"/>
                <w:szCs w:val="18"/>
              </w:rPr>
              <w:t>11</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Genotype1</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0.0141</w:t>
            </w:r>
          </w:p>
        </w:tc>
        <w:tc>
          <w:tcPr>
            <w:tcW w:w="460" w:type="pct"/>
            <w:tcBorders>
              <w:bottom w:val="nil"/>
            </w:tcBorders>
          </w:tcPr>
          <w:p w:rsidR="0094484A" w:rsidRDefault="0094484A" w:rsidP="00D230AC">
            <w:pPr>
              <w:rPr>
                <w:rFonts w:cstheme="minorHAnsi"/>
                <w:sz w:val="18"/>
                <w:szCs w:val="18"/>
              </w:rPr>
            </w:pPr>
            <w:r>
              <w:rPr>
                <w:rFonts w:cstheme="minorHAnsi"/>
                <w:sz w:val="18"/>
                <w:szCs w:val="18"/>
              </w:rPr>
              <w:t>7.7223</w:t>
            </w:r>
          </w:p>
        </w:tc>
        <w:tc>
          <w:tcPr>
            <w:tcW w:w="425" w:type="pct"/>
            <w:tcBorders>
              <w:bottom w:val="nil"/>
            </w:tcBorders>
          </w:tcPr>
          <w:p w:rsidR="0094484A" w:rsidRDefault="0094484A" w:rsidP="00D230AC">
            <w:pPr>
              <w:rPr>
                <w:rFonts w:cstheme="minorHAnsi"/>
                <w:sz w:val="18"/>
                <w:szCs w:val="18"/>
              </w:rPr>
            </w:pPr>
            <w:r>
              <w:rPr>
                <w:rFonts w:cstheme="minorHAnsi"/>
                <w:sz w:val="18"/>
                <w:szCs w:val="18"/>
              </w:rPr>
              <w:t>3.1277</w:t>
            </w:r>
          </w:p>
        </w:tc>
        <w:tc>
          <w:tcPr>
            <w:tcW w:w="355" w:type="pct"/>
            <w:tcBorders>
              <w:bottom w:val="nil"/>
            </w:tcBorders>
          </w:tcPr>
          <w:p w:rsidR="0094484A" w:rsidRDefault="0094484A" w:rsidP="00D230AC">
            <w:pPr>
              <w:rPr>
                <w:rFonts w:cstheme="minorHAnsi"/>
                <w:sz w:val="18"/>
                <w:szCs w:val="18"/>
              </w:rPr>
            </w:pPr>
            <w:r w:rsidRPr="00DE19FC">
              <w:rPr>
                <w:rFonts w:cstheme="minorHAnsi"/>
                <w:sz w:val="18"/>
                <w:szCs w:val="18"/>
              </w:rPr>
              <w:t>0.007</w:t>
            </w:r>
          </w:p>
        </w:tc>
      </w:tr>
      <w:tr w:rsidR="0094484A" w:rsidRPr="00FE3510" w:rsidTr="00D230AC">
        <w:tc>
          <w:tcPr>
            <w:tcW w:w="638" w:type="pct"/>
            <w:tcBorders>
              <w:top w:val="nil"/>
              <w:bottom w:val="nil"/>
            </w:tcBorders>
          </w:tcPr>
          <w:p w:rsidR="0094484A" w:rsidRDefault="0094484A" w:rsidP="00D230AC">
            <w:pPr>
              <w:rPr>
                <w:rFonts w:cstheme="minorHAnsi"/>
                <w:sz w:val="18"/>
                <w:szCs w:val="18"/>
              </w:rPr>
            </w:pPr>
          </w:p>
        </w:tc>
        <w:tc>
          <w:tcPr>
            <w:tcW w:w="451" w:type="pct"/>
            <w:tcBorders>
              <w:top w:val="nil"/>
              <w:bottom w:val="nil"/>
            </w:tcBorders>
          </w:tcPr>
          <w:p w:rsidR="0094484A" w:rsidRDefault="0094484A" w:rsidP="00D230AC">
            <w:pPr>
              <w:rPr>
                <w:rFonts w:cstheme="minorHAnsi"/>
                <w:sz w:val="18"/>
                <w:szCs w:val="18"/>
              </w:rPr>
            </w:pPr>
          </w:p>
        </w:tc>
        <w:tc>
          <w:tcPr>
            <w:tcW w:w="350" w:type="pct"/>
            <w:tcBorders>
              <w:top w:val="nil"/>
              <w:bottom w:val="nil"/>
            </w:tcBorders>
          </w:tcPr>
          <w:p w:rsidR="0094484A" w:rsidRDefault="0094484A" w:rsidP="00D230AC">
            <w:pPr>
              <w:rPr>
                <w:rFonts w:cstheme="minorHAnsi"/>
                <w:sz w:val="18"/>
                <w:szCs w:val="18"/>
              </w:rPr>
            </w:pPr>
          </w:p>
        </w:tc>
        <w:tc>
          <w:tcPr>
            <w:tcW w:w="600" w:type="pct"/>
            <w:tcBorders>
              <w:top w:val="nil"/>
              <w:bottom w:val="nil"/>
            </w:tcBorders>
          </w:tcPr>
          <w:p w:rsidR="0094484A" w:rsidRDefault="0094484A" w:rsidP="00D230AC">
            <w:pPr>
              <w:rPr>
                <w:rFonts w:cstheme="minorHAnsi"/>
                <w:sz w:val="18"/>
                <w:szCs w:val="18"/>
              </w:rPr>
            </w:pPr>
          </w:p>
        </w:tc>
        <w:tc>
          <w:tcPr>
            <w:tcW w:w="455" w:type="pct"/>
            <w:tcBorders>
              <w:top w:val="nil"/>
              <w:bottom w:val="nil"/>
            </w:tcBorders>
          </w:tcPr>
          <w:p w:rsidR="0094484A" w:rsidRDefault="0094484A" w:rsidP="00D230AC">
            <w:pPr>
              <w:rPr>
                <w:rFonts w:cstheme="minorHAnsi"/>
                <w:sz w:val="18"/>
                <w:szCs w:val="18"/>
              </w:rPr>
            </w:pPr>
          </w:p>
        </w:tc>
        <w:tc>
          <w:tcPr>
            <w:tcW w:w="841" w:type="pct"/>
            <w:tcBorders>
              <w:top w:val="nil"/>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top w:val="nil"/>
              <w:bottom w:val="nil"/>
            </w:tcBorders>
          </w:tcPr>
          <w:p w:rsidR="0094484A" w:rsidRDefault="0094484A" w:rsidP="00D230AC">
            <w:pPr>
              <w:rPr>
                <w:rFonts w:cstheme="minorHAnsi"/>
                <w:sz w:val="18"/>
                <w:szCs w:val="18"/>
              </w:rPr>
            </w:pPr>
            <w:r>
              <w:rPr>
                <w:rFonts w:cstheme="minorHAnsi"/>
                <w:sz w:val="18"/>
                <w:szCs w:val="18"/>
              </w:rPr>
              <w:t>0.0442</w:t>
            </w:r>
          </w:p>
        </w:tc>
        <w:tc>
          <w:tcPr>
            <w:tcW w:w="460" w:type="pct"/>
            <w:tcBorders>
              <w:top w:val="nil"/>
              <w:bottom w:val="nil"/>
            </w:tcBorders>
          </w:tcPr>
          <w:p w:rsidR="0094484A" w:rsidRDefault="0094484A" w:rsidP="00D230AC">
            <w:pPr>
              <w:rPr>
                <w:rFonts w:cstheme="minorHAnsi"/>
                <w:sz w:val="18"/>
                <w:szCs w:val="18"/>
              </w:rPr>
            </w:pPr>
            <w:r>
              <w:rPr>
                <w:rFonts w:cstheme="minorHAnsi"/>
                <w:sz w:val="18"/>
                <w:szCs w:val="18"/>
              </w:rPr>
              <w:t>3.1145</w:t>
            </w:r>
          </w:p>
        </w:tc>
        <w:tc>
          <w:tcPr>
            <w:tcW w:w="425" w:type="pct"/>
            <w:tcBorders>
              <w:top w:val="nil"/>
              <w:bottom w:val="nil"/>
            </w:tcBorders>
          </w:tcPr>
          <w:p w:rsidR="0094484A" w:rsidRDefault="0094484A" w:rsidP="00D230AC">
            <w:pPr>
              <w:rPr>
                <w:rFonts w:cstheme="minorHAnsi"/>
                <w:sz w:val="18"/>
                <w:szCs w:val="18"/>
              </w:rPr>
            </w:pPr>
            <w:r>
              <w:rPr>
                <w:rFonts w:cstheme="minorHAnsi"/>
                <w:sz w:val="18"/>
                <w:szCs w:val="18"/>
              </w:rPr>
              <w:t>1.5419</w:t>
            </w:r>
          </w:p>
        </w:tc>
        <w:tc>
          <w:tcPr>
            <w:tcW w:w="355" w:type="pct"/>
            <w:tcBorders>
              <w:top w:val="nil"/>
              <w:bottom w:val="nil"/>
            </w:tcBorders>
          </w:tcPr>
          <w:p w:rsidR="0094484A" w:rsidRDefault="0094484A" w:rsidP="00D230AC">
            <w:pPr>
              <w:rPr>
                <w:rFonts w:cstheme="minorHAnsi"/>
                <w:sz w:val="18"/>
                <w:szCs w:val="18"/>
              </w:rPr>
            </w:pPr>
            <w:r w:rsidRPr="00DE19FC">
              <w:rPr>
                <w:rFonts w:cstheme="minorHAnsi"/>
                <w:sz w:val="18"/>
                <w:szCs w:val="18"/>
              </w:rPr>
              <w:t>0.007</w:t>
            </w:r>
          </w:p>
        </w:tc>
      </w:tr>
      <w:tr w:rsidR="0094484A" w:rsidRPr="00FE3510" w:rsidTr="00D230AC">
        <w:tc>
          <w:tcPr>
            <w:tcW w:w="638" w:type="pct"/>
            <w:tcBorders>
              <w:top w:val="nil"/>
            </w:tcBorders>
          </w:tcPr>
          <w:p w:rsidR="0094484A" w:rsidRDefault="0094484A" w:rsidP="00D230AC">
            <w:pPr>
              <w:rPr>
                <w:rFonts w:cstheme="minorHAnsi"/>
                <w:sz w:val="18"/>
                <w:szCs w:val="18"/>
              </w:rPr>
            </w:pPr>
          </w:p>
        </w:tc>
        <w:tc>
          <w:tcPr>
            <w:tcW w:w="451" w:type="pct"/>
            <w:tcBorders>
              <w:top w:val="nil"/>
            </w:tcBorders>
          </w:tcPr>
          <w:p w:rsidR="0094484A" w:rsidRDefault="0094484A" w:rsidP="00D230AC">
            <w:pPr>
              <w:rPr>
                <w:rFonts w:cstheme="minorHAnsi"/>
                <w:sz w:val="18"/>
                <w:szCs w:val="18"/>
              </w:rPr>
            </w:pPr>
          </w:p>
        </w:tc>
        <w:tc>
          <w:tcPr>
            <w:tcW w:w="350" w:type="pct"/>
            <w:tcBorders>
              <w:top w:val="nil"/>
            </w:tcBorders>
          </w:tcPr>
          <w:p w:rsidR="0094484A" w:rsidRDefault="0094484A" w:rsidP="00D230AC">
            <w:pPr>
              <w:rPr>
                <w:rFonts w:cstheme="minorHAnsi"/>
                <w:sz w:val="18"/>
                <w:szCs w:val="18"/>
              </w:rPr>
            </w:pPr>
          </w:p>
        </w:tc>
        <w:tc>
          <w:tcPr>
            <w:tcW w:w="600" w:type="pct"/>
            <w:tcBorders>
              <w:top w:val="nil"/>
            </w:tcBorders>
          </w:tcPr>
          <w:p w:rsidR="0094484A" w:rsidRDefault="0094484A" w:rsidP="00D230AC">
            <w:pPr>
              <w:rPr>
                <w:rFonts w:cstheme="minorHAnsi"/>
                <w:sz w:val="18"/>
                <w:szCs w:val="18"/>
              </w:rPr>
            </w:pPr>
          </w:p>
        </w:tc>
        <w:tc>
          <w:tcPr>
            <w:tcW w:w="455" w:type="pct"/>
            <w:tcBorders>
              <w:top w:val="nil"/>
            </w:tcBorders>
          </w:tcPr>
          <w:p w:rsidR="0094484A" w:rsidRDefault="0094484A" w:rsidP="00D230AC">
            <w:pPr>
              <w:rPr>
                <w:rFonts w:cstheme="minorHAnsi"/>
                <w:sz w:val="18"/>
                <w:szCs w:val="18"/>
              </w:rPr>
            </w:pPr>
          </w:p>
        </w:tc>
        <w:tc>
          <w:tcPr>
            <w:tcW w:w="841" w:type="pct"/>
            <w:tcBorders>
              <w:top w:val="nil"/>
            </w:tcBorders>
          </w:tcPr>
          <w:p w:rsidR="0094484A" w:rsidRDefault="0094484A" w:rsidP="00D230AC">
            <w:pPr>
              <w:rPr>
                <w:rFonts w:cstheme="minorHAnsi"/>
                <w:sz w:val="18"/>
                <w:szCs w:val="18"/>
              </w:rPr>
            </w:pPr>
            <w:r>
              <w:rPr>
                <w:rFonts w:cstheme="minorHAnsi"/>
                <w:sz w:val="18"/>
                <w:szCs w:val="18"/>
              </w:rPr>
              <w:t>Genotype1*logFEC</w:t>
            </w:r>
          </w:p>
        </w:tc>
        <w:tc>
          <w:tcPr>
            <w:tcW w:w="425" w:type="pct"/>
            <w:tcBorders>
              <w:top w:val="nil"/>
            </w:tcBorders>
          </w:tcPr>
          <w:p w:rsidR="0094484A" w:rsidRDefault="0094484A" w:rsidP="00D230AC">
            <w:pPr>
              <w:rPr>
                <w:rFonts w:cstheme="minorHAnsi"/>
                <w:sz w:val="18"/>
                <w:szCs w:val="18"/>
              </w:rPr>
            </w:pPr>
            <w:r>
              <w:rPr>
                <w:rFonts w:cstheme="minorHAnsi"/>
                <w:sz w:val="18"/>
                <w:szCs w:val="18"/>
              </w:rPr>
              <w:t>0.0217</w:t>
            </w:r>
          </w:p>
        </w:tc>
        <w:tc>
          <w:tcPr>
            <w:tcW w:w="460" w:type="pct"/>
            <w:tcBorders>
              <w:top w:val="nil"/>
            </w:tcBorders>
          </w:tcPr>
          <w:p w:rsidR="0094484A" w:rsidRDefault="0094484A" w:rsidP="00D230AC">
            <w:pPr>
              <w:rPr>
                <w:rFonts w:cstheme="minorHAnsi"/>
                <w:sz w:val="18"/>
                <w:szCs w:val="18"/>
              </w:rPr>
            </w:pPr>
            <w:r>
              <w:rPr>
                <w:rFonts w:cstheme="minorHAnsi"/>
                <w:sz w:val="18"/>
                <w:szCs w:val="18"/>
              </w:rPr>
              <w:t>-1.1521</w:t>
            </w:r>
          </w:p>
        </w:tc>
        <w:tc>
          <w:tcPr>
            <w:tcW w:w="425" w:type="pct"/>
            <w:tcBorders>
              <w:top w:val="nil"/>
            </w:tcBorders>
          </w:tcPr>
          <w:p w:rsidR="0094484A" w:rsidRDefault="0094484A" w:rsidP="00D230AC">
            <w:pPr>
              <w:rPr>
                <w:rFonts w:cstheme="minorHAnsi"/>
                <w:sz w:val="18"/>
                <w:szCs w:val="18"/>
              </w:rPr>
            </w:pPr>
            <w:r>
              <w:rPr>
                <w:rFonts w:cstheme="minorHAnsi"/>
                <w:sz w:val="18"/>
                <w:szCs w:val="18"/>
              </w:rPr>
              <w:t>0.4994</w:t>
            </w:r>
          </w:p>
        </w:tc>
        <w:tc>
          <w:tcPr>
            <w:tcW w:w="355" w:type="pct"/>
            <w:tcBorders>
              <w:top w:val="nil"/>
            </w:tcBorders>
          </w:tcPr>
          <w:p w:rsidR="0094484A" w:rsidRDefault="0094484A" w:rsidP="00D230AC">
            <w:pPr>
              <w:rPr>
                <w:rFonts w:cstheme="minorHAnsi"/>
                <w:sz w:val="18"/>
                <w:szCs w:val="18"/>
              </w:rPr>
            </w:pPr>
            <w:r w:rsidRPr="00DE19FC">
              <w:rPr>
                <w:rFonts w:cstheme="minorHAnsi"/>
                <w:sz w:val="18"/>
                <w:szCs w:val="18"/>
              </w:rPr>
              <w:t>0.02</w:t>
            </w:r>
            <w:r>
              <w:rPr>
                <w:rFonts w:cstheme="minorHAnsi"/>
                <w:sz w:val="18"/>
                <w:szCs w:val="18"/>
              </w:rPr>
              <w:t>8</w:t>
            </w:r>
          </w:p>
        </w:tc>
      </w:tr>
      <w:tr w:rsidR="0094484A" w:rsidRPr="00FE3510" w:rsidTr="00D230AC">
        <w:tc>
          <w:tcPr>
            <w:tcW w:w="638" w:type="pct"/>
            <w:tcBorders>
              <w:bottom w:val="single" w:sz="4" w:space="0" w:color="auto"/>
            </w:tcBorders>
          </w:tcPr>
          <w:p w:rsidR="0094484A" w:rsidRDefault="0094484A" w:rsidP="00D230AC">
            <w:pPr>
              <w:rPr>
                <w:rFonts w:cstheme="minorHAnsi"/>
                <w:sz w:val="18"/>
                <w:szCs w:val="18"/>
              </w:rPr>
            </w:pPr>
            <w:r>
              <w:rPr>
                <w:rFonts w:cstheme="minorHAnsi"/>
                <w:sz w:val="18"/>
                <w:szCs w:val="18"/>
              </w:rPr>
              <w:t>Contig650_939</w:t>
            </w:r>
          </w:p>
        </w:tc>
        <w:tc>
          <w:tcPr>
            <w:tcW w:w="451" w:type="pct"/>
            <w:tcBorders>
              <w:bottom w:val="single" w:sz="4" w:space="0" w:color="auto"/>
            </w:tcBorders>
          </w:tcPr>
          <w:p w:rsidR="0094484A" w:rsidRDefault="0094484A" w:rsidP="00D230AC">
            <w:pPr>
              <w:rPr>
                <w:rFonts w:cstheme="minorHAnsi"/>
                <w:sz w:val="18"/>
                <w:szCs w:val="18"/>
              </w:rPr>
            </w:pPr>
            <w:r>
              <w:rPr>
                <w:rFonts w:cstheme="minorHAnsi"/>
                <w:sz w:val="18"/>
                <w:szCs w:val="18"/>
              </w:rPr>
              <w:t>TCF12</w:t>
            </w:r>
          </w:p>
        </w:tc>
        <w:tc>
          <w:tcPr>
            <w:tcW w:w="350" w:type="pct"/>
            <w:tcBorders>
              <w:bottom w:val="single" w:sz="4" w:space="0" w:color="auto"/>
            </w:tcBorders>
          </w:tcPr>
          <w:p w:rsidR="0094484A" w:rsidRDefault="0094484A" w:rsidP="00D230AC">
            <w:pPr>
              <w:rPr>
                <w:rFonts w:cstheme="minorHAnsi"/>
                <w:sz w:val="18"/>
                <w:szCs w:val="18"/>
              </w:rPr>
            </w:pPr>
            <w:r>
              <w:rPr>
                <w:rFonts w:cstheme="minorHAnsi"/>
                <w:sz w:val="18"/>
                <w:szCs w:val="18"/>
              </w:rPr>
              <w:t>7</w:t>
            </w:r>
          </w:p>
        </w:tc>
        <w:tc>
          <w:tcPr>
            <w:tcW w:w="600" w:type="pct"/>
            <w:tcBorders>
              <w:bottom w:val="single" w:sz="4" w:space="0" w:color="auto"/>
            </w:tcBorders>
          </w:tcPr>
          <w:p w:rsidR="0094484A" w:rsidRDefault="0094484A" w:rsidP="00D230AC">
            <w:pPr>
              <w:rPr>
                <w:rFonts w:cstheme="minorHAnsi"/>
                <w:sz w:val="18"/>
                <w:szCs w:val="18"/>
              </w:rPr>
            </w:pPr>
            <w:r>
              <w:rPr>
                <w:rFonts w:cstheme="minorHAnsi"/>
                <w:sz w:val="18"/>
                <w:szCs w:val="18"/>
              </w:rPr>
              <w:t>SNP*Crash</w:t>
            </w:r>
          </w:p>
        </w:tc>
        <w:tc>
          <w:tcPr>
            <w:tcW w:w="455" w:type="pct"/>
            <w:tcBorders>
              <w:bottom w:val="single" w:sz="4" w:space="0" w:color="auto"/>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single" w:sz="4" w:space="0" w:color="auto"/>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single" w:sz="4" w:space="0" w:color="auto"/>
            </w:tcBorders>
          </w:tcPr>
          <w:p w:rsidR="0094484A" w:rsidRDefault="0094484A" w:rsidP="00D230AC">
            <w:pPr>
              <w:rPr>
                <w:rFonts w:cstheme="minorHAnsi"/>
                <w:sz w:val="18"/>
                <w:szCs w:val="18"/>
              </w:rPr>
            </w:pPr>
            <w:r>
              <w:rPr>
                <w:rFonts w:cstheme="minorHAnsi"/>
                <w:sz w:val="18"/>
                <w:szCs w:val="18"/>
              </w:rPr>
              <w:t>0.0273</w:t>
            </w:r>
          </w:p>
        </w:tc>
        <w:tc>
          <w:tcPr>
            <w:tcW w:w="460" w:type="pct"/>
            <w:tcBorders>
              <w:bottom w:val="single" w:sz="4" w:space="0" w:color="auto"/>
            </w:tcBorders>
          </w:tcPr>
          <w:p w:rsidR="0094484A" w:rsidRDefault="0094484A" w:rsidP="00D230AC">
            <w:pPr>
              <w:rPr>
                <w:rFonts w:cstheme="minorHAnsi"/>
                <w:sz w:val="18"/>
                <w:szCs w:val="18"/>
              </w:rPr>
            </w:pPr>
            <w:r>
              <w:rPr>
                <w:rFonts w:cstheme="minorHAnsi"/>
                <w:sz w:val="18"/>
                <w:szCs w:val="18"/>
              </w:rPr>
              <w:t>-0.6502</w:t>
            </w:r>
          </w:p>
        </w:tc>
        <w:tc>
          <w:tcPr>
            <w:tcW w:w="425" w:type="pct"/>
            <w:tcBorders>
              <w:bottom w:val="single" w:sz="4" w:space="0" w:color="auto"/>
            </w:tcBorders>
          </w:tcPr>
          <w:p w:rsidR="0094484A" w:rsidRDefault="0094484A" w:rsidP="00D230AC">
            <w:pPr>
              <w:rPr>
                <w:rFonts w:cstheme="minorHAnsi"/>
                <w:sz w:val="18"/>
                <w:szCs w:val="18"/>
              </w:rPr>
            </w:pPr>
            <w:r>
              <w:rPr>
                <w:rFonts w:cstheme="minorHAnsi"/>
                <w:sz w:val="18"/>
                <w:szCs w:val="18"/>
              </w:rPr>
              <w:t>0.2937</w:t>
            </w:r>
          </w:p>
        </w:tc>
        <w:tc>
          <w:tcPr>
            <w:tcW w:w="355" w:type="pct"/>
            <w:tcBorders>
              <w:bottom w:val="single" w:sz="4" w:space="0" w:color="auto"/>
            </w:tcBorders>
          </w:tcPr>
          <w:p w:rsidR="0094484A" w:rsidRDefault="0094484A" w:rsidP="00D230AC">
            <w:pPr>
              <w:rPr>
                <w:rFonts w:cstheme="minorHAnsi"/>
                <w:sz w:val="18"/>
                <w:szCs w:val="18"/>
              </w:rPr>
            </w:pPr>
            <w:r w:rsidRPr="00A176DC">
              <w:rPr>
                <w:rFonts w:cstheme="minorHAnsi"/>
                <w:sz w:val="18"/>
                <w:szCs w:val="18"/>
              </w:rPr>
              <w:t>0.01</w:t>
            </w:r>
            <w:r>
              <w:rPr>
                <w:rFonts w:cstheme="minorHAnsi"/>
                <w:sz w:val="18"/>
                <w:szCs w:val="18"/>
              </w:rPr>
              <w:t>2</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Contig650_939</w:t>
            </w:r>
          </w:p>
        </w:tc>
        <w:tc>
          <w:tcPr>
            <w:tcW w:w="451" w:type="pct"/>
            <w:tcBorders>
              <w:bottom w:val="nil"/>
            </w:tcBorders>
          </w:tcPr>
          <w:p w:rsidR="0094484A" w:rsidRDefault="0094484A" w:rsidP="00D230AC">
            <w:pPr>
              <w:rPr>
                <w:rFonts w:cstheme="minorHAnsi"/>
                <w:sz w:val="18"/>
                <w:szCs w:val="18"/>
              </w:rPr>
            </w:pPr>
            <w:r>
              <w:rPr>
                <w:rFonts w:cstheme="minorHAnsi"/>
                <w:sz w:val="18"/>
                <w:szCs w:val="18"/>
              </w:rPr>
              <w:t>TCF12</w:t>
            </w:r>
          </w:p>
        </w:tc>
        <w:tc>
          <w:tcPr>
            <w:tcW w:w="350" w:type="pct"/>
            <w:tcBorders>
              <w:bottom w:val="nil"/>
            </w:tcBorders>
          </w:tcPr>
          <w:p w:rsidR="0094484A" w:rsidRDefault="0094484A" w:rsidP="00D230AC">
            <w:pPr>
              <w:rPr>
                <w:rFonts w:cstheme="minorHAnsi"/>
                <w:sz w:val="18"/>
                <w:szCs w:val="18"/>
              </w:rPr>
            </w:pPr>
            <w:r>
              <w:rPr>
                <w:rFonts w:cstheme="minorHAnsi"/>
                <w:sz w:val="18"/>
                <w:szCs w:val="18"/>
              </w:rPr>
              <w:t>7</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Genotype1</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0.0235</w:t>
            </w:r>
          </w:p>
        </w:tc>
        <w:tc>
          <w:tcPr>
            <w:tcW w:w="460" w:type="pct"/>
            <w:tcBorders>
              <w:bottom w:val="nil"/>
            </w:tcBorders>
          </w:tcPr>
          <w:p w:rsidR="0094484A" w:rsidRDefault="0094484A" w:rsidP="00D230AC">
            <w:pPr>
              <w:rPr>
                <w:rFonts w:cstheme="minorHAnsi"/>
                <w:sz w:val="18"/>
                <w:szCs w:val="18"/>
              </w:rPr>
            </w:pPr>
            <w:r>
              <w:rPr>
                <w:rFonts w:cstheme="minorHAnsi"/>
                <w:sz w:val="18"/>
                <w:szCs w:val="18"/>
              </w:rPr>
              <w:t>-5.9539</w:t>
            </w:r>
          </w:p>
        </w:tc>
        <w:tc>
          <w:tcPr>
            <w:tcW w:w="425" w:type="pct"/>
            <w:tcBorders>
              <w:bottom w:val="nil"/>
            </w:tcBorders>
          </w:tcPr>
          <w:p w:rsidR="0094484A" w:rsidRDefault="0094484A" w:rsidP="00D230AC">
            <w:pPr>
              <w:rPr>
                <w:rFonts w:cstheme="minorHAnsi"/>
                <w:sz w:val="18"/>
                <w:szCs w:val="18"/>
              </w:rPr>
            </w:pPr>
            <w:r>
              <w:rPr>
                <w:rFonts w:cstheme="minorHAnsi"/>
                <w:sz w:val="18"/>
                <w:szCs w:val="18"/>
              </w:rPr>
              <w:t>2.6149</w:t>
            </w:r>
          </w:p>
        </w:tc>
        <w:tc>
          <w:tcPr>
            <w:tcW w:w="355" w:type="pct"/>
            <w:tcBorders>
              <w:bottom w:val="nil"/>
            </w:tcBorders>
          </w:tcPr>
          <w:p w:rsidR="0094484A" w:rsidRDefault="0094484A" w:rsidP="00D230AC">
            <w:pPr>
              <w:rPr>
                <w:rFonts w:cstheme="minorHAnsi"/>
                <w:sz w:val="18"/>
                <w:szCs w:val="18"/>
              </w:rPr>
            </w:pPr>
            <w:r w:rsidRPr="00A01AA4">
              <w:rPr>
                <w:rFonts w:cstheme="minorHAnsi"/>
                <w:sz w:val="18"/>
                <w:szCs w:val="18"/>
              </w:rPr>
              <w:t>0.001</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Genotype1*logFEC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0.0177</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0.9890</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0.4146</w:t>
            </w:r>
          </w:p>
        </w:tc>
        <w:tc>
          <w:tcPr>
            <w:tcW w:w="355" w:type="pct"/>
            <w:tcBorders>
              <w:top w:val="nil"/>
              <w:bottom w:val="single" w:sz="4" w:space="0" w:color="auto"/>
            </w:tcBorders>
          </w:tcPr>
          <w:p w:rsidR="0094484A" w:rsidRDefault="0094484A" w:rsidP="00D230AC">
            <w:pPr>
              <w:rPr>
                <w:rFonts w:cstheme="minorHAnsi"/>
                <w:sz w:val="18"/>
                <w:szCs w:val="18"/>
              </w:rPr>
            </w:pPr>
            <w:r w:rsidRPr="00A01AA4">
              <w:rPr>
                <w:rFonts w:cstheme="minorHAnsi"/>
                <w:sz w:val="18"/>
                <w:szCs w:val="18"/>
              </w:rPr>
              <w:t>0.022</w:t>
            </w:r>
          </w:p>
        </w:tc>
      </w:tr>
      <w:tr w:rsidR="0094484A" w:rsidRPr="0056375D" w:rsidTr="00D230AC">
        <w:tc>
          <w:tcPr>
            <w:tcW w:w="638"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OAR3_8415154</w:t>
            </w:r>
          </w:p>
        </w:tc>
        <w:tc>
          <w:tcPr>
            <w:tcW w:w="451" w:type="pct"/>
            <w:tcBorders>
              <w:bottom w:val="nil"/>
            </w:tcBorders>
          </w:tcPr>
          <w:p w:rsidR="0094484A" w:rsidRPr="0056375D" w:rsidRDefault="0094484A" w:rsidP="00D230AC">
            <w:pPr>
              <w:rPr>
                <w:rFonts w:cstheme="minorHAnsi"/>
                <w:sz w:val="18"/>
                <w:szCs w:val="18"/>
              </w:rPr>
            </w:pPr>
            <w:r>
              <w:rPr>
                <w:rFonts w:cstheme="minorHAnsi"/>
                <w:sz w:val="18"/>
                <w:szCs w:val="18"/>
              </w:rPr>
              <w:t>Q1RMV1</w:t>
            </w:r>
          </w:p>
        </w:tc>
        <w:tc>
          <w:tcPr>
            <w:tcW w:w="350" w:type="pct"/>
            <w:tcBorders>
              <w:bottom w:val="nil"/>
            </w:tcBorders>
          </w:tcPr>
          <w:p w:rsidR="0094484A" w:rsidRPr="0056375D" w:rsidRDefault="0094484A" w:rsidP="00D230AC">
            <w:pPr>
              <w:rPr>
                <w:rFonts w:cstheme="minorHAnsi"/>
                <w:sz w:val="18"/>
                <w:szCs w:val="18"/>
              </w:rPr>
            </w:pPr>
            <w:r>
              <w:rPr>
                <w:rFonts w:cstheme="minorHAnsi"/>
                <w:sz w:val="18"/>
                <w:szCs w:val="18"/>
              </w:rPr>
              <w:t>3</w:t>
            </w:r>
          </w:p>
        </w:tc>
        <w:tc>
          <w:tcPr>
            <w:tcW w:w="600"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SNP*Crash</w:t>
            </w:r>
          </w:p>
        </w:tc>
        <w:tc>
          <w:tcPr>
            <w:tcW w:w="455"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Females</w:t>
            </w:r>
          </w:p>
        </w:tc>
        <w:tc>
          <w:tcPr>
            <w:tcW w:w="841"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Genotype2</w:t>
            </w:r>
          </w:p>
        </w:tc>
        <w:tc>
          <w:tcPr>
            <w:tcW w:w="425"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0.0098</w:t>
            </w:r>
          </w:p>
        </w:tc>
        <w:tc>
          <w:tcPr>
            <w:tcW w:w="460"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1.4805</w:t>
            </w:r>
          </w:p>
        </w:tc>
        <w:tc>
          <w:tcPr>
            <w:tcW w:w="425" w:type="pct"/>
            <w:tcBorders>
              <w:bottom w:val="nil"/>
            </w:tcBorders>
          </w:tcPr>
          <w:p w:rsidR="0094484A" w:rsidRPr="0056375D" w:rsidRDefault="0094484A" w:rsidP="00D230AC">
            <w:pPr>
              <w:rPr>
                <w:rFonts w:cstheme="minorHAnsi"/>
                <w:sz w:val="18"/>
                <w:szCs w:val="18"/>
              </w:rPr>
            </w:pPr>
            <w:r w:rsidRPr="0056375D">
              <w:rPr>
                <w:rFonts w:cstheme="minorHAnsi"/>
                <w:sz w:val="18"/>
                <w:szCs w:val="18"/>
              </w:rPr>
              <w:t>0.5709</w:t>
            </w:r>
          </w:p>
        </w:tc>
        <w:tc>
          <w:tcPr>
            <w:tcW w:w="355" w:type="pct"/>
            <w:tcBorders>
              <w:bottom w:val="nil"/>
            </w:tcBorders>
          </w:tcPr>
          <w:p w:rsidR="0094484A" w:rsidRPr="0056375D" w:rsidRDefault="0094484A" w:rsidP="00D230AC">
            <w:pPr>
              <w:rPr>
                <w:rFonts w:cstheme="minorHAnsi"/>
                <w:sz w:val="18"/>
                <w:szCs w:val="18"/>
              </w:rPr>
            </w:pPr>
            <w:r w:rsidRPr="00A176DC">
              <w:rPr>
                <w:rFonts w:cstheme="minorHAnsi"/>
                <w:sz w:val="18"/>
                <w:szCs w:val="18"/>
              </w:rPr>
              <w:t>0.00</w:t>
            </w:r>
            <w:r>
              <w:rPr>
                <w:rFonts w:cstheme="minorHAnsi"/>
                <w:sz w:val="18"/>
                <w:szCs w:val="18"/>
              </w:rPr>
              <w:t>2</w:t>
            </w:r>
          </w:p>
        </w:tc>
      </w:tr>
      <w:tr w:rsidR="0094484A" w:rsidRPr="00FE3510" w:rsidTr="00D230AC">
        <w:tc>
          <w:tcPr>
            <w:tcW w:w="638" w:type="pct"/>
            <w:tcBorders>
              <w:top w:val="nil"/>
            </w:tcBorders>
          </w:tcPr>
          <w:p w:rsidR="0094484A" w:rsidRPr="0056375D" w:rsidRDefault="0094484A" w:rsidP="00D230AC">
            <w:pPr>
              <w:rPr>
                <w:rFonts w:cstheme="minorHAnsi"/>
                <w:sz w:val="18"/>
                <w:szCs w:val="18"/>
              </w:rPr>
            </w:pPr>
          </w:p>
        </w:tc>
        <w:tc>
          <w:tcPr>
            <w:tcW w:w="451" w:type="pct"/>
            <w:tcBorders>
              <w:top w:val="nil"/>
            </w:tcBorders>
          </w:tcPr>
          <w:p w:rsidR="0094484A" w:rsidRPr="0056375D" w:rsidRDefault="0094484A" w:rsidP="00D230AC">
            <w:pPr>
              <w:rPr>
                <w:rFonts w:cstheme="minorHAnsi"/>
                <w:sz w:val="18"/>
                <w:szCs w:val="18"/>
              </w:rPr>
            </w:pPr>
          </w:p>
        </w:tc>
        <w:tc>
          <w:tcPr>
            <w:tcW w:w="350" w:type="pct"/>
            <w:tcBorders>
              <w:top w:val="nil"/>
            </w:tcBorders>
          </w:tcPr>
          <w:p w:rsidR="0094484A" w:rsidRPr="0056375D" w:rsidRDefault="0094484A" w:rsidP="00D230AC">
            <w:pPr>
              <w:rPr>
                <w:rFonts w:cstheme="minorHAnsi"/>
                <w:sz w:val="18"/>
                <w:szCs w:val="18"/>
              </w:rPr>
            </w:pPr>
          </w:p>
        </w:tc>
        <w:tc>
          <w:tcPr>
            <w:tcW w:w="600" w:type="pct"/>
            <w:tcBorders>
              <w:top w:val="nil"/>
            </w:tcBorders>
          </w:tcPr>
          <w:p w:rsidR="0094484A" w:rsidRPr="0056375D" w:rsidRDefault="0094484A" w:rsidP="00D230AC">
            <w:pPr>
              <w:rPr>
                <w:rFonts w:cstheme="minorHAnsi"/>
                <w:sz w:val="18"/>
                <w:szCs w:val="18"/>
              </w:rPr>
            </w:pPr>
          </w:p>
        </w:tc>
        <w:tc>
          <w:tcPr>
            <w:tcW w:w="455" w:type="pct"/>
            <w:tcBorders>
              <w:top w:val="nil"/>
            </w:tcBorders>
          </w:tcPr>
          <w:p w:rsidR="0094484A" w:rsidRPr="0056375D" w:rsidRDefault="0094484A" w:rsidP="00D230AC">
            <w:pPr>
              <w:rPr>
                <w:rFonts w:cstheme="minorHAnsi"/>
                <w:sz w:val="18"/>
                <w:szCs w:val="18"/>
              </w:rPr>
            </w:pPr>
          </w:p>
        </w:tc>
        <w:tc>
          <w:tcPr>
            <w:tcW w:w="841" w:type="pct"/>
            <w:tcBorders>
              <w:top w:val="nil"/>
            </w:tcBorders>
          </w:tcPr>
          <w:p w:rsidR="0094484A" w:rsidRPr="0056375D" w:rsidRDefault="0094484A" w:rsidP="00D230AC">
            <w:pPr>
              <w:rPr>
                <w:rFonts w:cstheme="minorHAnsi"/>
                <w:sz w:val="18"/>
                <w:szCs w:val="18"/>
              </w:rPr>
            </w:pPr>
            <w:r w:rsidRPr="0056375D">
              <w:rPr>
                <w:rFonts w:cstheme="minorHAnsi"/>
                <w:sz w:val="18"/>
                <w:szCs w:val="18"/>
              </w:rPr>
              <w:t>Genotype2*CrashYrno</w:t>
            </w:r>
          </w:p>
        </w:tc>
        <w:tc>
          <w:tcPr>
            <w:tcW w:w="425" w:type="pct"/>
            <w:tcBorders>
              <w:top w:val="nil"/>
            </w:tcBorders>
          </w:tcPr>
          <w:p w:rsidR="0094484A" w:rsidRPr="0056375D" w:rsidRDefault="0094484A" w:rsidP="00D230AC">
            <w:pPr>
              <w:rPr>
                <w:rFonts w:cstheme="minorHAnsi"/>
                <w:sz w:val="18"/>
                <w:szCs w:val="18"/>
              </w:rPr>
            </w:pPr>
            <w:r w:rsidRPr="0056375D">
              <w:rPr>
                <w:rFonts w:cstheme="minorHAnsi"/>
                <w:sz w:val="18"/>
                <w:szCs w:val="18"/>
              </w:rPr>
              <w:t>0.0322</w:t>
            </w:r>
          </w:p>
        </w:tc>
        <w:tc>
          <w:tcPr>
            <w:tcW w:w="460" w:type="pct"/>
            <w:tcBorders>
              <w:top w:val="nil"/>
            </w:tcBorders>
          </w:tcPr>
          <w:p w:rsidR="0094484A" w:rsidRPr="0056375D" w:rsidRDefault="0094484A" w:rsidP="00D230AC">
            <w:pPr>
              <w:rPr>
                <w:rFonts w:cstheme="minorHAnsi"/>
                <w:sz w:val="18"/>
                <w:szCs w:val="18"/>
              </w:rPr>
            </w:pPr>
            <w:r w:rsidRPr="0056375D">
              <w:rPr>
                <w:rFonts w:cstheme="minorHAnsi"/>
                <w:sz w:val="18"/>
                <w:szCs w:val="18"/>
              </w:rPr>
              <w:t>-1.5190</w:t>
            </w:r>
          </w:p>
        </w:tc>
        <w:tc>
          <w:tcPr>
            <w:tcW w:w="425" w:type="pct"/>
            <w:tcBorders>
              <w:top w:val="nil"/>
            </w:tcBorders>
          </w:tcPr>
          <w:p w:rsidR="0094484A" w:rsidRDefault="0094484A" w:rsidP="00D230AC">
            <w:pPr>
              <w:rPr>
                <w:rFonts w:cstheme="minorHAnsi"/>
                <w:sz w:val="18"/>
                <w:szCs w:val="18"/>
              </w:rPr>
            </w:pPr>
            <w:r w:rsidRPr="0056375D">
              <w:rPr>
                <w:rFonts w:cstheme="minorHAnsi"/>
                <w:sz w:val="18"/>
                <w:szCs w:val="18"/>
              </w:rPr>
              <w:t>0.7070</w:t>
            </w:r>
          </w:p>
        </w:tc>
        <w:tc>
          <w:tcPr>
            <w:tcW w:w="355" w:type="pct"/>
            <w:tcBorders>
              <w:top w:val="nil"/>
            </w:tcBorders>
          </w:tcPr>
          <w:p w:rsidR="0094484A" w:rsidRPr="0056375D" w:rsidRDefault="0094484A" w:rsidP="00D230AC">
            <w:pPr>
              <w:rPr>
                <w:rFonts w:cstheme="minorHAnsi"/>
                <w:sz w:val="18"/>
                <w:szCs w:val="18"/>
              </w:rPr>
            </w:pPr>
            <w:r w:rsidRPr="00A176DC">
              <w:rPr>
                <w:rFonts w:cstheme="minorHAnsi"/>
                <w:sz w:val="18"/>
                <w:szCs w:val="18"/>
              </w:rPr>
              <w:t>0.01</w:t>
            </w:r>
            <w:r>
              <w:rPr>
                <w:rFonts w:cstheme="minorHAnsi"/>
                <w:sz w:val="18"/>
                <w:szCs w:val="18"/>
              </w:rPr>
              <w:t>0</w:t>
            </w:r>
          </w:p>
        </w:tc>
      </w:tr>
      <w:tr w:rsidR="0094484A" w:rsidRPr="00FE3510" w:rsidTr="00D230AC">
        <w:tc>
          <w:tcPr>
            <w:tcW w:w="638" w:type="pct"/>
            <w:tcBorders>
              <w:bottom w:val="single" w:sz="4" w:space="0" w:color="auto"/>
            </w:tcBorders>
          </w:tcPr>
          <w:p w:rsidR="0094484A" w:rsidRDefault="0094484A" w:rsidP="00D230AC">
            <w:pPr>
              <w:rPr>
                <w:rFonts w:cstheme="minorHAnsi"/>
                <w:sz w:val="18"/>
                <w:szCs w:val="18"/>
              </w:rPr>
            </w:pPr>
            <w:r w:rsidRPr="00B96239">
              <w:rPr>
                <w:sz w:val="18"/>
                <w:szCs w:val="18"/>
              </w:rPr>
              <w:t>OAR8_23623079</w:t>
            </w:r>
          </w:p>
        </w:tc>
        <w:tc>
          <w:tcPr>
            <w:tcW w:w="451" w:type="pct"/>
            <w:tcBorders>
              <w:bottom w:val="single" w:sz="4" w:space="0" w:color="auto"/>
            </w:tcBorders>
          </w:tcPr>
          <w:p w:rsidR="0094484A" w:rsidRPr="00B96239" w:rsidRDefault="0094484A" w:rsidP="00D230AC">
            <w:pPr>
              <w:rPr>
                <w:sz w:val="18"/>
                <w:szCs w:val="18"/>
              </w:rPr>
            </w:pPr>
            <w:r>
              <w:rPr>
                <w:sz w:val="18"/>
                <w:szCs w:val="18"/>
              </w:rPr>
              <w:t>RFX6</w:t>
            </w:r>
          </w:p>
        </w:tc>
        <w:tc>
          <w:tcPr>
            <w:tcW w:w="350" w:type="pct"/>
            <w:tcBorders>
              <w:bottom w:val="single" w:sz="4" w:space="0" w:color="auto"/>
            </w:tcBorders>
          </w:tcPr>
          <w:p w:rsidR="0094484A" w:rsidRPr="00B96239" w:rsidRDefault="0094484A" w:rsidP="00D230AC">
            <w:pPr>
              <w:rPr>
                <w:sz w:val="18"/>
                <w:szCs w:val="18"/>
              </w:rPr>
            </w:pPr>
            <w:r>
              <w:rPr>
                <w:sz w:val="18"/>
                <w:szCs w:val="18"/>
              </w:rPr>
              <w:t>8</w:t>
            </w:r>
          </w:p>
        </w:tc>
        <w:tc>
          <w:tcPr>
            <w:tcW w:w="600" w:type="pct"/>
            <w:tcBorders>
              <w:bottom w:val="single" w:sz="4" w:space="0" w:color="auto"/>
            </w:tcBorders>
          </w:tcPr>
          <w:p w:rsidR="0094484A" w:rsidRDefault="0094484A" w:rsidP="00D230AC">
            <w:pPr>
              <w:rPr>
                <w:rFonts w:cstheme="minorHAnsi"/>
                <w:sz w:val="18"/>
                <w:szCs w:val="18"/>
              </w:rPr>
            </w:pPr>
            <w:r w:rsidRPr="00B96239">
              <w:rPr>
                <w:sz w:val="18"/>
                <w:szCs w:val="18"/>
              </w:rPr>
              <w:t>SNP*Crash</w:t>
            </w:r>
          </w:p>
        </w:tc>
        <w:tc>
          <w:tcPr>
            <w:tcW w:w="455" w:type="pct"/>
            <w:tcBorders>
              <w:bottom w:val="single" w:sz="4" w:space="0" w:color="auto"/>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single" w:sz="4" w:space="0" w:color="auto"/>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single" w:sz="4" w:space="0" w:color="auto"/>
            </w:tcBorders>
          </w:tcPr>
          <w:p w:rsidR="0094484A" w:rsidRDefault="0094484A" w:rsidP="00D230AC">
            <w:pPr>
              <w:rPr>
                <w:rFonts w:cstheme="minorHAnsi"/>
                <w:sz w:val="18"/>
                <w:szCs w:val="18"/>
              </w:rPr>
            </w:pPr>
            <w:r>
              <w:rPr>
                <w:rFonts w:cstheme="minorHAnsi"/>
                <w:sz w:val="18"/>
                <w:szCs w:val="18"/>
              </w:rPr>
              <w:t>0.0207</w:t>
            </w:r>
          </w:p>
        </w:tc>
        <w:tc>
          <w:tcPr>
            <w:tcW w:w="460" w:type="pct"/>
            <w:tcBorders>
              <w:bottom w:val="single" w:sz="4" w:space="0" w:color="auto"/>
            </w:tcBorders>
          </w:tcPr>
          <w:p w:rsidR="0094484A" w:rsidRDefault="0094484A" w:rsidP="00D230AC">
            <w:pPr>
              <w:rPr>
                <w:rFonts w:cstheme="minorHAnsi"/>
                <w:sz w:val="18"/>
                <w:szCs w:val="18"/>
              </w:rPr>
            </w:pPr>
            <w:r>
              <w:rPr>
                <w:rFonts w:cstheme="minorHAnsi"/>
                <w:sz w:val="18"/>
                <w:szCs w:val="18"/>
              </w:rPr>
              <w:t>-0.5839</w:t>
            </w:r>
          </w:p>
        </w:tc>
        <w:tc>
          <w:tcPr>
            <w:tcW w:w="425" w:type="pct"/>
            <w:tcBorders>
              <w:bottom w:val="single" w:sz="4" w:space="0" w:color="auto"/>
            </w:tcBorders>
          </w:tcPr>
          <w:p w:rsidR="0094484A" w:rsidRDefault="0094484A" w:rsidP="00D230AC">
            <w:pPr>
              <w:rPr>
                <w:rFonts w:cstheme="minorHAnsi"/>
                <w:sz w:val="18"/>
                <w:szCs w:val="18"/>
              </w:rPr>
            </w:pPr>
            <w:r>
              <w:rPr>
                <w:rFonts w:cstheme="minorHAnsi"/>
                <w:sz w:val="18"/>
                <w:szCs w:val="18"/>
              </w:rPr>
              <w:t>0.2515</w:t>
            </w:r>
          </w:p>
        </w:tc>
        <w:tc>
          <w:tcPr>
            <w:tcW w:w="355" w:type="pct"/>
            <w:tcBorders>
              <w:bottom w:val="single" w:sz="4" w:space="0" w:color="auto"/>
            </w:tcBorders>
          </w:tcPr>
          <w:p w:rsidR="0094484A" w:rsidRDefault="0094484A" w:rsidP="00D230AC">
            <w:pPr>
              <w:rPr>
                <w:rFonts w:cstheme="minorHAnsi"/>
                <w:sz w:val="18"/>
                <w:szCs w:val="18"/>
              </w:rPr>
            </w:pPr>
            <w:r w:rsidRPr="00883DD2">
              <w:rPr>
                <w:rFonts w:cstheme="minorHAnsi"/>
                <w:sz w:val="18"/>
                <w:szCs w:val="18"/>
              </w:rPr>
              <w:t>0.02</w:t>
            </w:r>
            <w:r>
              <w:rPr>
                <w:rFonts w:cstheme="minorHAnsi"/>
                <w:sz w:val="18"/>
                <w:szCs w:val="18"/>
              </w:rPr>
              <w:t>5</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Contig697_2735</w:t>
            </w:r>
          </w:p>
        </w:tc>
        <w:tc>
          <w:tcPr>
            <w:tcW w:w="451" w:type="pct"/>
            <w:tcBorders>
              <w:bottom w:val="nil"/>
            </w:tcBorders>
          </w:tcPr>
          <w:p w:rsidR="0094484A" w:rsidRDefault="0094484A" w:rsidP="00D230AC">
            <w:pPr>
              <w:rPr>
                <w:rFonts w:cstheme="minorHAnsi"/>
                <w:sz w:val="18"/>
                <w:szCs w:val="18"/>
              </w:rPr>
            </w:pPr>
            <w:r>
              <w:rPr>
                <w:rFonts w:cstheme="minorHAnsi"/>
                <w:sz w:val="18"/>
                <w:szCs w:val="18"/>
              </w:rPr>
              <w:t>A7YWM8</w:t>
            </w:r>
          </w:p>
        </w:tc>
        <w:tc>
          <w:tcPr>
            <w:tcW w:w="350" w:type="pct"/>
            <w:tcBorders>
              <w:bottom w:val="nil"/>
            </w:tcBorders>
          </w:tcPr>
          <w:p w:rsidR="0094484A" w:rsidRDefault="0094484A" w:rsidP="00D230AC">
            <w:pPr>
              <w:rPr>
                <w:rFonts w:cstheme="minorHAnsi"/>
                <w:sz w:val="18"/>
                <w:szCs w:val="18"/>
              </w:rPr>
            </w:pPr>
            <w:r>
              <w:rPr>
                <w:rFonts w:cstheme="minorHAnsi"/>
                <w:sz w:val="18"/>
                <w:szCs w:val="18"/>
              </w:rPr>
              <w:t>13</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SNP*E</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0.0165</w:t>
            </w:r>
          </w:p>
        </w:tc>
        <w:tc>
          <w:tcPr>
            <w:tcW w:w="460" w:type="pct"/>
            <w:tcBorders>
              <w:bottom w:val="nil"/>
            </w:tcBorders>
          </w:tcPr>
          <w:p w:rsidR="0094484A" w:rsidRDefault="0094484A" w:rsidP="00D230AC">
            <w:pPr>
              <w:rPr>
                <w:rFonts w:cstheme="minorHAnsi"/>
                <w:sz w:val="18"/>
                <w:szCs w:val="18"/>
              </w:rPr>
            </w:pPr>
            <w:r>
              <w:rPr>
                <w:rFonts w:cstheme="minorHAnsi"/>
                <w:sz w:val="18"/>
                <w:szCs w:val="18"/>
              </w:rPr>
              <w:t>1.2850</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0.5336</w:t>
            </w:r>
          </w:p>
        </w:tc>
        <w:tc>
          <w:tcPr>
            <w:tcW w:w="355" w:type="pct"/>
            <w:tcBorders>
              <w:bottom w:val="nil"/>
            </w:tcBorders>
          </w:tcPr>
          <w:p w:rsidR="0094484A" w:rsidRDefault="0094484A" w:rsidP="00D230AC">
            <w:pPr>
              <w:rPr>
                <w:rFonts w:cstheme="minorHAnsi"/>
                <w:sz w:val="18"/>
                <w:szCs w:val="18"/>
              </w:rPr>
            </w:pPr>
            <w:r w:rsidRPr="003E4B7C">
              <w:rPr>
                <w:rFonts w:cstheme="minorHAnsi"/>
                <w:sz w:val="18"/>
                <w:szCs w:val="18"/>
              </w:rPr>
              <w:t>0.00</w:t>
            </w:r>
            <w:r>
              <w:rPr>
                <w:rFonts w:cstheme="minorHAnsi"/>
                <w:sz w:val="18"/>
                <w:szCs w:val="18"/>
              </w:rPr>
              <w:t>2</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Genotype2*E</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0.0108</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-3.8293</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1.4956</w:t>
            </w:r>
          </w:p>
        </w:tc>
        <w:tc>
          <w:tcPr>
            <w:tcW w:w="355" w:type="pct"/>
            <w:tcBorders>
              <w:top w:val="nil"/>
              <w:bottom w:val="single" w:sz="4" w:space="0" w:color="auto"/>
            </w:tcBorders>
          </w:tcPr>
          <w:p w:rsidR="0094484A" w:rsidRDefault="0094484A" w:rsidP="00D230AC">
            <w:pPr>
              <w:rPr>
                <w:rFonts w:cstheme="minorHAnsi"/>
                <w:sz w:val="18"/>
                <w:szCs w:val="18"/>
              </w:rPr>
            </w:pPr>
            <w:r w:rsidRPr="003E4B7C">
              <w:rPr>
                <w:rFonts w:cstheme="minorHAnsi"/>
                <w:sz w:val="18"/>
                <w:szCs w:val="18"/>
              </w:rPr>
              <w:t>0.033</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Contig697_2735</w:t>
            </w:r>
          </w:p>
        </w:tc>
        <w:tc>
          <w:tcPr>
            <w:tcW w:w="451" w:type="pct"/>
            <w:tcBorders>
              <w:bottom w:val="nil"/>
            </w:tcBorders>
          </w:tcPr>
          <w:p w:rsidR="0094484A" w:rsidRDefault="0094484A" w:rsidP="00D230AC">
            <w:pPr>
              <w:rPr>
                <w:rFonts w:cstheme="minorHAnsi"/>
                <w:sz w:val="18"/>
                <w:szCs w:val="18"/>
              </w:rPr>
            </w:pPr>
            <w:r>
              <w:rPr>
                <w:rFonts w:cstheme="minorHAnsi"/>
                <w:sz w:val="18"/>
                <w:szCs w:val="18"/>
              </w:rPr>
              <w:t>A7YWM8</w:t>
            </w:r>
          </w:p>
        </w:tc>
        <w:tc>
          <w:tcPr>
            <w:tcW w:w="350" w:type="pct"/>
            <w:tcBorders>
              <w:bottom w:val="nil"/>
            </w:tcBorders>
          </w:tcPr>
          <w:p w:rsidR="0094484A" w:rsidRDefault="0094484A" w:rsidP="00D230AC">
            <w:pPr>
              <w:rPr>
                <w:rFonts w:cstheme="minorHAnsi"/>
                <w:sz w:val="18"/>
                <w:szCs w:val="18"/>
              </w:rPr>
            </w:pPr>
            <w:r>
              <w:rPr>
                <w:rFonts w:cstheme="minorHAnsi"/>
                <w:sz w:val="18"/>
                <w:szCs w:val="18"/>
              </w:rPr>
              <w:t>13</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0.0401</w:t>
            </w:r>
          </w:p>
        </w:tc>
        <w:tc>
          <w:tcPr>
            <w:tcW w:w="460" w:type="pct"/>
            <w:tcBorders>
              <w:bottom w:val="nil"/>
            </w:tcBorders>
          </w:tcPr>
          <w:p w:rsidR="0094484A" w:rsidRDefault="0094484A" w:rsidP="00D230AC">
            <w:pPr>
              <w:rPr>
                <w:rFonts w:cstheme="minorHAnsi"/>
                <w:sz w:val="18"/>
                <w:szCs w:val="18"/>
              </w:rPr>
            </w:pPr>
            <w:r>
              <w:rPr>
                <w:rFonts w:cstheme="minorHAnsi"/>
                <w:sz w:val="18"/>
                <w:szCs w:val="18"/>
              </w:rPr>
              <w:t>-3.0790</w:t>
            </w:r>
          </w:p>
        </w:tc>
        <w:tc>
          <w:tcPr>
            <w:tcW w:w="425" w:type="pct"/>
            <w:tcBorders>
              <w:bottom w:val="nil"/>
            </w:tcBorders>
          </w:tcPr>
          <w:p w:rsidR="0094484A" w:rsidRDefault="0094484A" w:rsidP="00D230AC">
            <w:pPr>
              <w:rPr>
                <w:rFonts w:cstheme="minorHAnsi"/>
                <w:sz w:val="18"/>
                <w:szCs w:val="18"/>
              </w:rPr>
            </w:pPr>
            <w:r>
              <w:rPr>
                <w:rFonts w:cstheme="minorHAnsi"/>
                <w:sz w:val="18"/>
                <w:szCs w:val="18"/>
              </w:rPr>
              <w:t>1.4928</w:t>
            </w:r>
          </w:p>
        </w:tc>
        <w:tc>
          <w:tcPr>
            <w:tcW w:w="355" w:type="pct"/>
            <w:tcBorders>
              <w:bottom w:val="nil"/>
            </w:tcBorders>
          </w:tcPr>
          <w:p w:rsidR="0094484A" w:rsidRDefault="0094484A" w:rsidP="00D230AC">
            <w:pPr>
              <w:rPr>
                <w:rFonts w:cstheme="minorHAnsi"/>
                <w:sz w:val="18"/>
                <w:szCs w:val="18"/>
              </w:rPr>
            </w:pPr>
            <w:r w:rsidRPr="00353B3C">
              <w:rPr>
                <w:rFonts w:cstheme="minorHAnsi"/>
                <w:sz w:val="18"/>
                <w:szCs w:val="18"/>
              </w:rPr>
              <w:t>0.000</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0.0314</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0.5329</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0.2464</w:t>
            </w:r>
          </w:p>
        </w:tc>
        <w:tc>
          <w:tcPr>
            <w:tcW w:w="355" w:type="pct"/>
            <w:tcBorders>
              <w:top w:val="nil"/>
              <w:bottom w:val="single" w:sz="4" w:space="0" w:color="auto"/>
            </w:tcBorders>
          </w:tcPr>
          <w:p w:rsidR="0094484A" w:rsidRDefault="0094484A" w:rsidP="00D230AC">
            <w:pPr>
              <w:rPr>
                <w:rFonts w:cstheme="minorHAnsi"/>
                <w:sz w:val="18"/>
                <w:szCs w:val="18"/>
              </w:rPr>
            </w:pPr>
            <w:r w:rsidRPr="00353B3C">
              <w:rPr>
                <w:rFonts w:cstheme="minorHAnsi"/>
                <w:sz w:val="18"/>
                <w:szCs w:val="18"/>
              </w:rPr>
              <w:t>0.030</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Contig697_2735</w:t>
            </w:r>
          </w:p>
        </w:tc>
        <w:tc>
          <w:tcPr>
            <w:tcW w:w="451" w:type="pct"/>
            <w:tcBorders>
              <w:bottom w:val="nil"/>
            </w:tcBorders>
          </w:tcPr>
          <w:p w:rsidR="0094484A" w:rsidRDefault="0094484A" w:rsidP="00D230AC">
            <w:pPr>
              <w:rPr>
                <w:rFonts w:cstheme="minorHAnsi"/>
                <w:sz w:val="18"/>
                <w:szCs w:val="18"/>
              </w:rPr>
            </w:pPr>
            <w:r>
              <w:rPr>
                <w:rFonts w:cstheme="minorHAnsi"/>
                <w:sz w:val="18"/>
                <w:szCs w:val="18"/>
              </w:rPr>
              <w:t>A7YWM8</w:t>
            </w:r>
          </w:p>
        </w:tc>
        <w:tc>
          <w:tcPr>
            <w:tcW w:w="350" w:type="pct"/>
            <w:tcBorders>
              <w:bottom w:val="nil"/>
            </w:tcBorders>
          </w:tcPr>
          <w:p w:rsidR="0094484A" w:rsidRDefault="0094484A" w:rsidP="00D230AC">
            <w:pPr>
              <w:rPr>
                <w:rFonts w:cstheme="minorHAnsi"/>
                <w:sz w:val="18"/>
                <w:szCs w:val="18"/>
              </w:rPr>
            </w:pPr>
            <w:r>
              <w:rPr>
                <w:rFonts w:cstheme="minorHAnsi"/>
                <w:sz w:val="18"/>
                <w:szCs w:val="18"/>
              </w:rPr>
              <w:t>13</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Genotype1</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0.0410</w:t>
            </w:r>
          </w:p>
        </w:tc>
        <w:tc>
          <w:tcPr>
            <w:tcW w:w="460" w:type="pct"/>
            <w:tcBorders>
              <w:bottom w:val="nil"/>
            </w:tcBorders>
          </w:tcPr>
          <w:p w:rsidR="0094484A" w:rsidRDefault="0094484A" w:rsidP="00D230AC">
            <w:pPr>
              <w:rPr>
                <w:rFonts w:cstheme="minorHAnsi"/>
                <w:sz w:val="18"/>
                <w:szCs w:val="18"/>
              </w:rPr>
            </w:pPr>
            <w:r>
              <w:rPr>
                <w:rFonts w:cstheme="minorHAnsi"/>
                <w:sz w:val="18"/>
                <w:szCs w:val="18"/>
              </w:rPr>
              <w:t>-5.4119</w:t>
            </w:r>
          </w:p>
        </w:tc>
        <w:tc>
          <w:tcPr>
            <w:tcW w:w="425" w:type="pct"/>
            <w:tcBorders>
              <w:bottom w:val="nil"/>
            </w:tcBorders>
          </w:tcPr>
          <w:p w:rsidR="0094484A" w:rsidRDefault="0094484A" w:rsidP="00D230AC">
            <w:pPr>
              <w:rPr>
                <w:rFonts w:cstheme="minorHAnsi"/>
                <w:sz w:val="18"/>
                <w:szCs w:val="18"/>
              </w:rPr>
            </w:pPr>
            <w:r>
              <w:rPr>
                <w:rFonts w:cstheme="minorHAnsi"/>
                <w:sz w:val="18"/>
                <w:szCs w:val="18"/>
              </w:rPr>
              <w:t>2.6347</w:t>
            </w:r>
          </w:p>
        </w:tc>
        <w:tc>
          <w:tcPr>
            <w:tcW w:w="355" w:type="pct"/>
            <w:tcBorders>
              <w:bottom w:val="nil"/>
            </w:tcBorders>
          </w:tcPr>
          <w:p w:rsidR="0094484A" w:rsidRDefault="0094484A" w:rsidP="00D230AC">
            <w:pPr>
              <w:rPr>
                <w:rFonts w:cstheme="minorHAnsi"/>
                <w:sz w:val="18"/>
                <w:szCs w:val="18"/>
              </w:rPr>
            </w:pPr>
            <w:r w:rsidRPr="00A01AA4">
              <w:rPr>
                <w:rFonts w:cstheme="minorHAnsi"/>
                <w:sz w:val="18"/>
                <w:szCs w:val="18"/>
              </w:rPr>
              <w:t>0.020</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Genotype1*logFEC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0.0253</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0.9628</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0.4278</w:t>
            </w:r>
          </w:p>
        </w:tc>
        <w:tc>
          <w:tcPr>
            <w:tcW w:w="355" w:type="pct"/>
            <w:tcBorders>
              <w:top w:val="nil"/>
              <w:bottom w:val="single" w:sz="4" w:space="0" w:color="auto"/>
            </w:tcBorders>
          </w:tcPr>
          <w:p w:rsidR="0094484A" w:rsidRDefault="0094484A" w:rsidP="00D230AC">
            <w:pPr>
              <w:rPr>
                <w:rFonts w:cstheme="minorHAnsi"/>
                <w:sz w:val="18"/>
                <w:szCs w:val="18"/>
              </w:rPr>
            </w:pPr>
            <w:r w:rsidRPr="00A01AA4">
              <w:rPr>
                <w:rFonts w:cstheme="minorHAnsi"/>
                <w:sz w:val="18"/>
                <w:szCs w:val="18"/>
              </w:rPr>
              <w:t>0.01</w:t>
            </w:r>
            <w:r>
              <w:rPr>
                <w:rFonts w:cstheme="minorHAnsi"/>
                <w:sz w:val="18"/>
                <w:szCs w:val="18"/>
              </w:rPr>
              <w:t>4</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Contig543_1868</w:t>
            </w:r>
          </w:p>
        </w:tc>
        <w:tc>
          <w:tcPr>
            <w:tcW w:w="451" w:type="pct"/>
            <w:tcBorders>
              <w:bottom w:val="nil"/>
            </w:tcBorders>
          </w:tcPr>
          <w:p w:rsidR="0094484A" w:rsidRDefault="0094484A" w:rsidP="00D230AC">
            <w:pPr>
              <w:rPr>
                <w:rFonts w:cstheme="minorHAnsi"/>
                <w:sz w:val="18"/>
                <w:szCs w:val="18"/>
              </w:rPr>
            </w:pPr>
            <w:r>
              <w:rPr>
                <w:rFonts w:cstheme="minorHAnsi"/>
                <w:sz w:val="18"/>
                <w:szCs w:val="18"/>
              </w:rPr>
              <w:t>PLA2G6</w:t>
            </w:r>
          </w:p>
        </w:tc>
        <w:tc>
          <w:tcPr>
            <w:tcW w:w="350" w:type="pct"/>
            <w:tcBorders>
              <w:bottom w:val="nil"/>
            </w:tcBorders>
          </w:tcPr>
          <w:p w:rsidR="0094484A" w:rsidRDefault="0094484A" w:rsidP="00D230AC">
            <w:pPr>
              <w:rPr>
                <w:rFonts w:cstheme="minorHAnsi"/>
                <w:sz w:val="18"/>
                <w:szCs w:val="18"/>
              </w:rPr>
            </w:pPr>
            <w:r>
              <w:rPr>
                <w:rFonts w:cstheme="minorHAnsi"/>
                <w:sz w:val="18"/>
                <w:szCs w:val="18"/>
              </w:rPr>
              <w:t>3</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0.0133</w:t>
            </w:r>
          </w:p>
        </w:tc>
        <w:tc>
          <w:tcPr>
            <w:tcW w:w="460" w:type="pct"/>
            <w:tcBorders>
              <w:bottom w:val="nil"/>
            </w:tcBorders>
          </w:tcPr>
          <w:p w:rsidR="0094484A" w:rsidRDefault="0094484A" w:rsidP="00D230AC">
            <w:pPr>
              <w:rPr>
                <w:rFonts w:cstheme="minorHAnsi"/>
                <w:sz w:val="18"/>
                <w:szCs w:val="18"/>
              </w:rPr>
            </w:pPr>
            <w:r>
              <w:rPr>
                <w:rFonts w:cstheme="minorHAnsi"/>
                <w:sz w:val="18"/>
                <w:szCs w:val="18"/>
              </w:rPr>
              <w:t>-4.3437</w:t>
            </w:r>
          </w:p>
        </w:tc>
        <w:tc>
          <w:tcPr>
            <w:tcW w:w="425" w:type="pct"/>
            <w:tcBorders>
              <w:bottom w:val="nil"/>
            </w:tcBorders>
          </w:tcPr>
          <w:p w:rsidR="0094484A" w:rsidRDefault="0094484A" w:rsidP="00D230AC">
            <w:pPr>
              <w:rPr>
                <w:rFonts w:cstheme="minorHAnsi"/>
                <w:sz w:val="18"/>
                <w:szCs w:val="18"/>
              </w:rPr>
            </w:pPr>
            <w:r>
              <w:rPr>
                <w:rFonts w:cstheme="minorHAnsi"/>
                <w:sz w:val="18"/>
                <w:szCs w:val="18"/>
              </w:rPr>
              <w:t>1.7451</w:t>
            </w:r>
          </w:p>
        </w:tc>
        <w:tc>
          <w:tcPr>
            <w:tcW w:w="355" w:type="pct"/>
            <w:tcBorders>
              <w:bottom w:val="nil"/>
            </w:tcBorders>
          </w:tcPr>
          <w:p w:rsidR="0094484A" w:rsidRDefault="0094484A" w:rsidP="00D230AC">
            <w:pPr>
              <w:rPr>
                <w:rFonts w:cstheme="minorHAnsi"/>
                <w:sz w:val="18"/>
                <w:szCs w:val="18"/>
              </w:rPr>
            </w:pPr>
            <w:r w:rsidRPr="00353B3C">
              <w:rPr>
                <w:rFonts w:cstheme="minorHAnsi"/>
                <w:sz w:val="18"/>
                <w:szCs w:val="18"/>
              </w:rPr>
              <w:t>0.00</w:t>
            </w:r>
            <w:r>
              <w:rPr>
                <w:rFonts w:cstheme="minorHAnsi"/>
                <w:sz w:val="18"/>
                <w:szCs w:val="18"/>
              </w:rPr>
              <w:t>4</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0.0130</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0.7228</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0.2892</w:t>
            </w:r>
          </w:p>
        </w:tc>
        <w:tc>
          <w:tcPr>
            <w:tcW w:w="355" w:type="pct"/>
            <w:tcBorders>
              <w:top w:val="nil"/>
              <w:bottom w:val="single" w:sz="4" w:space="0" w:color="auto"/>
            </w:tcBorders>
          </w:tcPr>
          <w:p w:rsidR="0094484A" w:rsidRDefault="0094484A" w:rsidP="00D230AC">
            <w:pPr>
              <w:rPr>
                <w:rFonts w:cstheme="minorHAnsi"/>
                <w:sz w:val="18"/>
                <w:szCs w:val="18"/>
              </w:rPr>
            </w:pPr>
            <w:r w:rsidRPr="00353B3C">
              <w:rPr>
                <w:rFonts w:cstheme="minorHAnsi"/>
                <w:sz w:val="18"/>
                <w:szCs w:val="18"/>
              </w:rPr>
              <w:t>0.0</w:t>
            </w:r>
            <w:r>
              <w:rPr>
                <w:rFonts w:cstheme="minorHAnsi"/>
                <w:sz w:val="18"/>
                <w:szCs w:val="18"/>
              </w:rPr>
              <w:t>20</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Contig591_1030</w:t>
            </w:r>
          </w:p>
        </w:tc>
        <w:tc>
          <w:tcPr>
            <w:tcW w:w="451" w:type="pct"/>
            <w:tcBorders>
              <w:bottom w:val="nil"/>
            </w:tcBorders>
          </w:tcPr>
          <w:p w:rsidR="0094484A" w:rsidRDefault="0094484A" w:rsidP="00D230AC">
            <w:pPr>
              <w:rPr>
                <w:rFonts w:cstheme="minorHAnsi"/>
                <w:sz w:val="18"/>
                <w:szCs w:val="18"/>
              </w:rPr>
            </w:pPr>
            <w:r>
              <w:rPr>
                <w:rFonts w:cstheme="minorHAnsi"/>
                <w:sz w:val="18"/>
                <w:szCs w:val="18"/>
              </w:rPr>
              <w:t>CAV1</w:t>
            </w:r>
          </w:p>
        </w:tc>
        <w:tc>
          <w:tcPr>
            <w:tcW w:w="350" w:type="pct"/>
            <w:tcBorders>
              <w:bottom w:val="nil"/>
            </w:tcBorders>
          </w:tcPr>
          <w:p w:rsidR="0094484A" w:rsidRDefault="0094484A" w:rsidP="00D230AC">
            <w:pPr>
              <w:rPr>
                <w:rFonts w:cstheme="minorHAnsi"/>
                <w:sz w:val="18"/>
                <w:szCs w:val="18"/>
              </w:rPr>
            </w:pPr>
            <w:r>
              <w:rPr>
                <w:rFonts w:cstheme="minorHAnsi"/>
                <w:sz w:val="18"/>
                <w:szCs w:val="18"/>
              </w:rPr>
              <w:t>4</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0.0248</w:t>
            </w:r>
          </w:p>
        </w:tc>
        <w:tc>
          <w:tcPr>
            <w:tcW w:w="460" w:type="pct"/>
            <w:tcBorders>
              <w:bottom w:val="nil"/>
            </w:tcBorders>
          </w:tcPr>
          <w:p w:rsidR="0094484A" w:rsidRDefault="0094484A" w:rsidP="00D230AC">
            <w:pPr>
              <w:rPr>
                <w:rFonts w:cstheme="minorHAnsi"/>
                <w:sz w:val="18"/>
                <w:szCs w:val="18"/>
              </w:rPr>
            </w:pPr>
            <w:r>
              <w:rPr>
                <w:rFonts w:cstheme="minorHAnsi"/>
                <w:sz w:val="18"/>
                <w:szCs w:val="18"/>
              </w:rPr>
              <w:t>3.9082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1.7322</w:t>
            </w:r>
          </w:p>
        </w:tc>
        <w:tc>
          <w:tcPr>
            <w:tcW w:w="355" w:type="pct"/>
            <w:tcBorders>
              <w:bottom w:val="nil"/>
            </w:tcBorders>
          </w:tcPr>
          <w:p w:rsidR="0094484A" w:rsidRDefault="0094484A" w:rsidP="00D230AC">
            <w:pPr>
              <w:rPr>
                <w:rFonts w:cstheme="minorHAnsi"/>
                <w:sz w:val="18"/>
                <w:szCs w:val="18"/>
              </w:rPr>
            </w:pPr>
            <w:r w:rsidRPr="00E028F2">
              <w:rPr>
                <w:rFonts w:cstheme="minorHAnsi"/>
                <w:sz w:val="18"/>
                <w:szCs w:val="18"/>
              </w:rPr>
              <w:t>0.00</w:t>
            </w:r>
            <w:r>
              <w:rPr>
                <w:rFonts w:cstheme="minorHAnsi"/>
                <w:sz w:val="18"/>
                <w:szCs w:val="18"/>
              </w:rPr>
              <w:t>2</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0.0320</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-0.6101</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0.2832</w:t>
            </w:r>
          </w:p>
        </w:tc>
        <w:tc>
          <w:tcPr>
            <w:tcW w:w="355" w:type="pct"/>
            <w:tcBorders>
              <w:top w:val="nil"/>
              <w:bottom w:val="single" w:sz="4" w:space="0" w:color="auto"/>
            </w:tcBorders>
          </w:tcPr>
          <w:p w:rsidR="0094484A" w:rsidRDefault="0094484A" w:rsidP="00D230AC">
            <w:pPr>
              <w:rPr>
                <w:rFonts w:cstheme="minorHAnsi"/>
                <w:sz w:val="18"/>
                <w:szCs w:val="18"/>
              </w:rPr>
            </w:pPr>
            <w:r w:rsidRPr="00E028F2">
              <w:rPr>
                <w:rFonts w:cstheme="minorHAnsi"/>
                <w:sz w:val="18"/>
                <w:szCs w:val="18"/>
              </w:rPr>
              <w:t>0.01</w:t>
            </w:r>
            <w:r>
              <w:rPr>
                <w:rFonts w:cstheme="minorHAnsi"/>
                <w:sz w:val="18"/>
                <w:szCs w:val="18"/>
              </w:rPr>
              <w:t>5</w:t>
            </w:r>
          </w:p>
        </w:tc>
      </w:tr>
      <w:tr w:rsidR="0094484A" w:rsidRPr="00500E93" w:rsidTr="00D230AC">
        <w:tc>
          <w:tcPr>
            <w:tcW w:w="638"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OAR10_65882983</w:t>
            </w:r>
          </w:p>
        </w:tc>
        <w:tc>
          <w:tcPr>
            <w:tcW w:w="451" w:type="pct"/>
            <w:tcBorders>
              <w:bottom w:val="nil"/>
            </w:tcBorders>
          </w:tcPr>
          <w:p w:rsidR="0094484A" w:rsidRPr="00500E93" w:rsidRDefault="0094484A" w:rsidP="00D230AC">
            <w:pPr>
              <w:rPr>
                <w:rFonts w:cstheme="minorHAnsi"/>
                <w:sz w:val="18"/>
                <w:szCs w:val="18"/>
              </w:rPr>
            </w:pPr>
          </w:p>
        </w:tc>
        <w:tc>
          <w:tcPr>
            <w:tcW w:w="350" w:type="pct"/>
            <w:tcBorders>
              <w:bottom w:val="nil"/>
            </w:tcBorders>
          </w:tcPr>
          <w:p w:rsidR="0094484A" w:rsidRPr="00500E93" w:rsidRDefault="0094484A" w:rsidP="00D230AC">
            <w:pPr>
              <w:rPr>
                <w:rFonts w:cstheme="minorHAnsi"/>
                <w:sz w:val="18"/>
                <w:szCs w:val="18"/>
              </w:rPr>
            </w:pPr>
            <w:r>
              <w:rPr>
                <w:rFonts w:cstheme="minorHAnsi"/>
                <w:sz w:val="18"/>
                <w:szCs w:val="18"/>
              </w:rPr>
              <w:t>10</w:t>
            </w:r>
          </w:p>
        </w:tc>
        <w:tc>
          <w:tcPr>
            <w:tcW w:w="600"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SNP*logFEC</w:t>
            </w:r>
          </w:p>
        </w:tc>
        <w:tc>
          <w:tcPr>
            <w:tcW w:w="455"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Males</w:t>
            </w:r>
          </w:p>
        </w:tc>
        <w:tc>
          <w:tcPr>
            <w:tcW w:w="841"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Genotype2</w:t>
            </w:r>
          </w:p>
        </w:tc>
        <w:tc>
          <w:tcPr>
            <w:tcW w:w="425"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0.0380</w:t>
            </w:r>
          </w:p>
        </w:tc>
        <w:tc>
          <w:tcPr>
            <w:tcW w:w="460"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7.1296</w:t>
            </w:r>
          </w:p>
        </w:tc>
        <w:tc>
          <w:tcPr>
            <w:tcW w:w="425" w:type="pct"/>
            <w:tcBorders>
              <w:bottom w:val="nil"/>
            </w:tcBorders>
          </w:tcPr>
          <w:p w:rsidR="0094484A" w:rsidRPr="00500E93" w:rsidRDefault="0094484A" w:rsidP="00D230AC">
            <w:pPr>
              <w:rPr>
                <w:rFonts w:cstheme="minorHAnsi"/>
                <w:sz w:val="18"/>
                <w:szCs w:val="18"/>
              </w:rPr>
            </w:pPr>
            <w:r w:rsidRPr="00500E93">
              <w:rPr>
                <w:rFonts w:cstheme="minorHAnsi"/>
                <w:sz w:val="18"/>
                <w:szCs w:val="18"/>
              </w:rPr>
              <w:t>3.4208</w:t>
            </w:r>
          </w:p>
        </w:tc>
        <w:tc>
          <w:tcPr>
            <w:tcW w:w="355" w:type="pct"/>
            <w:tcBorders>
              <w:bottom w:val="nil"/>
            </w:tcBorders>
          </w:tcPr>
          <w:p w:rsidR="0094484A" w:rsidRPr="00500E93" w:rsidRDefault="0094484A" w:rsidP="00D230AC">
            <w:pPr>
              <w:rPr>
                <w:rFonts w:cstheme="minorHAnsi"/>
                <w:sz w:val="18"/>
                <w:szCs w:val="18"/>
              </w:rPr>
            </w:pPr>
            <w:r w:rsidRPr="00A01AA4">
              <w:rPr>
                <w:rFonts w:cstheme="minorHAnsi"/>
                <w:sz w:val="18"/>
                <w:szCs w:val="18"/>
              </w:rPr>
              <w:t>0.00</w:t>
            </w:r>
            <w:r>
              <w:rPr>
                <w:rFonts w:cstheme="minorHAnsi"/>
                <w:sz w:val="18"/>
                <w:szCs w:val="18"/>
              </w:rPr>
              <w:t>2</w:t>
            </w:r>
          </w:p>
        </w:tc>
      </w:tr>
      <w:tr w:rsidR="0094484A" w:rsidRPr="00FE3510" w:rsidTr="00D230AC">
        <w:tc>
          <w:tcPr>
            <w:tcW w:w="638" w:type="pct"/>
            <w:tcBorders>
              <w:top w:val="nil"/>
              <w:bottom w:val="single" w:sz="4" w:space="0" w:color="auto"/>
            </w:tcBorders>
          </w:tcPr>
          <w:p w:rsidR="0094484A" w:rsidRPr="00500E93" w:rsidRDefault="0094484A" w:rsidP="00D230AC">
            <w:pPr>
              <w:rPr>
                <w:rFonts w:cstheme="minorHAnsi"/>
                <w:sz w:val="18"/>
                <w:szCs w:val="18"/>
              </w:rPr>
            </w:pPr>
          </w:p>
        </w:tc>
        <w:tc>
          <w:tcPr>
            <w:tcW w:w="451" w:type="pct"/>
            <w:tcBorders>
              <w:top w:val="nil"/>
              <w:bottom w:val="single" w:sz="4" w:space="0" w:color="auto"/>
            </w:tcBorders>
          </w:tcPr>
          <w:p w:rsidR="0094484A" w:rsidRPr="00500E93" w:rsidRDefault="0094484A" w:rsidP="00D230AC">
            <w:pPr>
              <w:rPr>
                <w:rFonts w:cstheme="minorHAnsi"/>
                <w:sz w:val="18"/>
                <w:szCs w:val="18"/>
              </w:rPr>
            </w:pPr>
          </w:p>
        </w:tc>
        <w:tc>
          <w:tcPr>
            <w:tcW w:w="350" w:type="pct"/>
            <w:tcBorders>
              <w:top w:val="nil"/>
              <w:bottom w:val="single" w:sz="4" w:space="0" w:color="auto"/>
            </w:tcBorders>
          </w:tcPr>
          <w:p w:rsidR="0094484A" w:rsidRPr="00500E93" w:rsidRDefault="0094484A" w:rsidP="00D230AC">
            <w:pPr>
              <w:rPr>
                <w:rFonts w:cstheme="minorHAnsi"/>
                <w:sz w:val="18"/>
                <w:szCs w:val="18"/>
              </w:rPr>
            </w:pPr>
          </w:p>
        </w:tc>
        <w:tc>
          <w:tcPr>
            <w:tcW w:w="600" w:type="pct"/>
            <w:tcBorders>
              <w:top w:val="nil"/>
              <w:bottom w:val="single" w:sz="4" w:space="0" w:color="auto"/>
            </w:tcBorders>
          </w:tcPr>
          <w:p w:rsidR="0094484A" w:rsidRPr="00500E93" w:rsidRDefault="0094484A" w:rsidP="00D230AC">
            <w:pPr>
              <w:rPr>
                <w:rFonts w:cstheme="minorHAnsi"/>
                <w:sz w:val="18"/>
                <w:szCs w:val="18"/>
              </w:rPr>
            </w:pPr>
          </w:p>
        </w:tc>
        <w:tc>
          <w:tcPr>
            <w:tcW w:w="455" w:type="pct"/>
            <w:tcBorders>
              <w:top w:val="nil"/>
              <w:bottom w:val="single" w:sz="4" w:space="0" w:color="auto"/>
            </w:tcBorders>
          </w:tcPr>
          <w:p w:rsidR="0094484A" w:rsidRPr="00500E93" w:rsidRDefault="0094484A" w:rsidP="00D230AC">
            <w:pPr>
              <w:rPr>
                <w:rFonts w:cstheme="minorHAnsi"/>
                <w:sz w:val="18"/>
                <w:szCs w:val="18"/>
              </w:rPr>
            </w:pPr>
          </w:p>
        </w:tc>
        <w:tc>
          <w:tcPr>
            <w:tcW w:w="841" w:type="pct"/>
            <w:tcBorders>
              <w:top w:val="nil"/>
              <w:bottom w:val="single" w:sz="4" w:space="0" w:color="auto"/>
            </w:tcBorders>
          </w:tcPr>
          <w:p w:rsidR="0094484A" w:rsidRPr="00500E93" w:rsidRDefault="0094484A" w:rsidP="00D230AC">
            <w:pPr>
              <w:rPr>
                <w:rFonts w:cstheme="minorHAnsi"/>
                <w:sz w:val="18"/>
                <w:szCs w:val="18"/>
              </w:rPr>
            </w:pPr>
            <w:r w:rsidRPr="00500E93">
              <w:rPr>
                <w:rFonts w:cstheme="minorHAnsi"/>
                <w:sz w:val="18"/>
                <w:szCs w:val="18"/>
              </w:rPr>
              <w:t xml:space="preserve">Genotype2*logFEC </w:t>
            </w:r>
          </w:p>
        </w:tc>
        <w:tc>
          <w:tcPr>
            <w:tcW w:w="425" w:type="pct"/>
            <w:tcBorders>
              <w:top w:val="nil"/>
              <w:bottom w:val="single" w:sz="4" w:space="0" w:color="auto"/>
            </w:tcBorders>
          </w:tcPr>
          <w:p w:rsidR="0094484A" w:rsidRPr="00500E93" w:rsidRDefault="0094484A" w:rsidP="00D230AC">
            <w:pPr>
              <w:rPr>
                <w:rFonts w:cstheme="minorHAnsi"/>
                <w:sz w:val="18"/>
                <w:szCs w:val="18"/>
              </w:rPr>
            </w:pPr>
            <w:r w:rsidRPr="00500E93">
              <w:rPr>
                <w:rFonts w:cstheme="minorHAnsi"/>
                <w:sz w:val="18"/>
                <w:szCs w:val="18"/>
              </w:rPr>
              <w:t>0.0419</w:t>
            </w:r>
          </w:p>
        </w:tc>
        <w:tc>
          <w:tcPr>
            <w:tcW w:w="460" w:type="pct"/>
            <w:tcBorders>
              <w:top w:val="nil"/>
              <w:bottom w:val="single" w:sz="4" w:space="0" w:color="auto"/>
            </w:tcBorders>
          </w:tcPr>
          <w:p w:rsidR="0094484A" w:rsidRPr="00500E93" w:rsidRDefault="0094484A" w:rsidP="00D230AC">
            <w:pPr>
              <w:rPr>
                <w:rFonts w:cstheme="minorHAnsi"/>
                <w:sz w:val="18"/>
                <w:szCs w:val="18"/>
              </w:rPr>
            </w:pPr>
            <w:r w:rsidRPr="00500E93">
              <w:rPr>
                <w:rFonts w:cstheme="minorHAnsi"/>
                <w:sz w:val="18"/>
                <w:szCs w:val="18"/>
              </w:rPr>
              <w:t>-1.1073</w:t>
            </w:r>
          </w:p>
        </w:tc>
        <w:tc>
          <w:tcPr>
            <w:tcW w:w="425" w:type="pct"/>
            <w:tcBorders>
              <w:top w:val="nil"/>
              <w:bottom w:val="single" w:sz="4" w:space="0" w:color="auto"/>
            </w:tcBorders>
          </w:tcPr>
          <w:p w:rsidR="0094484A" w:rsidRDefault="0094484A" w:rsidP="00D230AC">
            <w:pPr>
              <w:rPr>
                <w:rFonts w:cstheme="minorHAnsi"/>
                <w:sz w:val="18"/>
                <w:szCs w:val="18"/>
              </w:rPr>
            </w:pPr>
            <w:r w:rsidRPr="00500E93">
              <w:rPr>
                <w:rFonts w:cstheme="minorHAnsi"/>
                <w:sz w:val="18"/>
                <w:szCs w:val="18"/>
              </w:rPr>
              <w:t>0.5417</w:t>
            </w:r>
          </w:p>
        </w:tc>
        <w:tc>
          <w:tcPr>
            <w:tcW w:w="355" w:type="pct"/>
            <w:tcBorders>
              <w:top w:val="nil"/>
              <w:bottom w:val="single" w:sz="4" w:space="0" w:color="auto"/>
            </w:tcBorders>
          </w:tcPr>
          <w:p w:rsidR="0094484A" w:rsidRPr="00500E93" w:rsidRDefault="0094484A" w:rsidP="00D230AC">
            <w:pPr>
              <w:rPr>
                <w:rFonts w:cstheme="minorHAnsi"/>
                <w:sz w:val="18"/>
                <w:szCs w:val="18"/>
              </w:rPr>
            </w:pPr>
            <w:r w:rsidRPr="00A01AA4">
              <w:rPr>
                <w:rFonts w:cstheme="minorHAnsi"/>
                <w:sz w:val="18"/>
                <w:szCs w:val="18"/>
              </w:rPr>
              <w:t>0.014</w:t>
            </w:r>
          </w:p>
        </w:tc>
      </w:tr>
      <w:tr w:rsidR="0094484A" w:rsidRPr="00FE3510" w:rsidTr="00D230AC">
        <w:tc>
          <w:tcPr>
            <w:tcW w:w="638" w:type="pct"/>
            <w:tcBorders>
              <w:bottom w:val="nil"/>
            </w:tcBorders>
          </w:tcPr>
          <w:p w:rsidR="0094484A" w:rsidRDefault="0094484A" w:rsidP="00D230AC">
            <w:pPr>
              <w:rPr>
                <w:rFonts w:cstheme="minorHAnsi"/>
                <w:sz w:val="18"/>
                <w:szCs w:val="18"/>
              </w:rPr>
            </w:pPr>
            <w:r w:rsidRPr="00B96239">
              <w:rPr>
                <w:sz w:val="18"/>
                <w:szCs w:val="18"/>
              </w:rPr>
              <w:t>OAR3_191740463</w:t>
            </w:r>
          </w:p>
        </w:tc>
        <w:tc>
          <w:tcPr>
            <w:tcW w:w="451" w:type="pct"/>
            <w:tcBorders>
              <w:bottom w:val="nil"/>
            </w:tcBorders>
          </w:tcPr>
          <w:p w:rsidR="0094484A" w:rsidRDefault="0094484A" w:rsidP="00D230AC">
            <w:pPr>
              <w:rPr>
                <w:sz w:val="18"/>
                <w:szCs w:val="18"/>
              </w:rPr>
            </w:pPr>
            <w:r>
              <w:rPr>
                <w:sz w:val="18"/>
                <w:szCs w:val="18"/>
              </w:rPr>
              <w:t>HMOX1</w:t>
            </w:r>
          </w:p>
        </w:tc>
        <w:tc>
          <w:tcPr>
            <w:tcW w:w="350" w:type="pct"/>
            <w:tcBorders>
              <w:bottom w:val="nil"/>
            </w:tcBorders>
          </w:tcPr>
          <w:p w:rsidR="0094484A" w:rsidRDefault="0094484A" w:rsidP="00D230AC">
            <w:pPr>
              <w:rPr>
                <w:sz w:val="18"/>
                <w:szCs w:val="18"/>
              </w:rPr>
            </w:pPr>
            <w:r>
              <w:rPr>
                <w:sz w:val="18"/>
                <w:szCs w:val="18"/>
              </w:rPr>
              <w:t>3</w:t>
            </w:r>
          </w:p>
        </w:tc>
        <w:tc>
          <w:tcPr>
            <w:tcW w:w="600" w:type="pct"/>
            <w:tcBorders>
              <w:bottom w:val="nil"/>
            </w:tcBorders>
          </w:tcPr>
          <w:p w:rsidR="0094484A" w:rsidRDefault="0094484A" w:rsidP="00D230AC">
            <w:pPr>
              <w:rPr>
                <w:rFonts w:cstheme="minorHAnsi"/>
                <w:sz w:val="18"/>
                <w:szCs w:val="18"/>
              </w:rPr>
            </w:pPr>
            <w:r>
              <w:rPr>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Females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Genotype2</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0.0411</w:t>
            </w:r>
          </w:p>
        </w:tc>
        <w:tc>
          <w:tcPr>
            <w:tcW w:w="460" w:type="pct"/>
            <w:tcBorders>
              <w:bottom w:val="nil"/>
            </w:tcBorders>
          </w:tcPr>
          <w:p w:rsidR="0094484A" w:rsidRDefault="0094484A" w:rsidP="00D230AC">
            <w:pPr>
              <w:rPr>
                <w:rFonts w:cstheme="minorHAnsi"/>
                <w:sz w:val="18"/>
                <w:szCs w:val="18"/>
              </w:rPr>
            </w:pPr>
            <w:r>
              <w:rPr>
                <w:rFonts w:cstheme="minorHAnsi"/>
                <w:sz w:val="18"/>
                <w:szCs w:val="18"/>
              </w:rPr>
              <w:t>-6.3618</w:t>
            </w:r>
          </w:p>
        </w:tc>
        <w:tc>
          <w:tcPr>
            <w:tcW w:w="425" w:type="pct"/>
            <w:tcBorders>
              <w:bottom w:val="nil"/>
            </w:tcBorders>
          </w:tcPr>
          <w:p w:rsidR="0094484A" w:rsidRDefault="0094484A" w:rsidP="00D230AC">
            <w:pPr>
              <w:rPr>
                <w:rFonts w:cstheme="minorHAnsi"/>
                <w:sz w:val="18"/>
                <w:szCs w:val="18"/>
              </w:rPr>
            </w:pPr>
            <w:r>
              <w:rPr>
                <w:rFonts w:cstheme="minorHAnsi"/>
                <w:sz w:val="18"/>
                <w:szCs w:val="18"/>
              </w:rPr>
              <w:t>3.1026</w:t>
            </w:r>
          </w:p>
        </w:tc>
        <w:tc>
          <w:tcPr>
            <w:tcW w:w="355" w:type="pct"/>
            <w:tcBorders>
              <w:bottom w:val="nil"/>
            </w:tcBorders>
          </w:tcPr>
          <w:p w:rsidR="0094484A" w:rsidRDefault="0094484A" w:rsidP="00D230AC">
            <w:pPr>
              <w:rPr>
                <w:rFonts w:cstheme="minorHAnsi"/>
                <w:sz w:val="18"/>
                <w:szCs w:val="18"/>
              </w:rPr>
            </w:pPr>
            <w:r w:rsidRPr="00E028F2">
              <w:rPr>
                <w:rFonts w:cstheme="minorHAnsi"/>
                <w:sz w:val="18"/>
                <w:szCs w:val="18"/>
              </w:rPr>
              <w:t>0.000</w:t>
            </w:r>
          </w:p>
        </w:tc>
      </w:tr>
      <w:tr w:rsidR="0094484A" w:rsidRPr="00FE3510" w:rsidTr="00D230AC">
        <w:tc>
          <w:tcPr>
            <w:tcW w:w="638" w:type="pct"/>
            <w:tcBorders>
              <w:top w:val="nil"/>
              <w:bottom w:val="single" w:sz="4" w:space="0" w:color="auto"/>
            </w:tcBorders>
          </w:tcPr>
          <w:p w:rsidR="0094484A" w:rsidRDefault="0094484A" w:rsidP="00D230AC">
            <w:pPr>
              <w:rPr>
                <w:rFonts w:cstheme="minorHAnsi"/>
                <w:sz w:val="18"/>
                <w:szCs w:val="18"/>
              </w:rPr>
            </w:pPr>
          </w:p>
        </w:tc>
        <w:tc>
          <w:tcPr>
            <w:tcW w:w="451" w:type="pct"/>
            <w:tcBorders>
              <w:top w:val="nil"/>
              <w:bottom w:val="single" w:sz="4" w:space="0" w:color="auto"/>
            </w:tcBorders>
          </w:tcPr>
          <w:p w:rsidR="0094484A" w:rsidRDefault="0094484A" w:rsidP="00D230AC">
            <w:pPr>
              <w:rPr>
                <w:rFonts w:cstheme="minorHAnsi"/>
                <w:sz w:val="18"/>
                <w:szCs w:val="18"/>
              </w:rPr>
            </w:pPr>
          </w:p>
        </w:tc>
        <w:tc>
          <w:tcPr>
            <w:tcW w:w="350" w:type="pct"/>
            <w:tcBorders>
              <w:top w:val="nil"/>
              <w:bottom w:val="single" w:sz="4" w:space="0" w:color="auto"/>
            </w:tcBorders>
          </w:tcPr>
          <w:p w:rsidR="0094484A" w:rsidRDefault="0094484A" w:rsidP="00D230AC">
            <w:pPr>
              <w:rPr>
                <w:rFonts w:cstheme="minorHAnsi"/>
                <w:sz w:val="18"/>
                <w:szCs w:val="18"/>
              </w:rPr>
            </w:pPr>
          </w:p>
        </w:tc>
        <w:tc>
          <w:tcPr>
            <w:tcW w:w="600" w:type="pct"/>
            <w:tcBorders>
              <w:top w:val="nil"/>
              <w:bottom w:val="single" w:sz="4" w:space="0" w:color="auto"/>
            </w:tcBorders>
          </w:tcPr>
          <w:p w:rsidR="0094484A" w:rsidRDefault="0094484A" w:rsidP="00D230AC">
            <w:pPr>
              <w:rPr>
                <w:rFonts w:cstheme="minorHAnsi"/>
                <w:sz w:val="18"/>
                <w:szCs w:val="18"/>
              </w:rPr>
            </w:pPr>
          </w:p>
        </w:tc>
        <w:tc>
          <w:tcPr>
            <w:tcW w:w="455" w:type="pct"/>
            <w:tcBorders>
              <w:top w:val="nil"/>
              <w:bottom w:val="single" w:sz="4" w:space="0" w:color="auto"/>
            </w:tcBorders>
          </w:tcPr>
          <w:p w:rsidR="0094484A" w:rsidRDefault="0094484A" w:rsidP="00D230AC">
            <w:pPr>
              <w:rPr>
                <w:rFonts w:cstheme="minorHAnsi"/>
                <w:sz w:val="18"/>
                <w:szCs w:val="18"/>
              </w:rPr>
            </w:pPr>
          </w:p>
        </w:tc>
        <w:tc>
          <w:tcPr>
            <w:tcW w:w="841"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Genotype2*logFEC</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0.0463</w:t>
            </w:r>
          </w:p>
        </w:tc>
        <w:tc>
          <w:tcPr>
            <w:tcW w:w="460"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0.9985</w:t>
            </w:r>
          </w:p>
        </w:tc>
        <w:tc>
          <w:tcPr>
            <w:tcW w:w="425" w:type="pct"/>
            <w:tcBorders>
              <w:top w:val="nil"/>
              <w:bottom w:val="single" w:sz="4" w:space="0" w:color="auto"/>
            </w:tcBorders>
          </w:tcPr>
          <w:p w:rsidR="0094484A" w:rsidRDefault="0094484A" w:rsidP="00D230AC">
            <w:pPr>
              <w:rPr>
                <w:rFonts w:cstheme="minorHAnsi"/>
                <w:sz w:val="18"/>
                <w:szCs w:val="18"/>
              </w:rPr>
            </w:pPr>
            <w:r>
              <w:rPr>
                <w:rFonts w:cstheme="minorHAnsi"/>
                <w:sz w:val="18"/>
                <w:szCs w:val="18"/>
              </w:rPr>
              <w:t>0.4990</w:t>
            </w:r>
          </w:p>
        </w:tc>
        <w:tc>
          <w:tcPr>
            <w:tcW w:w="355" w:type="pct"/>
            <w:tcBorders>
              <w:top w:val="nil"/>
              <w:bottom w:val="single" w:sz="4" w:space="0" w:color="auto"/>
            </w:tcBorders>
          </w:tcPr>
          <w:p w:rsidR="0094484A" w:rsidRDefault="0094484A" w:rsidP="00D230AC">
            <w:pPr>
              <w:rPr>
                <w:rFonts w:cstheme="minorHAnsi"/>
                <w:sz w:val="18"/>
                <w:szCs w:val="18"/>
              </w:rPr>
            </w:pPr>
            <w:r w:rsidRPr="00E028F2">
              <w:rPr>
                <w:rFonts w:cstheme="minorHAnsi"/>
                <w:sz w:val="18"/>
                <w:szCs w:val="18"/>
              </w:rPr>
              <w:t>0.015</w:t>
            </w:r>
          </w:p>
        </w:tc>
      </w:tr>
      <w:tr w:rsidR="0094484A" w:rsidRPr="00FE3510" w:rsidTr="00D230AC">
        <w:tc>
          <w:tcPr>
            <w:tcW w:w="638" w:type="pct"/>
            <w:tcBorders>
              <w:bottom w:val="nil"/>
            </w:tcBorders>
          </w:tcPr>
          <w:p w:rsidR="0094484A" w:rsidRDefault="0094484A" w:rsidP="00D230AC">
            <w:pPr>
              <w:rPr>
                <w:rFonts w:cstheme="minorHAnsi"/>
                <w:sz w:val="18"/>
                <w:szCs w:val="18"/>
              </w:rPr>
            </w:pPr>
            <w:r>
              <w:rPr>
                <w:rFonts w:cstheme="minorHAnsi"/>
                <w:sz w:val="18"/>
                <w:szCs w:val="18"/>
              </w:rPr>
              <w:t>Contig664_1639</w:t>
            </w:r>
          </w:p>
        </w:tc>
        <w:tc>
          <w:tcPr>
            <w:tcW w:w="451" w:type="pct"/>
            <w:tcBorders>
              <w:bottom w:val="nil"/>
            </w:tcBorders>
          </w:tcPr>
          <w:p w:rsidR="0094484A" w:rsidRDefault="0094484A" w:rsidP="00D230AC">
            <w:pPr>
              <w:rPr>
                <w:rFonts w:cstheme="minorHAnsi"/>
                <w:sz w:val="18"/>
                <w:szCs w:val="18"/>
              </w:rPr>
            </w:pPr>
            <w:r>
              <w:rPr>
                <w:rFonts w:cstheme="minorHAnsi"/>
                <w:sz w:val="18"/>
                <w:szCs w:val="18"/>
              </w:rPr>
              <w:t>PLD3</w:t>
            </w:r>
          </w:p>
        </w:tc>
        <w:tc>
          <w:tcPr>
            <w:tcW w:w="350" w:type="pct"/>
            <w:tcBorders>
              <w:bottom w:val="nil"/>
            </w:tcBorders>
          </w:tcPr>
          <w:p w:rsidR="0094484A" w:rsidRDefault="0094484A" w:rsidP="00D230AC">
            <w:pPr>
              <w:rPr>
                <w:rFonts w:cstheme="minorHAnsi"/>
                <w:sz w:val="18"/>
                <w:szCs w:val="18"/>
              </w:rPr>
            </w:pPr>
            <w:r>
              <w:rPr>
                <w:rFonts w:cstheme="minorHAnsi"/>
                <w:sz w:val="18"/>
                <w:szCs w:val="18"/>
              </w:rPr>
              <w:t>14</w:t>
            </w:r>
          </w:p>
        </w:tc>
        <w:tc>
          <w:tcPr>
            <w:tcW w:w="600" w:type="pct"/>
            <w:tcBorders>
              <w:bottom w:val="nil"/>
            </w:tcBorders>
          </w:tcPr>
          <w:p w:rsidR="0094484A" w:rsidRDefault="0094484A" w:rsidP="00D230AC">
            <w:pPr>
              <w:rPr>
                <w:rFonts w:cstheme="minorHAnsi"/>
                <w:sz w:val="18"/>
                <w:szCs w:val="18"/>
              </w:rPr>
            </w:pPr>
            <w:r>
              <w:rPr>
                <w:rFonts w:cstheme="minorHAnsi"/>
                <w:sz w:val="18"/>
                <w:szCs w:val="18"/>
              </w:rPr>
              <w:t>SNP*logFEC</w:t>
            </w:r>
          </w:p>
        </w:tc>
        <w:tc>
          <w:tcPr>
            <w:tcW w:w="455" w:type="pct"/>
            <w:tcBorders>
              <w:bottom w:val="nil"/>
            </w:tcBorders>
          </w:tcPr>
          <w:p w:rsidR="0094484A" w:rsidRDefault="0094484A" w:rsidP="00D230AC">
            <w:pPr>
              <w:rPr>
                <w:rFonts w:cstheme="minorHAnsi"/>
                <w:sz w:val="18"/>
                <w:szCs w:val="18"/>
              </w:rPr>
            </w:pPr>
            <w:r>
              <w:rPr>
                <w:rFonts w:cstheme="minorHAnsi"/>
                <w:sz w:val="18"/>
                <w:szCs w:val="18"/>
              </w:rPr>
              <w:t>Males</w:t>
            </w:r>
          </w:p>
        </w:tc>
        <w:tc>
          <w:tcPr>
            <w:tcW w:w="841" w:type="pct"/>
            <w:tcBorders>
              <w:bottom w:val="nil"/>
            </w:tcBorders>
          </w:tcPr>
          <w:p w:rsidR="0094484A" w:rsidRDefault="0094484A" w:rsidP="00D230AC">
            <w:pPr>
              <w:rPr>
                <w:rFonts w:cstheme="minorHAnsi"/>
                <w:sz w:val="18"/>
                <w:szCs w:val="18"/>
              </w:rPr>
            </w:pPr>
            <w:r>
              <w:rPr>
                <w:rFonts w:cstheme="minorHAnsi"/>
                <w:sz w:val="18"/>
                <w:szCs w:val="18"/>
              </w:rPr>
              <w:t>Genotype1</w:t>
            </w:r>
          </w:p>
        </w:tc>
        <w:tc>
          <w:tcPr>
            <w:tcW w:w="425" w:type="pct"/>
            <w:tcBorders>
              <w:bottom w:val="nil"/>
            </w:tcBorders>
          </w:tcPr>
          <w:p w:rsidR="0094484A" w:rsidRDefault="0094484A" w:rsidP="00D230AC">
            <w:pPr>
              <w:rPr>
                <w:rFonts w:cstheme="minorHAnsi"/>
                <w:sz w:val="18"/>
                <w:szCs w:val="18"/>
              </w:rPr>
            </w:pPr>
            <w:r>
              <w:rPr>
                <w:rFonts w:cstheme="minorHAnsi"/>
                <w:sz w:val="18"/>
                <w:szCs w:val="18"/>
              </w:rPr>
              <w:t>0.0383</w:t>
            </w:r>
          </w:p>
        </w:tc>
        <w:tc>
          <w:tcPr>
            <w:tcW w:w="460" w:type="pct"/>
            <w:tcBorders>
              <w:bottom w:val="nil"/>
            </w:tcBorders>
          </w:tcPr>
          <w:p w:rsidR="0094484A" w:rsidRDefault="0094484A" w:rsidP="00D230AC">
            <w:pPr>
              <w:rPr>
                <w:rFonts w:cstheme="minorHAnsi"/>
                <w:sz w:val="18"/>
                <w:szCs w:val="18"/>
              </w:rPr>
            </w:pPr>
            <w:r>
              <w:rPr>
                <w:rFonts w:cstheme="minorHAnsi"/>
                <w:sz w:val="18"/>
                <w:szCs w:val="18"/>
              </w:rPr>
              <w:t>8.0648</w:t>
            </w:r>
          </w:p>
        </w:tc>
        <w:tc>
          <w:tcPr>
            <w:tcW w:w="425" w:type="pct"/>
            <w:tcBorders>
              <w:bottom w:val="nil"/>
            </w:tcBorders>
          </w:tcPr>
          <w:p w:rsidR="0094484A" w:rsidRDefault="0094484A" w:rsidP="00D230AC">
            <w:pPr>
              <w:rPr>
                <w:rFonts w:cstheme="minorHAnsi"/>
                <w:sz w:val="18"/>
                <w:szCs w:val="18"/>
              </w:rPr>
            </w:pPr>
            <w:r>
              <w:rPr>
                <w:rFonts w:cstheme="minorHAnsi"/>
                <w:sz w:val="18"/>
                <w:szCs w:val="18"/>
              </w:rPr>
              <w:t>3.8696</w:t>
            </w:r>
          </w:p>
        </w:tc>
        <w:tc>
          <w:tcPr>
            <w:tcW w:w="355" w:type="pct"/>
            <w:tcBorders>
              <w:bottom w:val="nil"/>
            </w:tcBorders>
          </w:tcPr>
          <w:p w:rsidR="0094484A" w:rsidRDefault="0094484A" w:rsidP="00D230AC">
            <w:pPr>
              <w:rPr>
                <w:rFonts w:cstheme="minorHAnsi"/>
                <w:sz w:val="18"/>
                <w:szCs w:val="18"/>
              </w:rPr>
            </w:pPr>
            <w:r w:rsidRPr="0063731C">
              <w:rPr>
                <w:rFonts w:cstheme="minorHAnsi"/>
                <w:sz w:val="18"/>
                <w:szCs w:val="18"/>
              </w:rPr>
              <w:t>0.003</w:t>
            </w:r>
          </w:p>
        </w:tc>
      </w:tr>
      <w:tr w:rsidR="0094484A" w:rsidRPr="00FE3510" w:rsidTr="00D230AC">
        <w:tc>
          <w:tcPr>
            <w:tcW w:w="638" w:type="pct"/>
            <w:tcBorders>
              <w:top w:val="nil"/>
            </w:tcBorders>
          </w:tcPr>
          <w:p w:rsidR="0094484A" w:rsidRDefault="0094484A" w:rsidP="00D230AC">
            <w:pPr>
              <w:rPr>
                <w:rFonts w:cstheme="minorHAnsi"/>
                <w:sz w:val="18"/>
                <w:szCs w:val="18"/>
              </w:rPr>
            </w:pPr>
          </w:p>
        </w:tc>
        <w:tc>
          <w:tcPr>
            <w:tcW w:w="451" w:type="pct"/>
            <w:tcBorders>
              <w:top w:val="nil"/>
            </w:tcBorders>
          </w:tcPr>
          <w:p w:rsidR="0094484A" w:rsidRDefault="0094484A" w:rsidP="00D230AC">
            <w:pPr>
              <w:rPr>
                <w:rFonts w:cstheme="minorHAnsi"/>
                <w:sz w:val="18"/>
                <w:szCs w:val="18"/>
              </w:rPr>
            </w:pPr>
          </w:p>
        </w:tc>
        <w:tc>
          <w:tcPr>
            <w:tcW w:w="350" w:type="pct"/>
            <w:tcBorders>
              <w:top w:val="nil"/>
            </w:tcBorders>
          </w:tcPr>
          <w:p w:rsidR="0094484A" w:rsidRDefault="0094484A" w:rsidP="00D230AC">
            <w:pPr>
              <w:rPr>
                <w:rFonts w:cstheme="minorHAnsi"/>
                <w:sz w:val="18"/>
                <w:szCs w:val="18"/>
              </w:rPr>
            </w:pPr>
          </w:p>
        </w:tc>
        <w:tc>
          <w:tcPr>
            <w:tcW w:w="600" w:type="pct"/>
            <w:tcBorders>
              <w:top w:val="nil"/>
            </w:tcBorders>
          </w:tcPr>
          <w:p w:rsidR="0094484A" w:rsidRDefault="0094484A" w:rsidP="00D230AC">
            <w:pPr>
              <w:rPr>
                <w:rFonts w:cstheme="minorHAnsi"/>
                <w:sz w:val="18"/>
                <w:szCs w:val="18"/>
              </w:rPr>
            </w:pPr>
          </w:p>
        </w:tc>
        <w:tc>
          <w:tcPr>
            <w:tcW w:w="455" w:type="pct"/>
            <w:tcBorders>
              <w:top w:val="nil"/>
            </w:tcBorders>
          </w:tcPr>
          <w:p w:rsidR="0094484A" w:rsidRDefault="0094484A" w:rsidP="00D230AC">
            <w:pPr>
              <w:rPr>
                <w:rFonts w:cstheme="minorHAnsi"/>
                <w:sz w:val="18"/>
                <w:szCs w:val="18"/>
              </w:rPr>
            </w:pPr>
          </w:p>
        </w:tc>
        <w:tc>
          <w:tcPr>
            <w:tcW w:w="841" w:type="pct"/>
            <w:tcBorders>
              <w:top w:val="nil"/>
            </w:tcBorders>
          </w:tcPr>
          <w:p w:rsidR="0094484A" w:rsidRDefault="0094484A" w:rsidP="00D230AC">
            <w:pPr>
              <w:rPr>
                <w:rFonts w:cstheme="minorHAnsi"/>
                <w:sz w:val="18"/>
                <w:szCs w:val="18"/>
              </w:rPr>
            </w:pPr>
            <w:r>
              <w:rPr>
                <w:rFonts w:cstheme="minorHAnsi"/>
                <w:sz w:val="18"/>
                <w:szCs w:val="18"/>
              </w:rPr>
              <w:t>Genotype1*logFEC</w:t>
            </w:r>
          </w:p>
        </w:tc>
        <w:tc>
          <w:tcPr>
            <w:tcW w:w="425" w:type="pct"/>
            <w:tcBorders>
              <w:top w:val="nil"/>
            </w:tcBorders>
          </w:tcPr>
          <w:p w:rsidR="0094484A" w:rsidRDefault="0094484A" w:rsidP="00D230AC">
            <w:pPr>
              <w:rPr>
                <w:rFonts w:cstheme="minorHAnsi"/>
                <w:sz w:val="18"/>
                <w:szCs w:val="18"/>
              </w:rPr>
            </w:pPr>
            <w:r>
              <w:rPr>
                <w:rFonts w:cstheme="minorHAnsi"/>
                <w:sz w:val="18"/>
                <w:szCs w:val="18"/>
              </w:rPr>
              <w:t>0.0471</w:t>
            </w:r>
          </w:p>
        </w:tc>
        <w:tc>
          <w:tcPr>
            <w:tcW w:w="460" w:type="pct"/>
            <w:tcBorders>
              <w:top w:val="nil"/>
            </w:tcBorders>
          </w:tcPr>
          <w:p w:rsidR="0094484A" w:rsidRDefault="0094484A" w:rsidP="00D230AC">
            <w:pPr>
              <w:rPr>
                <w:rFonts w:cstheme="minorHAnsi"/>
                <w:sz w:val="18"/>
                <w:szCs w:val="18"/>
              </w:rPr>
            </w:pPr>
            <w:r>
              <w:rPr>
                <w:rFonts w:cstheme="minorHAnsi"/>
                <w:sz w:val="18"/>
                <w:szCs w:val="18"/>
              </w:rPr>
              <w:t>-1.2004</w:t>
            </w:r>
          </w:p>
        </w:tc>
        <w:tc>
          <w:tcPr>
            <w:tcW w:w="425" w:type="pct"/>
            <w:tcBorders>
              <w:top w:val="nil"/>
            </w:tcBorders>
          </w:tcPr>
          <w:p w:rsidR="0094484A" w:rsidRDefault="0094484A" w:rsidP="00D230AC">
            <w:pPr>
              <w:rPr>
                <w:rFonts w:cstheme="minorHAnsi"/>
                <w:sz w:val="18"/>
                <w:szCs w:val="18"/>
              </w:rPr>
            </w:pPr>
            <w:r>
              <w:rPr>
                <w:rFonts w:cstheme="minorHAnsi"/>
                <w:sz w:val="18"/>
                <w:szCs w:val="18"/>
              </w:rPr>
              <w:t>0.6012</w:t>
            </w:r>
          </w:p>
        </w:tc>
        <w:tc>
          <w:tcPr>
            <w:tcW w:w="355" w:type="pct"/>
            <w:tcBorders>
              <w:top w:val="nil"/>
            </w:tcBorders>
          </w:tcPr>
          <w:p w:rsidR="0094484A" w:rsidRDefault="0094484A" w:rsidP="00D230AC">
            <w:pPr>
              <w:rPr>
                <w:rFonts w:cstheme="minorHAnsi"/>
                <w:sz w:val="18"/>
                <w:szCs w:val="18"/>
              </w:rPr>
            </w:pPr>
            <w:r w:rsidRPr="0063731C">
              <w:rPr>
                <w:rFonts w:cstheme="minorHAnsi"/>
                <w:sz w:val="18"/>
                <w:szCs w:val="18"/>
              </w:rPr>
              <w:t>0.02</w:t>
            </w:r>
            <w:r>
              <w:rPr>
                <w:rFonts w:cstheme="minorHAnsi"/>
                <w:sz w:val="18"/>
                <w:szCs w:val="18"/>
              </w:rPr>
              <w:t>1</w:t>
            </w:r>
          </w:p>
        </w:tc>
      </w:tr>
    </w:tbl>
    <w:p w:rsidR="0094484A" w:rsidRPr="00BB3386" w:rsidRDefault="0094484A" w:rsidP="0094484A">
      <w:pPr>
        <w:spacing w:line="240" w:lineRule="auto"/>
        <w:jc w:val="both"/>
        <w:rPr>
          <w:rFonts w:cstheme="minorHAnsi"/>
          <w:sz w:val="20"/>
          <w:szCs w:val="20"/>
        </w:rPr>
      </w:pPr>
      <w:r>
        <w:rPr>
          <w:rFonts w:cstheme="minorHAnsi"/>
          <w:sz w:val="20"/>
          <w:szCs w:val="20"/>
        </w:rPr>
        <w:t>Note that E is t</w:t>
      </w:r>
      <w:r w:rsidRPr="00BB3386">
        <w:rPr>
          <w:rFonts w:cstheme="minorHAnsi"/>
          <w:sz w:val="20"/>
          <w:szCs w:val="20"/>
        </w:rPr>
        <w:t>he proportion of lambs born in a year that survived until 1</w:t>
      </w:r>
      <w:r w:rsidRPr="00BB3386">
        <w:rPr>
          <w:rFonts w:cstheme="minorHAnsi"/>
          <w:sz w:val="20"/>
          <w:szCs w:val="20"/>
          <w:vertAlign w:val="superscript"/>
        </w:rPr>
        <w:t>st</w:t>
      </w:r>
      <w:r w:rsidRPr="00BB3386">
        <w:rPr>
          <w:rFonts w:cstheme="minorHAnsi"/>
          <w:sz w:val="20"/>
          <w:szCs w:val="20"/>
        </w:rPr>
        <w:t xml:space="preserve"> May of the following year, </w:t>
      </w:r>
      <w:r>
        <w:rPr>
          <w:rFonts w:cstheme="minorHAnsi"/>
          <w:sz w:val="20"/>
          <w:szCs w:val="20"/>
        </w:rPr>
        <w:t xml:space="preserve">and was </w:t>
      </w:r>
      <w:r w:rsidRPr="00BB3386">
        <w:rPr>
          <w:rFonts w:cstheme="minorHAnsi"/>
          <w:sz w:val="20"/>
          <w:szCs w:val="20"/>
        </w:rPr>
        <w:t xml:space="preserve">used as a proxy for the environmental conditions and harshness of each birth year.  </w:t>
      </w:r>
    </w:p>
    <w:p w:rsidR="0094484A" w:rsidRDefault="0094484A" w:rsidP="0094484A">
      <w:pPr>
        <w:spacing w:line="240" w:lineRule="auto"/>
        <w:jc w:val="both"/>
        <w:rPr>
          <w:rFonts w:cstheme="minorHAnsi"/>
          <w:b/>
          <w:sz w:val="20"/>
          <w:szCs w:val="20"/>
        </w:rPr>
      </w:pPr>
    </w:p>
    <w:p w:rsidR="0094484A" w:rsidRDefault="0094484A" w:rsidP="0094484A">
      <w:pPr>
        <w:spacing w:line="240" w:lineRule="auto"/>
        <w:jc w:val="both"/>
        <w:rPr>
          <w:rFonts w:cstheme="minorHAnsi"/>
          <w:b/>
          <w:sz w:val="20"/>
          <w:szCs w:val="20"/>
        </w:rPr>
      </w:pPr>
    </w:p>
    <w:p w:rsidR="00F61AED" w:rsidRDefault="00F61AED" w:rsidP="00F61AED">
      <w:pPr>
        <w:rPr>
          <w:rFonts w:cstheme="minorHAnsi"/>
          <w:b/>
        </w:rPr>
      </w:pPr>
    </w:p>
    <w:p w:rsidR="00F61AED" w:rsidRDefault="00F61AED" w:rsidP="00F61AED">
      <w:pPr>
        <w:rPr>
          <w:ins w:id="0" w:author="Jon" w:date="2012-04-20T00:23:00Z"/>
          <w:rFonts w:cstheme="minorHAnsi"/>
          <w:b/>
        </w:rPr>
        <w:sectPr w:rsidR="00F61AED" w:rsidSect="00C16B77">
          <w:pgSz w:w="16838" w:h="11906" w:orient="landscape"/>
          <w:pgMar w:top="2268" w:right="1440" w:bottom="1440" w:left="1440" w:header="709" w:footer="709" w:gutter="0"/>
          <w:cols w:space="708"/>
          <w:docGrid w:linePitch="360"/>
        </w:sectPr>
      </w:pPr>
    </w:p>
    <w:p w:rsidR="00F61AED" w:rsidRDefault="00F61AED" w:rsidP="00F61AED">
      <w:pPr>
        <w:spacing w:line="360" w:lineRule="auto"/>
        <w:jc w:val="both"/>
        <w:rPr>
          <w:rFonts w:cstheme="minorHAnsi"/>
        </w:rPr>
      </w:pPr>
      <w:r>
        <w:rPr>
          <w:rFonts w:cstheme="minorHAnsi"/>
          <w:b/>
        </w:rPr>
        <w:t xml:space="preserve">5.3.4 </w:t>
      </w:r>
      <w:r w:rsidRPr="00A74343">
        <w:rPr>
          <w:rFonts w:cstheme="minorHAnsi"/>
          <w:b/>
        </w:rPr>
        <w:t>Inclu</w:t>
      </w:r>
      <w:r>
        <w:rPr>
          <w:rFonts w:cstheme="minorHAnsi"/>
          <w:b/>
        </w:rPr>
        <w:t>sion of</w:t>
      </w:r>
      <w:r w:rsidRPr="00A74343">
        <w:rPr>
          <w:rFonts w:cstheme="minorHAnsi"/>
          <w:b/>
        </w:rPr>
        <w:t xml:space="preserve"> a SNP based </w:t>
      </w:r>
      <w:r>
        <w:rPr>
          <w:rFonts w:cstheme="minorHAnsi"/>
          <w:b/>
        </w:rPr>
        <w:t>GRM</w:t>
      </w:r>
      <w:r w:rsidRPr="00A74343">
        <w:rPr>
          <w:rFonts w:cstheme="minorHAnsi"/>
          <w:b/>
        </w:rPr>
        <w:t xml:space="preserve"> in analyses of </w:t>
      </w:r>
      <w:r>
        <w:rPr>
          <w:rFonts w:cstheme="minorHAnsi"/>
          <w:b/>
        </w:rPr>
        <w:t>fitness</w:t>
      </w:r>
      <w:r w:rsidRPr="00A74343">
        <w:rPr>
          <w:rFonts w:cstheme="minorHAnsi"/>
          <w:b/>
        </w:rPr>
        <w:t xml:space="preserve"> measures:</w:t>
      </w:r>
      <w:r>
        <w:rPr>
          <w:rFonts w:cstheme="minorHAnsi"/>
          <w:i/>
        </w:rPr>
        <w:t xml:space="preserve"> </w:t>
      </w:r>
      <w:r>
        <w:rPr>
          <w:rFonts w:cstheme="minorHAnsi"/>
        </w:rPr>
        <w:t>SNP-based GRMs, both for candidate and control SNPs did not explain significant amounts of variation in female or male LRS, longevity and annual fitness measures (see Table 5.6). Therefore the SNPs do not collectively explain significant additive genetic variance in fitness traits, which is perhaps not surprising, given that the significant SNPs were often not significant as additive genetic effects, but instead as interactions, non-additive effects, or heterozygote advantage. These analyses also allowed estimation of the heritability of the traits examined, which is very low for most traits, with female LRS having the highest heritability, but also the greatest S.E. (see Table 5.6). This again makes it perhaps not surprising that the candidate and control SNP based GRMs were not significant.</w:t>
      </w:r>
    </w:p>
    <w:p w:rsidR="00F61AED" w:rsidRDefault="00F61AED" w:rsidP="00F61AED">
      <w:pPr>
        <w:spacing w:line="360" w:lineRule="auto"/>
        <w:jc w:val="both"/>
        <w:rPr>
          <w:rFonts w:cstheme="minorHAnsi"/>
          <w:b/>
          <w:sz w:val="20"/>
          <w:szCs w:val="20"/>
        </w:rPr>
      </w:pPr>
    </w:p>
    <w:p w:rsidR="00F61AED" w:rsidRDefault="00F61AED" w:rsidP="00F61AED">
      <w:pPr>
        <w:spacing w:line="360" w:lineRule="auto"/>
        <w:jc w:val="both"/>
        <w:rPr>
          <w:rFonts w:cstheme="minorHAnsi"/>
          <w:sz w:val="28"/>
          <w:szCs w:val="28"/>
        </w:rPr>
      </w:pPr>
      <w:r w:rsidRPr="00450041">
        <w:rPr>
          <w:rFonts w:cstheme="minorHAnsi"/>
          <w:sz w:val="28"/>
          <w:szCs w:val="28"/>
        </w:rPr>
        <w:t>5.4 DISCUSSION</w:t>
      </w:r>
    </w:p>
    <w:p w:rsidR="00F61AED" w:rsidRPr="007D5DD6" w:rsidRDefault="00F61AED" w:rsidP="00F61AED">
      <w:pPr>
        <w:spacing w:line="360" w:lineRule="auto"/>
        <w:jc w:val="both"/>
        <w:rPr>
          <w:rFonts w:cstheme="minorHAnsi"/>
        </w:rPr>
      </w:pPr>
    </w:p>
    <w:p w:rsidR="00F61AED" w:rsidRDefault="00F61AED" w:rsidP="00F61AED">
      <w:pPr>
        <w:spacing w:line="360" w:lineRule="auto"/>
        <w:jc w:val="both"/>
      </w:pPr>
      <w:r>
        <w:t>The aim of this study was to examine whether SNPs identified as candidates for resistance to gastrointestinal nematodes were associated with fitness in Soay sheep. Overall, there were no more significant associations than expected by chance. This is perhaps not surprising given that, when these SNPs were originally identified as candidates for resistance (Chapter 4), no more were significantly associated with FEC than expected by chance. Nevertheless, the analyses presented here are still regarded as a valuable exercise, and some SNPs were significant terms in models of multiple fitness traits, perhaps strengthening the argument towards their biological importance.</w:t>
      </w:r>
    </w:p>
    <w:p w:rsidR="00F61AED" w:rsidRDefault="00F61AED" w:rsidP="00F61AED">
      <w:pPr>
        <w:spacing w:line="360" w:lineRule="auto"/>
        <w:jc w:val="both"/>
      </w:pPr>
    </w:p>
    <w:p w:rsidR="00B4584E" w:rsidRDefault="00F61AED" w:rsidP="00F61AED">
      <w:pPr>
        <w:spacing w:line="360" w:lineRule="auto"/>
        <w:jc w:val="both"/>
        <w:sectPr w:rsidR="00B4584E" w:rsidSect="00C16B77">
          <w:pgSz w:w="11906" w:h="16838"/>
          <w:pgMar w:top="1440" w:right="1440" w:bottom="1440" w:left="2268" w:header="709" w:footer="709" w:gutter="0"/>
          <w:cols w:space="708"/>
          <w:docGrid w:linePitch="360"/>
        </w:sectPr>
      </w:pPr>
      <w:r>
        <w:rPr>
          <w:b/>
        </w:rPr>
        <w:t xml:space="preserve">5.4.1 Immune genes: </w:t>
      </w:r>
      <w:r>
        <w:t xml:space="preserve">If the associations identified in this chapter are genuine, as opposed to type 1 errors, the importance of a number of different immune genes is indicated. Genes with functions involving immunoglobulin, B cells, T cells, interleukin, and mast cells are all implicated as explaining variation in the fitness traits examined here, as well as those involved in a number of different signalling pathways, such as JAK-STAT, BMP and MAPK. A number of the SNPs were found not only to be associated with parasite burden/immunological measures in Soay sheep (Chapter 4), but also with variation in FEC between different sheep breeds (Chapter 2). The SNPs significant here are found in a number of different locations within the genome. The genes that perhaps most warrant </w:t>
      </w:r>
    </w:p>
    <w:p w:rsidR="00F61AED" w:rsidRDefault="00F61AED" w:rsidP="00F61AED">
      <w:pPr>
        <w:spacing w:line="360" w:lineRule="auto"/>
        <w:jc w:val="both"/>
        <w:rPr>
          <w:rFonts w:cstheme="minorHAnsi"/>
          <w:b/>
          <w:sz w:val="20"/>
          <w:szCs w:val="20"/>
        </w:rPr>
        <w:sectPr w:rsidR="00F61AED" w:rsidSect="00B4584E">
          <w:type w:val="continuous"/>
          <w:pgSz w:w="11906" w:h="16838"/>
          <w:pgMar w:top="1440" w:right="1440" w:bottom="1440" w:left="2268" w:header="709" w:footer="709" w:gutter="0"/>
          <w:cols w:space="708"/>
          <w:docGrid w:linePitch="360"/>
        </w:sectPr>
      </w:pPr>
    </w:p>
    <w:p w:rsidR="00D230AC" w:rsidRDefault="00D230AC" w:rsidP="00D230AC">
      <w:pPr>
        <w:spacing w:line="360" w:lineRule="auto"/>
        <w:jc w:val="both"/>
        <w:rPr>
          <w:rFonts w:cstheme="minorHAnsi"/>
          <w:sz w:val="20"/>
          <w:szCs w:val="20"/>
        </w:rPr>
      </w:pPr>
      <w:r w:rsidRPr="00A36934">
        <w:rPr>
          <w:rFonts w:cstheme="minorHAnsi"/>
          <w:b/>
          <w:sz w:val="20"/>
          <w:szCs w:val="20"/>
        </w:rPr>
        <w:t xml:space="preserve">Table </w:t>
      </w:r>
      <w:r>
        <w:rPr>
          <w:rFonts w:cstheme="minorHAnsi"/>
          <w:b/>
          <w:sz w:val="20"/>
          <w:szCs w:val="20"/>
        </w:rPr>
        <w:t xml:space="preserve">5.6 Analyses of LRS, longevity and annual fitness mixed models when (i) no marker-based genetic relationship matrix (GRM) was fitted (pedigree only); (ii) the candidate SNP GRM was fitted (pedigree and candidate SNPs); (iii) the control SNP GRM was fitted (pedigree and control SNPs). </w:t>
      </w:r>
      <w:r>
        <w:rPr>
          <w:rFonts w:cstheme="minorHAnsi"/>
          <w:sz w:val="20"/>
          <w:szCs w:val="20"/>
        </w:rPr>
        <w:t xml:space="preserve">Models were run </w:t>
      </w:r>
      <w:r w:rsidRPr="00D039B9">
        <w:rPr>
          <w:rFonts w:cstheme="minorHAnsi"/>
          <w:sz w:val="20"/>
          <w:szCs w:val="20"/>
        </w:rPr>
        <w:t>for all individuals or for</w:t>
      </w:r>
      <w:r>
        <w:rPr>
          <w:rFonts w:cstheme="minorHAnsi"/>
          <w:sz w:val="20"/>
          <w:szCs w:val="20"/>
        </w:rPr>
        <w:t xml:space="preserve"> males and females separately. F</w:t>
      </w:r>
      <w:r w:rsidRPr="00D039B9">
        <w:rPr>
          <w:rFonts w:cstheme="minorHAnsi"/>
          <w:sz w:val="20"/>
          <w:szCs w:val="20"/>
        </w:rPr>
        <w:t>ixed and random effects included in the models are shown</w:t>
      </w:r>
      <w:r>
        <w:rPr>
          <w:rFonts w:cstheme="minorHAnsi"/>
          <w:sz w:val="20"/>
          <w:szCs w:val="20"/>
        </w:rPr>
        <w:t xml:space="preserve">. </w:t>
      </w:r>
      <w:r w:rsidRPr="00170348">
        <w:rPr>
          <w:rFonts w:cs="Calibri"/>
          <w:sz w:val="20"/>
          <w:szCs w:val="20"/>
        </w:rPr>
        <w:t xml:space="preserve">Fixed effects included </w:t>
      </w:r>
      <w:r>
        <w:rPr>
          <w:rFonts w:cs="Calibri"/>
          <w:sz w:val="20"/>
          <w:szCs w:val="20"/>
        </w:rPr>
        <w:t xml:space="preserve">longevity, birth weight and sex. </w:t>
      </w:r>
      <w:r w:rsidRPr="00170348">
        <w:rPr>
          <w:rFonts w:cs="Calibri"/>
          <w:sz w:val="20"/>
          <w:szCs w:val="20"/>
        </w:rPr>
        <w:t>ID represents the pedigree effect, which was fitted to account for there being more candidate SNPs than control SNPs.</w:t>
      </w:r>
      <w:r>
        <w:rPr>
          <w:rFonts w:cs="Calibri"/>
          <w:sz w:val="20"/>
          <w:szCs w:val="20"/>
        </w:rPr>
        <w:t xml:space="preserve"> </w:t>
      </w:r>
      <w:r w:rsidRPr="00170348">
        <w:rPr>
          <w:rFonts w:cs="Calibri"/>
          <w:sz w:val="20"/>
          <w:szCs w:val="20"/>
        </w:rPr>
        <w:t>Fitting ID should thus allow the contribution of SNP-based GRMs to be distinguished from polygenic effects.</w:t>
      </w:r>
      <w:r>
        <w:rPr>
          <w:rFonts w:cs="Calibri"/>
          <w:sz w:val="20"/>
          <w:szCs w:val="20"/>
        </w:rPr>
        <w:t xml:space="preserve"> </w:t>
      </w:r>
      <w:r w:rsidRPr="00170348">
        <w:rPr>
          <w:rFonts w:cs="Calibri"/>
          <w:sz w:val="20"/>
          <w:szCs w:val="20"/>
        </w:rPr>
        <w:t>To assess the significance of the GRMS, the change in LogL between models where no GRM was fitted and where either the candidate or control GRM was fitted was examined</w:t>
      </w:r>
      <w:r>
        <w:rPr>
          <w:rFonts w:cs="Calibri"/>
          <w:sz w:val="20"/>
          <w:szCs w:val="20"/>
        </w:rPr>
        <w:t>.</w:t>
      </w:r>
      <w:r w:rsidRPr="00170348">
        <w:rPr>
          <w:rFonts w:cs="Calibri"/>
          <w:sz w:val="20"/>
          <w:szCs w:val="20"/>
        </w:rPr>
        <w:t xml:space="preserve"> No GRM was found to be significant. PVE = p</w:t>
      </w:r>
      <w:r>
        <w:rPr>
          <w:rFonts w:cs="Calibri"/>
          <w:sz w:val="20"/>
          <w:szCs w:val="20"/>
        </w:rPr>
        <w:t>roportion of</w:t>
      </w:r>
      <w:r w:rsidRPr="00170348">
        <w:rPr>
          <w:rFonts w:cs="Calibri"/>
          <w:sz w:val="20"/>
          <w:szCs w:val="20"/>
        </w:rPr>
        <w:t xml:space="preserve"> variance explained. PVE GRM represents the p</w:t>
      </w:r>
      <w:r>
        <w:rPr>
          <w:rFonts w:cs="Calibri"/>
          <w:sz w:val="20"/>
          <w:szCs w:val="20"/>
        </w:rPr>
        <w:t>roportion</w:t>
      </w:r>
      <w:r w:rsidRPr="00170348">
        <w:rPr>
          <w:rFonts w:cs="Calibri"/>
          <w:sz w:val="20"/>
          <w:szCs w:val="20"/>
        </w:rPr>
        <w:t xml:space="preserve"> of variation explained by the candidate </w:t>
      </w:r>
      <w:r>
        <w:rPr>
          <w:rFonts w:cs="Calibri"/>
          <w:sz w:val="20"/>
          <w:szCs w:val="20"/>
        </w:rPr>
        <w:t xml:space="preserve">and control SNPs, </w:t>
      </w:r>
      <w:r w:rsidRPr="00D039B9">
        <w:rPr>
          <w:rFonts w:cstheme="minorHAnsi"/>
          <w:sz w:val="20"/>
          <w:szCs w:val="20"/>
        </w:rPr>
        <w:t>and for the models where no GRM is fitted, it represents the heritability (</w:t>
      </w:r>
      <w:r>
        <w:rPr>
          <w:rFonts w:cstheme="minorHAnsi"/>
          <w:sz w:val="20"/>
          <w:szCs w:val="20"/>
        </w:rPr>
        <w:t>h</w:t>
      </w:r>
      <w:r w:rsidRPr="000773A9">
        <w:rPr>
          <w:rFonts w:cstheme="minorHAnsi"/>
          <w:sz w:val="20"/>
          <w:szCs w:val="20"/>
          <w:vertAlign w:val="superscript"/>
        </w:rPr>
        <w:t>2</w:t>
      </w:r>
      <w:r>
        <w:rPr>
          <w:rFonts w:cstheme="minorHAnsi"/>
          <w:sz w:val="20"/>
          <w:szCs w:val="20"/>
        </w:rPr>
        <w:t xml:space="preserve"> = </w:t>
      </w:r>
      <w:r w:rsidRPr="00D039B9">
        <w:rPr>
          <w:rFonts w:cstheme="minorHAnsi"/>
          <w:sz w:val="20"/>
          <w:szCs w:val="20"/>
        </w:rPr>
        <w:t>Va</w:t>
      </w:r>
      <w:r>
        <w:rPr>
          <w:rFonts w:cstheme="minorHAnsi"/>
          <w:sz w:val="20"/>
          <w:szCs w:val="20"/>
        </w:rPr>
        <w:t>/Vp</w:t>
      </w:r>
      <w:r w:rsidRPr="00D039B9">
        <w:rPr>
          <w:rFonts w:cstheme="minorHAnsi"/>
          <w:sz w:val="20"/>
          <w:szCs w:val="20"/>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810"/>
        <w:gridCol w:w="1560"/>
        <w:gridCol w:w="850"/>
        <w:gridCol w:w="992"/>
        <w:gridCol w:w="1417"/>
        <w:gridCol w:w="992"/>
        <w:gridCol w:w="1420"/>
        <w:gridCol w:w="1417"/>
        <w:gridCol w:w="992"/>
        <w:gridCol w:w="1420"/>
        <w:gridCol w:w="1304"/>
      </w:tblGrid>
      <w:tr w:rsidR="00D230AC" w:rsidRPr="00BE441B" w:rsidTr="00D230AC">
        <w:tc>
          <w:tcPr>
            <w:tcW w:w="638"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p>
        </w:tc>
        <w:tc>
          <w:tcPr>
            <w:tcW w:w="550"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p>
        </w:tc>
        <w:tc>
          <w:tcPr>
            <w:tcW w:w="300" w:type="pct"/>
            <w:tcBorders>
              <w:top w:val="single" w:sz="4" w:space="0" w:color="auto"/>
              <w:bottom w:val="single" w:sz="4" w:space="0" w:color="auto"/>
              <w:right w:val="single" w:sz="4" w:space="0" w:color="A6A6A6" w:themeColor="background1" w:themeShade="A6"/>
            </w:tcBorders>
          </w:tcPr>
          <w:p w:rsidR="00D230AC" w:rsidRPr="006F1CB6" w:rsidRDefault="00D230AC" w:rsidP="00D230AC">
            <w:pPr>
              <w:spacing w:line="360" w:lineRule="auto"/>
              <w:rPr>
                <w:rFonts w:cstheme="minorHAnsi"/>
                <w:sz w:val="18"/>
                <w:szCs w:val="18"/>
              </w:rPr>
            </w:pPr>
          </w:p>
        </w:tc>
        <w:tc>
          <w:tcPr>
            <w:tcW w:w="850" w:type="pct"/>
            <w:gridSpan w:val="2"/>
            <w:tcBorders>
              <w:top w:val="single" w:sz="4" w:space="0" w:color="auto"/>
              <w:left w:val="single" w:sz="4" w:space="0" w:color="A6A6A6" w:themeColor="background1" w:themeShade="A6"/>
              <w:bottom w:val="single" w:sz="4" w:space="0" w:color="auto"/>
            </w:tcBorders>
          </w:tcPr>
          <w:p w:rsidR="00D230AC" w:rsidRDefault="00D230AC" w:rsidP="00D230AC">
            <w:pPr>
              <w:spacing w:line="360" w:lineRule="auto"/>
              <w:jc w:val="center"/>
              <w:rPr>
                <w:rFonts w:cstheme="minorHAnsi"/>
                <w:sz w:val="16"/>
                <w:szCs w:val="18"/>
              </w:rPr>
            </w:pPr>
            <w:r>
              <w:rPr>
                <w:rFonts w:cstheme="minorHAnsi"/>
                <w:sz w:val="18"/>
                <w:szCs w:val="18"/>
              </w:rPr>
              <w:t>Pedigree only</w:t>
            </w:r>
          </w:p>
        </w:tc>
        <w:tc>
          <w:tcPr>
            <w:tcW w:w="1351" w:type="pct"/>
            <w:gridSpan w:val="3"/>
            <w:tcBorders>
              <w:top w:val="single" w:sz="4" w:space="0" w:color="auto"/>
              <w:left w:val="single" w:sz="4" w:space="0" w:color="A6A6A6" w:themeColor="background1" w:themeShade="A6"/>
              <w:bottom w:val="single" w:sz="4" w:space="0" w:color="auto"/>
            </w:tcBorders>
          </w:tcPr>
          <w:p w:rsidR="00D230AC" w:rsidRDefault="00D230AC" w:rsidP="00D230AC">
            <w:pPr>
              <w:spacing w:line="360" w:lineRule="auto"/>
              <w:jc w:val="center"/>
              <w:rPr>
                <w:rFonts w:cstheme="minorHAnsi"/>
                <w:sz w:val="18"/>
                <w:szCs w:val="18"/>
              </w:rPr>
            </w:pPr>
            <w:r>
              <w:rPr>
                <w:rFonts w:cstheme="minorHAnsi"/>
                <w:sz w:val="18"/>
                <w:szCs w:val="18"/>
              </w:rPr>
              <w:t>Pedigree and candidate SNPs</w:t>
            </w:r>
          </w:p>
        </w:tc>
        <w:tc>
          <w:tcPr>
            <w:tcW w:w="1311" w:type="pct"/>
            <w:gridSpan w:val="3"/>
            <w:tcBorders>
              <w:top w:val="single" w:sz="4" w:space="0" w:color="auto"/>
              <w:left w:val="single" w:sz="4" w:space="0" w:color="A6A6A6" w:themeColor="background1" w:themeShade="A6"/>
              <w:bottom w:val="single" w:sz="4" w:space="0" w:color="auto"/>
            </w:tcBorders>
          </w:tcPr>
          <w:p w:rsidR="00D230AC" w:rsidRDefault="00D230AC" w:rsidP="00D230AC">
            <w:pPr>
              <w:spacing w:line="360" w:lineRule="auto"/>
              <w:jc w:val="center"/>
              <w:rPr>
                <w:rFonts w:cstheme="minorHAnsi"/>
                <w:sz w:val="18"/>
                <w:szCs w:val="18"/>
              </w:rPr>
            </w:pPr>
            <w:r>
              <w:rPr>
                <w:rFonts w:cstheme="minorHAnsi"/>
                <w:sz w:val="18"/>
                <w:szCs w:val="18"/>
              </w:rPr>
              <w:t>Pedigree and control SNPs</w:t>
            </w:r>
          </w:p>
        </w:tc>
      </w:tr>
      <w:tr w:rsidR="00D230AC" w:rsidRPr="00BE441B" w:rsidTr="00D230AC">
        <w:tc>
          <w:tcPr>
            <w:tcW w:w="638"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Response</w:t>
            </w:r>
          </w:p>
        </w:tc>
        <w:tc>
          <w:tcPr>
            <w:tcW w:w="550"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Fixed effects</w:t>
            </w:r>
          </w:p>
        </w:tc>
        <w:tc>
          <w:tcPr>
            <w:tcW w:w="300" w:type="pct"/>
            <w:tcBorders>
              <w:top w:val="single" w:sz="4" w:space="0" w:color="auto"/>
              <w:bottom w:val="single" w:sz="4" w:space="0" w:color="auto"/>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Rand</w:t>
            </w:r>
            <w:r>
              <w:rPr>
                <w:rFonts w:cstheme="minorHAnsi"/>
                <w:sz w:val="18"/>
                <w:szCs w:val="18"/>
              </w:rPr>
              <w:t xml:space="preserve">om </w:t>
            </w:r>
            <w:r w:rsidRPr="006F1CB6">
              <w:rPr>
                <w:rFonts w:cstheme="minorHAnsi"/>
                <w:sz w:val="18"/>
                <w:szCs w:val="18"/>
              </w:rPr>
              <w:t>effects</w:t>
            </w:r>
          </w:p>
        </w:tc>
        <w:tc>
          <w:tcPr>
            <w:tcW w:w="350" w:type="pct"/>
            <w:tcBorders>
              <w:top w:val="single" w:sz="4" w:space="0" w:color="auto"/>
              <w:left w:val="single" w:sz="4" w:space="0" w:color="A6A6A6" w:themeColor="background1" w:themeShade="A6"/>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LogL no GRM</w:t>
            </w:r>
          </w:p>
        </w:tc>
        <w:tc>
          <w:tcPr>
            <w:tcW w:w="500"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Pr>
                <w:rFonts w:cstheme="minorHAnsi"/>
                <w:sz w:val="18"/>
                <w:szCs w:val="18"/>
              </w:rPr>
              <w:t>PVE no</w:t>
            </w:r>
            <w:r w:rsidRPr="006F1CB6">
              <w:rPr>
                <w:rFonts w:cstheme="minorHAnsi"/>
                <w:sz w:val="18"/>
                <w:szCs w:val="18"/>
              </w:rPr>
              <w:t xml:space="preserve"> GRM</w:t>
            </w:r>
            <w:r>
              <w:rPr>
                <w:rFonts w:cstheme="minorHAnsi"/>
                <w:sz w:val="18"/>
                <w:szCs w:val="18"/>
              </w:rPr>
              <w:t xml:space="preserve"> </w:t>
            </w:r>
            <w:r w:rsidRPr="006F1CB6">
              <w:rPr>
                <w:rFonts w:cstheme="minorHAnsi"/>
                <w:sz w:val="18"/>
                <w:szCs w:val="18"/>
              </w:rPr>
              <w:t>(Va)</w:t>
            </w:r>
            <w:r>
              <w:rPr>
                <w:rFonts w:cstheme="minorHAnsi"/>
                <w:sz w:val="18"/>
                <w:szCs w:val="18"/>
              </w:rPr>
              <w:t xml:space="preserve"> and S.E. i.e. heritability</w:t>
            </w:r>
          </w:p>
        </w:tc>
        <w:tc>
          <w:tcPr>
            <w:tcW w:w="350" w:type="pct"/>
            <w:tcBorders>
              <w:top w:val="single" w:sz="4" w:space="0" w:color="auto"/>
              <w:left w:val="single" w:sz="4" w:space="0" w:color="A6A6A6" w:themeColor="background1" w:themeShade="A6"/>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LogL cand</w:t>
            </w:r>
            <w:r>
              <w:rPr>
                <w:rFonts w:cstheme="minorHAnsi"/>
                <w:sz w:val="18"/>
                <w:szCs w:val="18"/>
              </w:rPr>
              <w:t>idate</w:t>
            </w:r>
          </w:p>
        </w:tc>
        <w:tc>
          <w:tcPr>
            <w:tcW w:w="501"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 xml:space="preserve">PVE ID </w:t>
            </w:r>
            <w:r>
              <w:rPr>
                <w:rFonts w:cstheme="minorHAnsi"/>
                <w:sz w:val="18"/>
                <w:szCs w:val="18"/>
              </w:rPr>
              <w:t>(S.E.)</w:t>
            </w:r>
          </w:p>
        </w:tc>
        <w:tc>
          <w:tcPr>
            <w:tcW w:w="500"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 xml:space="preserve">PVE GRM </w:t>
            </w:r>
            <w:r>
              <w:rPr>
                <w:rFonts w:cstheme="minorHAnsi"/>
                <w:sz w:val="18"/>
                <w:szCs w:val="18"/>
              </w:rPr>
              <w:t>(S.E.)</w:t>
            </w:r>
          </w:p>
        </w:tc>
        <w:tc>
          <w:tcPr>
            <w:tcW w:w="350" w:type="pct"/>
            <w:tcBorders>
              <w:top w:val="single" w:sz="4" w:space="0" w:color="auto"/>
              <w:left w:val="single" w:sz="4" w:space="0" w:color="A6A6A6" w:themeColor="background1" w:themeShade="A6"/>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LogL control</w:t>
            </w:r>
          </w:p>
        </w:tc>
        <w:tc>
          <w:tcPr>
            <w:tcW w:w="501"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 xml:space="preserve">PVE ID </w:t>
            </w:r>
            <w:r>
              <w:rPr>
                <w:rFonts w:cstheme="minorHAnsi"/>
                <w:sz w:val="18"/>
                <w:szCs w:val="18"/>
              </w:rPr>
              <w:t>(S.E.)</w:t>
            </w:r>
          </w:p>
        </w:tc>
        <w:tc>
          <w:tcPr>
            <w:tcW w:w="460" w:type="pct"/>
            <w:tcBorders>
              <w:top w:val="single" w:sz="4" w:space="0" w:color="auto"/>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 xml:space="preserve">PVE GRM </w:t>
            </w:r>
            <w:r>
              <w:rPr>
                <w:rFonts w:cstheme="minorHAnsi"/>
                <w:sz w:val="18"/>
                <w:szCs w:val="18"/>
              </w:rPr>
              <w:t>(S.E.)</w:t>
            </w:r>
          </w:p>
        </w:tc>
      </w:tr>
      <w:tr w:rsidR="00D230AC" w:rsidRPr="00BE441B" w:rsidTr="00D230AC">
        <w:tc>
          <w:tcPr>
            <w:tcW w:w="638"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Female LRS</w:t>
            </w:r>
          </w:p>
        </w:tc>
        <w:tc>
          <w:tcPr>
            <w:tcW w:w="550"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logLong</w:t>
            </w:r>
          </w:p>
        </w:tc>
        <w:tc>
          <w:tcPr>
            <w:tcW w:w="300" w:type="pct"/>
            <w:tcBorders>
              <w:top w:val="single" w:sz="4" w:space="0" w:color="auto"/>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top w:val="single" w:sz="4" w:space="0" w:color="auto"/>
              <w:lef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-1</w:t>
            </w:r>
            <w:r>
              <w:rPr>
                <w:rFonts w:cstheme="minorHAnsi"/>
                <w:sz w:val="18"/>
                <w:szCs w:val="18"/>
              </w:rPr>
              <w:t>48.94</w:t>
            </w:r>
          </w:p>
        </w:tc>
        <w:tc>
          <w:tcPr>
            <w:tcW w:w="500"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0.117</w:t>
            </w:r>
            <w:r>
              <w:rPr>
                <w:rFonts w:cstheme="minorHAnsi"/>
                <w:sz w:val="18"/>
                <w:szCs w:val="18"/>
              </w:rPr>
              <w:t xml:space="preserve"> (0.70)</w:t>
            </w:r>
          </w:p>
        </w:tc>
        <w:tc>
          <w:tcPr>
            <w:tcW w:w="350" w:type="pct"/>
            <w:tcBorders>
              <w:top w:val="single" w:sz="4" w:space="0" w:color="auto"/>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-149.39</w:t>
            </w:r>
          </w:p>
        </w:tc>
        <w:tc>
          <w:tcPr>
            <w:tcW w:w="501"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0.109</w:t>
            </w:r>
            <w:r>
              <w:rPr>
                <w:rFonts w:cstheme="minorHAnsi"/>
                <w:sz w:val="18"/>
                <w:szCs w:val="18"/>
              </w:rPr>
              <w:t xml:space="preserve"> (0.66)</w:t>
            </w:r>
          </w:p>
        </w:tc>
        <w:tc>
          <w:tcPr>
            <w:tcW w:w="500"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0.033</w:t>
            </w:r>
            <w:r>
              <w:rPr>
                <w:rFonts w:cstheme="minorHAnsi"/>
                <w:sz w:val="18"/>
                <w:szCs w:val="18"/>
              </w:rPr>
              <w:t xml:space="preserve"> (0.79)</w:t>
            </w:r>
          </w:p>
        </w:tc>
        <w:tc>
          <w:tcPr>
            <w:tcW w:w="350" w:type="pct"/>
            <w:tcBorders>
              <w:top w:val="single" w:sz="4" w:space="0" w:color="auto"/>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-148.94</w:t>
            </w:r>
          </w:p>
        </w:tc>
        <w:tc>
          <w:tcPr>
            <w:tcW w:w="501"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0.117</w:t>
            </w:r>
            <w:r>
              <w:rPr>
                <w:rFonts w:cstheme="minorHAnsi"/>
                <w:sz w:val="18"/>
                <w:szCs w:val="18"/>
              </w:rPr>
              <w:t xml:space="preserve"> (0.70)</w:t>
            </w:r>
          </w:p>
        </w:tc>
        <w:tc>
          <w:tcPr>
            <w:tcW w:w="460" w:type="pct"/>
            <w:tcBorders>
              <w:top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6 e-08</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Male LRS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logLong</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-22.31</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4 e-06</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-22.24</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2 e-06</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0.040</w:t>
            </w:r>
            <w:r>
              <w:rPr>
                <w:rFonts w:cstheme="minorHAnsi"/>
                <w:sz w:val="18"/>
                <w:szCs w:val="18"/>
              </w:rPr>
              <w:t xml:space="preserve"> (0.36)</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-22.31</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3 e-07</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9 e-08</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Female longevity</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-203.38</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7 e-08</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-203.09</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6 e-08</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0.021</w:t>
            </w:r>
            <w:r>
              <w:rPr>
                <w:rFonts w:cstheme="minorHAnsi"/>
                <w:sz w:val="18"/>
                <w:szCs w:val="18"/>
              </w:rPr>
              <w:t xml:space="preserve"> (0.71)</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-203.38</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7 e-08</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4 e-07</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Male longevity</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-80.57</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0.003</w:t>
            </w:r>
            <w:r>
              <w:rPr>
                <w:rFonts w:cstheme="minorHAnsi"/>
                <w:sz w:val="18"/>
                <w:szCs w:val="18"/>
              </w:rPr>
              <w:t xml:space="preserve"> (0.02)</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-79.88</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7 e-08</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0.036</w:t>
            </w:r>
            <w:r>
              <w:rPr>
                <w:rFonts w:cstheme="minorHAnsi"/>
                <w:sz w:val="18"/>
                <w:szCs w:val="18"/>
              </w:rPr>
              <w:t xml:space="preserve"> (0.96)</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-79.72</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6 e-07</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0.031</w:t>
            </w:r>
            <w:r>
              <w:rPr>
                <w:rFonts w:cstheme="minorHAnsi"/>
                <w:sz w:val="18"/>
                <w:szCs w:val="18"/>
              </w:rPr>
              <w:t xml:space="preserve"> (0.99)</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Lamb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380.56</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0.010</w:t>
            </w:r>
            <w:r>
              <w:rPr>
                <w:rFonts w:cstheme="minorHAnsi"/>
                <w:sz w:val="18"/>
                <w:szCs w:val="18"/>
              </w:rPr>
              <w:t xml:space="preserve"> (0.11)</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381.16</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4 e-08</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0.027</w:t>
            </w:r>
            <w:r>
              <w:rPr>
                <w:rFonts w:cstheme="minorHAnsi"/>
                <w:sz w:val="18"/>
                <w:szCs w:val="18"/>
              </w:rPr>
              <w:t xml:space="preserve"> (0.88)</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380.70</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0.013</w:t>
            </w:r>
            <w:r>
              <w:rPr>
                <w:rFonts w:cstheme="minorHAnsi"/>
                <w:sz w:val="18"/>
                <w:szCs w:val="18"/>
              </w:rPr>
              <w:t xml:space="preserve"> (0.13)</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0.014</w:t>
            </w:r>
            <w:r>
              <w:rPr>
                <w:rFonts w:cstheme="minorHAnsi"/>
                <w:sz w:val="18"/>
                <w:szCs w:val="18"/>
              </w:rPr>
              <w:t xml:space="preserve"> (0.51)</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Yearling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58.40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0.017</w:t>
            </w:r>
            <w:r>
              <w:rPr>
                <w:rFonts w:cstheme="minorHAnsi"/>
                <w:sz w:val="18"/>
                <w:szCs w:val="18"/>
              </w:rPr>
              <w:t xml:space="preserve"> (0.10)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58.40</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0.017</w:t>
            </w:r>
            <w:r>
              <w:rPr>
                <w:rFonts w:cstheme="minorHAnsi"/>
                <w:sz w:val="18"/>
                <w:szCs w:val="18"/>
              </w:rPr>
              <w:t xml:space="preserve"> (0.10)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10 e-08</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58.40</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0.017</w:t>
            </w:r>
            <w:r>
              <w:rPr>
                <w:rFonts w:cstheme="minorHAnsi"/>
                <w:sz w:val="18"/>
                <w:szCs w:val="18"/>
              </w:rPr>
              <w:t xml:space="preserve"> (0.10)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2 e-07</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Adult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-696.51</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1 e-07</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-696.51</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1 e-07</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3 e-07</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-696.51</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1 e-07</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3 e-07</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log Adult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-91.</w:t>
            </w:r>
            <w:r>
              <w:rPr>
                <w:rFonts w:cstheme="minorHAnsi"/>
                <w:sz w:val="18"/>
                <w:szCs w:val="18"/>
              </w:rPr>
              <w:t>20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5 e-07</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-91.20</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4 e-07</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4 e-08</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-90.35</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2 e-07</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0.029</w:t>
            </w:r>
            <w:r>
              <w:rPr>
                <w:rFonts w:cstheme="minorHAnsi"/>
                <w:sz w:val="18"/>
                <w:szCs w:val="18"/>
              </w:rPr>
              <w:t xml:space="preserve"> (1.03)</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Senescent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-635.01</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5 e-08</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-635.01</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5 e-08</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5 e-07</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-635.01</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5 e-08</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2 e-07</w:t>
            </w:r>
            <w:r>
              <w:rPr>
                <w:rFonts w:cstheme="minorHAnsi"/>
                <w:sz w:val="18"/>
                <w:szCs w:val="18"/>
              </w:rPr>
              <w:t xml:space="preserve"> (0.00)</w:t>
            </w:r>
          </w:p>
        </w:tc>
      </w:tr>
      <w:tr w:rsidR="00D230AC" w:rsidRPr="00BE441B" w:rsidTr="00D230AC">
        <w:tc>
          <w:tcPr>
            <w:tcW w:w="638" w:type="pct"/>
          </w:tcPr>
          <w:p w:rsidR="00D230AC" w:rsidRPr="006F1CB6" w:rsidRDefault="00D230AC" w:rsidP="00D230AC">
            <w:pPr>
              <w:spacing w:line="360" w:lineRule="auto"/>
              <w:rPr>
                <w:rFonts w:cstheme="minorHAnsi"/>
                <w:sz w:val="18"/>
                <w:szCs w:val="18"/>
              </w:rPr>
            </w:pPr>
            <w:r w:rsidRPr="006F1CB6">
              <w:rPr>
                <w:rFonts w:cstheme="minorHAnsi"/>
                <w:sz w:val="18"/>
                <w:szCs w:val="18"/>
              </w:rPr>
              <w:t>log Senescent fitness</w:t>
            </w:r>
          </w:p>
        </w:tc>
        <w:tc>
          <w:tcPr>
            <w:tcW w:w="550" w:type="pct"/>
          </w:tcPr>
          <w:p w:rsidR="00D230AC" w:rsidRPr="006F1CB6" w:rsidRDefault="00D230AC" w:rsidP="00D230AC">
            <w:pPr>
              <w:spacing w:line="360" w:lineRule="auto"/>
              <w:rPr>
                <w:rFonts w:cstheme="minorHAnsi"/>
                <w:sz w:val="18"/>
                <w:szCs w:val="18"/>
              </w:rPr>
            </w:pPr>
            <w:r w:rsidRPr="006F1CB6">
              <w:rPr>
                <w:rFonts w:cstheme="minorHAnsi"/>
                <w:sz w:val="18"/>
                <w:szCs w:val="18"/>
              </w:rPr>
              <w:t>BIRTHWT, SEX</w:t>
            </w:r>
          </w:p>
        </w:tc>
        <w:tc>
          <w:tcPr>
            <w:tcW w:w="300" w:type="pct"/>
            <w:tcBorders>
              <w:right w:val="single" w:sz="4" w:space="0" w:color="A6A6A6" w:themeColor="background1" w:themeShade="A6"/>
            </w:tcBorders>
          </w:tcPr>
          <w:p w:rsidR="00D230AC" w:rsidRPr="006F1CB6" w:rsidRDefault="00D230AC" w:rsidP="00D230AC">
            <w:pPr>
              <w:spacing w:line="360" w:lineRule="auto"/>
              <w:rPr>
                <w:rFonts w:cstheme="minorHAnsi"/>
                <w:sz w:val="18"/>
                <w:szCs w:val="18"/>
              </w:rPr>
            </w:pPr>
            <w:r w:rsidRPr="006F1CB6">
              <w:rPr>
                <w:rFonts w:cstheme="minorHAnsi"/>
                <w:sz w:val="18"/>
                <w:szCs w:val="18"/>
              </w:rPr>
              <w:t>ID</w:t>
            </w:r>
          </w:p>
        </w:tc>
        <w:tc>
          <w:tcPr>
            <w:tcW w:w="350" w:type="pct"/>
            <w:tcBorders>
              <w:left w:val="single" w:sz="4" w:space="0" w:color="A6A6A6" w:themeColor="background1" w:themeShade="A6"/>
              <w:bottom w:val="single" w:sz="4" w:space="0" w:color="auto"/>
            </w:tcBorders>
          </w:tcPr>
          <w:p w:rsidR="00D230AC" w:rsidRPr="006F1CB6" w:rsidRDefault="00D230AC" w:rsidP="00D230AC">
            <w:pPr>
              <w:spacing w:line="360" w:lineRule="auto"/>
              <w:rPr>
                <w:rFonts w:cstheme="minorHAnsi"/>
                <w:sz w:val="18"/>
                <w:szCs w:val="18"/>
              </w:rPr>
            </w:pPr>
            <w:r>
              <w:rPr>
                <w:rFonts w:cstheme="minorHAnsi"/>
                <w:sz w:val="18"/>
                <w:szCs w:val="18"/>
              </w:rPr>
              <w:t>-110.14</w:t>
            </w:r>
          </w:p>
        </w:tc>
        <w:tc>
          <w:tcPr>
            <w:tcW w:w="500" w:type="pct"/>
            <w:tcBorders>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5 e-08</w:t>
            </w:r>
            <w:r>
              <w:rPr>
                <w:rFonts w:cstheme="minorHAnsi"/>
                <w:sz w:val="18"/>
                <w:szCs w:val="18"/>
              </w:rPr>
              <w:t xml:space="preserve"> (0.00)</w:t>
            </w:r>
          </w:p>
        </w:tc>
        <w:tc>
          <w:tcPr>
            <w:tcW w:w="350" w:type="pct"/>
            <w:tcBorders>
              <w:left w:val="single" w:sz="4" w:space="0" w:color="A6A6A6" w:themeColor="background1" w:themeShade="A6"/>
              <w:bottom w:val="single" w:sz="4" w:space="0" w:color="auto"/>
            </w:tcBorders>
          </w:tcPr>
          <w:p w:rsidR="00D230AC" w:rsidRPr="006F1CB6" w:rsidRDefault="00D230AC" w:rsidP="00D230AC">
            <w:pPr>
              <w:spacing w:line="360" w:lineRule="auto"/>
              <w:rPr>
                <w:rFonts w:cstheme="minorHAnsi"/>
                <w:sz w:val="18"/>
                <w:szCs w:val="18"/>
              </w:rPr>
            </w:pPr>
            <w:r w:rsidRPr="006F1CB6">
              <w:rPr>
                <w:rFonts w:cstheme="minorHAnsi"/>
                <w:sz w:val="18"/>
                <w:szCs w:val="18"/>
              </w:rPr>
              <w:t>-110.14</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5e-08</w:t>
            </w:r>
            <w:r>
              <w:rPr>
                <w:rFonts w:cstheme="minorHAnsi"/>
                <w:sz w:val="18"/>
                <w:szCs w:val="18"/>
              </w:rPr>
              <w:t xml:space="preserve"> (0.00)</w:t>
            </w:r>
          </w:p>
        </w:tc>
        <w:tc>
          <w:tcPr>
            <w:tcW w:w="500" w:type="pct"/>
          </w:tcPr>
          <w:p w:rsidR="00D230AC" w:rsidRPr="006F1CB6" w:rsidRDefault="00D230AC" w:rsidP="00D230AC">
            <w:pPr>
              <w:spacing w:line="360" w:lineRule="auto"/>
              <w:rPr>
                <w:rFonts w:cstheme="minorHAnsi"/>
                <w:sz w:val="18"/>
                <w:szCs w:val="18"/>
              </w:rPr>
            </w:pPr>
            <w:r w:rsidRPr="006F1CB6">
              <w:rPr>
                <w:rFonts w:cstheme="minorHAnsi"/>
                <w:sz w:val="18"/>
                <w:szCs w:val="18"/>
              </w:rPr>
              <w:t>1 e-07</w:t>
            </w:r>
            <w:r>
              <w:rPr>
                <w:rFonts w:cstheme="minorHAnsi"/>
                <w:sz w:val="18"/>
                <w:szCs w:val="18"/>
              </w:rPr>
              <w:t xml:space="preserve"> (0.00)</w:t>
            </w:r>
          </w:p>
        </w:tc>
        <w:tc>
          <w:tcPr>
            <w:tcW w:w="350" w:type="pct"/>
            <w:tcBorders>
              <w:left w:val="single" w:sz="4" w:space="0" w:color="A6A6A6" w:themeColor="background1" w:themeShade="A6"/>
            </w:tcBorders>
          </w:tcPr>
          <w:p w:rsidR="00D230AC" w:rsidRPr="006F1CB6" w:rsidRDefault="00D230AC" w:rsidP="00D230AC">
            <w:pPr>
              <w:spacing w:line="360" w:lineRule="auto"/>
              <w:rPr>
                <w:rFonts w:cstheme="minorHAnsi"/>
                <w:sz w:val="18"/>
                <w:szCs w:val="18"/>
              </w:rPr>
            </w:pPr>
            <w:r>
              <w:rPr>
                <w:rFonts w:cstheme="minorHAnsi"/>
                <w:sz w:val="18"/>
                <w:szCs w:val="18"/>
              </w:rPr>
              <w:t>-110.14</w:t>
            </w:r>
          </w:p>
        </w:tc>
        <w:tc>
          <w:tcPr>
            <w:tcW w:w="501" w:type="pct"/>
          </w:tcPr>
          <w:p w:rsidR="00D230AC" w:rsidRPr="006F1CB6" w:rsidRDefault="00D230AC" w:rsidP="00D230AC">
            <w:pPr>
              <w:spacing w:line="360" w:lineRule="auto"/>
              <w:rPr>
                <w:rFonts w:cstheme="minorHAnsi"/>
                <w:sz w:val="18"/>
                <w:szCs w:val="18"/>
              </w:rPr>
            </w:pPr>
            <w:r w:rsidRPr="006F1CB6">
              <w:rPr>
                <w:rFonts w:cstheme="minorHAnsi"/>
                <w:sz w:val="18"/>
                <w:szCs w:val="18"/>
              </w:rPr>
              <w:t>5 e-08</w:t>
            </w:r>
            <w:r>
              <w:rPr>
                <w:rFonts w:cstheme="minorHAnsi"/>
                <w:sz w:val="18"/>
                <w:szCs w:val="18"/>
              </w:rPr>
              <w:t xml:space="preserve"> (0.00)</w:t>
            </w:r>
          </w:p>
        </w:tc>
        <w:tc>
          <w:tcPr>
            <w:tcW w:w="460" w:type="pct"/>
          </w:tcPr>
          <w:p w:rsidR="00D230AC" w:rsidRPr="006F1CB6" w:rsidRDefault="00D230AC" w:rsidP="00D230AC">
            <w:pPr>
              <w:spacing w:line="360" w:lineRule="auto"/>
              <w:rPr>
                <w:rFonts w:cstheme="minorHAnsi"/>
                <w:sz w:val="18"/>
                <w:szCs w:val="18"/>
              </w:rPr>
            </w:pPr>
            <w:r w:rsidRPr="006F1CB6">
              <w:rPr>
                <w:rFonts w:cstheme="minorHAnsi"/>
                <w:sz w:val="18"/>
                <w:szCs w:val="18"/>
              </w:rPr>
              <w:t>2 e-07</w:t>
            </w:r>
            <w:r>
              <w:rPr>
                <w:rFonts w:cstheme="minorHAnsi"/>
                <w:sz w:val="18"/>
                <w:szCs w:val="18"/>
              </w:rPr>
              <w:t xml:space="preserve"> (0.00)</w:t>
            </w:r>
          </w:p>
        </w:tc>
      </w:tr>
    </w:tbl>
    <w:p w:rsidR="00D230AC" w:rsidRDefault="00D230AC" w:rsidP="00D230AC">
      <w:pPr>
        <w:spacing w:line="360" w:lineRule="auto"/>
        <w:sectPr w:rsidR="00D230AC" w:rsidSect="00C16B77">
          <w:pgSz w:w="16838" w:h="11906" w:orient="landscape"/>
          <w:pgMar w:top="2268" w:right="1440" w:bottom="1440" w:left="1440" w:header="709" w:footer="709" w:gutter="0"/>
          <w:cols w:space="708"/>
          <w:docGrid w:linePitch="360"/>
        </w:sectPr>
      </w:pPr>
    </w:p>
    <w:p w:rsidR="00B4584E" w:rsidRDefault="00B4584E" w:rsidP="00B4584E">
      <w:pPr>
        <w:spacing w:line="360" w:lineRule="auto"/>
        <w:jc w:val="both"/>
      </w:pPr>
      <w:r>
        <w:t xml:space="preserve">pursuing are those that involve SNPs found to be significant in multiple models of fitness (Q8MI15; DHR13; TCF12; PLD3; ELP2; Q1RMV1). </w:t>
      </w:r>
    </w:p>
    <w:p w:rsidR="00B4584E" w:rsidRDefault="00B4584E" w:rsidP="00F61AED">
      <w:pPr>
        <w:spacing w:line="360" w:lineRule="auto"/>
        <w:jc w:val="both"/>
        <w:rPr>
          <w:b/>
        </w:rPr>
      </w:pPr>
    </w:p>
    <w:p w:rsidR="00F61AED" w:rsidRDefault="00F61AED" w:rsidP="00F61AED">
      <w:pPr>
        <w:spacing w:line="360" w:lineRule="auto"/>
        <w:jc w:val="both"/>
        <w:rPr>
          <w:rFonts w:cstheme="minorHAnsi"/>
        </w:rPr>
      </w:pPr>
      <w:r>
        <w:rPr>
          <w:b/>
        </w:rPr>
        <w:t>5.4.2</w:t>
      </w:r>
      <w:r w:rsidRPr="00450041">
        <w:rPr>
          <w:b/>
        </w:rPr>
        <w:t xml:space="preserve"> Failure to identify more associations</w:t>
      </w:r>
      <w:r>
        <w:rPr>
          <w:b/>
        </w:rPr>
        <w:t xml:space="preserve">: </w:t>
      </w:r>
      <w:r>
        <w:t xml:space="preserve">The failure to find more significant associations between candidate SNPs and fitness than expected by chance is perhaps not surprising given the results of previous studies. For example, although a </w:t>
      </w:r>
      <w:r>
        <w:rPr>
          <w:rFonts w:cstheme="minorHAnsi"/>
        </w:rPr>
        <w:t xml:space="preserve">negative association has been demonstrated between strongyle count and adult body weight in Soay sheep (Coltman et al., 2001a; Craig et al., 2008), no detectable association between parasite infection and adult survival was found (Craig et al., 2009). Hayward et al. (2011) found negative correlations between parasite infection intensity and annual fitness in lambs, male yearlings and adult females, but after accounting for the confounding effect of body weight, the result was only significant in lambs. Their results suggest that phenotypic selection for enhanced parasite resistance exists in lambs, but that in older animals, selection on parasite resistance is either absent or indirect and occurs through positive selection on the correlated trait of body weight. Most genes have pleiotropic effects (Fitzpatrick, 2004), and if body weight and FEC are aliased, the inclusion of body weight in the models presented here may have made it difficult to detect associations with the SNPs. </w:t>
      </w:r>
    </w:p>
    <w:p w:rsidR="00F61AED" w:rsidRDefault="00F61AED" w:rsidP="00F61AED">
      <w:pPr>
        <w:spacing w:line="360" w:lineRule="auto"/>
        <w:jc w:val="both"/>
        <w:rPr>
          <w:rFonts w:cstheme="minorHAnsi"/>
        </w:rPr>
      </w:pPr>
      <w:r>
        <w:rPr>
          <w:rFonts w:cstheme="minorHAnsi"/>
        </w:rPr>
        <w:t>When analysing lifetime fitness, however, birth weight was only included in models of male longevity. If birth weight is removed from these models, four new SNPs are found to be significant at P &lt; 0.05 (Contig1832_913; Contig301_2006; OAR8_54774083; OAR8_54825063). One of these SNPs (Contig1832_913) was found to have a genotype with a count of less than ten, however, and did not remain significant once this rare genotype was removed. Thus three new models were discovered, making a total of 15 models significant in analyses of LRS and longevity, which represent 6.3%. This is only marginally more than would be expected by chance. Removing birth weight from models of annual fitness and female survival resulted in no more significant models being discovered. Three new models of male survival were found to be significant at P &lt; 0.05 on removing birth weight (Contig664_1639*E; Contig258_4298*logFEC; Contig427_1850*logFEC), none of which contained rare genotypes. This brings the total number of models significant in analyses of first year survival to 23, representing 6.4%, again only marginally more than expected by chance.</w:t>
      </w:r>
    </w:p>
    <w:p w:rsidR="00F61AED" w:rsidRDefault="00F61AED" w:rsidP="00F61AED">
      <w:pPr>
        <w:spacing w:line="360" w:lineRule="auto"/>
        <w:jc w:val="both"/>
      </w:pPr>
      <w:r>
        <w:rPr>
          <w:rFonts w:cstheme="minorHAnsi"/>
        </w:rPr>
        <w:t>Coltman et al. (2001b) identified a candidate gene (IFNG) associated with resistance to gastrointestinal nematodes within Soay sheep, but also found no association between the putative resistance allele and over-winter survival probability in either lambs or yearlings. They argued that the lack of association with survival could be explained if the IFNG locus affects worm fecundity without appreciably influencing the cost of the parasites to host survival. Stear et al. (1995) found in domestic lambs that genetic variation for FEC is manifest as reduced adult female worm length, but given the nature of the Soay sheep population and the way in which it is studied, Coltman et al. (2001b) were unable to determine whether IFNG conferred reduced total parasite burden or reduced a cost to infection. As an alternative explanation, Coltman et al. (2001b) argued that the IFNG locus may provide a survival advantage with respect to parasitic nematodes, yet also incur costs in other ways, such as increased susceptibility to intracellular pathogens (Pritchard, Hewitt &amp; Moqbel, 1997). In this way, any fitness advantage of specific IFNG alleles would be balanced by the costs of increased susceptibility to microbial infection, and thus no association with survival would be detected.</w:t>
      </w:r>
      <w:r>
        <w:t xml:space="preserve"> Such an idea could explain why more of the SNPs associated with parasite burden/immunity in Chapter 4 were not also associated with survival, or in fact fitness, if costs and benefits are balanced.</w:t>
      </w:r>
    </w:p>
    <w:p w:rsidR="00F61AED" w:rsidRDefault="00F61AED" w:rsidP="00F61AED">
      <w:pPr>
        <w:spacing w:line="360" w:lineRule="auto"/>
        <w:jc w:val="both"/>
      </w:pPr>
    </w:p>
    <w:p w:rsidR="00F61AED" w:rsidRDefault="00F61AED" w:rsidP="00F61AED">
      <w:pPr>
        <w:spacing w:line="360" w:lineRule="auto"/>
        <w:jc w:val="both"/>
        <w:rPr>
          <w:rFonts w:cstheme="minorHAnsi"/>
        </w:rPr>
      </w:pPr>
      <w:r>
        <w:rPr>
          <w:b/>
        </w:rPr>
        <w:t>5.4.3 The role of gene-by-</w:t>
      </w:r>
      <w:r w:rsidRPr="00450041">
        <w:rPr>
          <w:b/>
        </w:rPr>
        <w:t>environment interactions:</w:t>
      </w:r>
      <w:r>
        <w:rPr>
          <w:b/>
        </w:rPr>
        <w:t xml:space="preserve"> </w:t>
      </w:r>
      <w:r>
        <w:t>Costs of deploying an immune response can also occur through competition between reproduction and immunity for limited resources (Rolff &amp; Siva-Jothy, 2003; Viney, Riley &amp; Buchanan, 2005). These costs a</w:t>
      </w:r>
      <w:r>
        <w:rPr>
          <w:rFonts w:cstheme="minorHAnsi"/>
        </w:rPr>
        <w:t xml:space="preserve">re often not visible because an organism can, for example, compensate for the additional demand with an extra intake of resources (Shmid-Hempel, 2003). It may be, therefore, that is it only when conditions deteriorate that the costs of immune defence become tangible and a trade-off with other fitness components be </w:t>
      </w:r>
      <w:r w:rsidRPr="004C4F0A">
        <w:rPr>
          <w:rFonts w:cstheme="minorHAnsi"/>
        </w:rPr>
        <w:t>observed (Robinson et al., 2008; 2009). However</w:t>
      </w:r>
      <w:r>
        <w:rPr>
          <w:rFonts w:cstheme="minorHAnsi"/>
        </w:rPr>
        <w:t xml:space="preserve">, assuming that crash years represent harsher environmental conditions (Clutton-Brock et al., 1992), Hayward et al. (2011) found, contrary to predictions from evolutionary theory, that in Soay lambs of both sexes, selection on FEC was in fact negative in non-crash years and absent in crash years. Hayward et al. (2011) suggested that during crash years, FEC is generally high in the population and under such conditions becomes uncoupled from body weight, which is under stronger selection during these winters. In this chapter, environmental variables were included in models of first year survival, but not in models of the other fitness traits. All of these </w:t>
      </w:r>
      <w:r w:rsidRPr="001476BF">
        <w:rPr>
          <w:rFonts w:cstheme="minorHAnsi"/>
        </w:rPr>
        <w:t>fitness measures have</w:t>
      </w:r>
      <w:r>
        <w:rPr>
          <w:rFonts w:cstheme="minorHAnsi"/>
        </w:rPr>
        <w:t xml:space="preserve"> low heritabilities, and are likely to be influenced by many different biotic and abiotic factors, such that the power to detect an association between a single SNP and fitness is very low. </w:t>
      </w:r>
    </w:p>
    <w:p w:rsidR="00F61AED" w:rsidRDefault="00F61AED" w:rsidP="00F61AED">
      <w:pPr>
        <w:spacing w:line="360" w:lineRule="auto"/>
        <w:jc w:val="both"/>
      </w:pPr>
      <w:r>
        <w:t xml:space="preserve">The SNPs that were found to be significant in models of first year survival were often significant when included in the model as an interaction term, with interactions between the SNPs and crash year and FEC, in particular, often being significant. This result is similar to that found by Graham et al. (2010), whereby ANA was associated with reduced reproduction in adults of both sexes, but in females, during harsh winters ANA was positively associated with adult survival. It would also seem that the effects of the SNPs on survival are dependent on whether or not the year examined is a particularly harsh one, and also on the parasite burden of an individual. Given that FEC has been found to be negatively associated with survival, particularly during harsh </w:t>
      </w:r>
      <w:r w:rsidRPr="0012726B">
        <w:t>winters (Gulland, 1992</w:t>
      </w:r>
      <w:r>
        <w:t>; Coltman et al., 1999</w:t>
      </w:r>
      <w:r w:rsidRPr="0012726B">
        <w:t>),</w:t>
      </w:r>
      <w:r>
        <w:t xml:space="preserve"> this is not surprising. Gene-environment interactions could in fact explain why there is low additive genetic variance for the traits examined here (see Chapter 4), and also how variation in these traits might be being maintained.</w:t>
      </w:r>
    </w:p>
    <w:p w:rsidR="00F61AED" w:rsidRDefault="00F61AED" w:rsidP="00F61AED">
      <w:pPr>
        <w:spacing w:line="360" w:lineRule="auto"/>
        <w:jc w:val="both"/>
      </w:pPr>
    </w:p>
    <w:p w:rsidR="00F61AED" w:rsidRDefault="00F61AED" w:rsidP="00F61AED">
      <w:pPr>
        <w:spacing w:line="360" w:lineRule="auto"/>
        <w:jc w:val="both"/>
      </w:pPr>
      <w:r>
        <w:rPr>
          <w:b/>
        </w:rPr>
        <w:t>5.4.4</w:t>
      </w:r>
      <w:r w:rsidRPr="00450041">
        <w:rPr>
          <w:b/>
        </w:rPr>
        <w:t xml:space="preserve"> Sex differences in fitness effects:</w:t>
      </w:r>
      <w:r>
        <w:rPr>
          <w:b/>
        </w:rPr>
        <w:t xml:space="preserve"> </w:t>
      </w:r>
      <w:r>
        <w:t>When examining first year survival, LRS and longevity, there were more significant SNPs in models of female sheep than male sheep. This may reflect true sex differences in the way in which the candidate SNPs affect fitness traits or more generally in fitness determinants. However, this could also be due to reduced power to detect such associations in males as a result of higher mortality and dispersal rates (Clutton-Brock &amp; Pemberton, 2004; Graham et al., 2010). A greater proportion of models were found to be significant when analysing annual fitness, and this could perhaps reflect the fact that data for male and female sheep were combined when analysing these traits. The majority of annual fitness models where SNPs were significant were those for lamb fitness, with the SNP*SEX interaction often significant. This suggests that the effect of SNPs influencing fitness in lambs is dependent upon sex, which might reflect sex differences in FEC, which are particularly pronounced among lambs (Gulland, 1992). However, in models where the SNP*SEX interaction was significant, there was no evidence to suggest that the direction of the genotype effects differed in the two sexes, only that the slopes differed, implying that sexually antagonistic selection is not occurring.</w:t>
      </w:r>
    </w:p>
    <w:p w:rsidR="00F61AED" w:rsidRDefault="00F61AED" w:rsidP="00F61AED">
      <w:pPr>
        <w:spacing w:line="360" w:lineRule="auto"/>
        <w:jc w:val="both"/>
      </w:pPr>
    </w:p>
    <w:p w:rsidR="00F61AED" w:rsidRDefault="00F61AED" w:rsidP="00F61AED">
      <w:pPr>
        <w:spacing w:line="360" w:lineRule="auto"/>
        <w:jc w:val="both"/>
      </w:pPr>
      <w:r>
        <w:rPr>
          <w:b/>
        </w:rPr>
        <w:t>5.4.5</w:t>
      </w:r>
      <w:r w:rsidRPr="00450041">
        <w:rPr>
          <w:b/>
        </w:rPr>
        <w:t xml:space="preserve"> Age-specific fitness effects:</w:t>
      </w:r>
      <w:r>
        <w:rPr>
          <w:i/>
        </w:rPr>
        <w:t xml:space="preserve"> </w:t>
      </w:r>
      <w:r>
        <w:t xml:space="preserve">Positive selection on parasite resistance (i.e. negative associations between fitness and FEC) has been demonstrated in Soay sheep lambs but not in older sheep (Hayward et al., 2011). This is as predicted, given that lambs have the highest parasite infection intensities (Craig et al., 2009) and lowest annual survival rates (Clutton-Brock et al., 1991). Gastrointestinal nematodes are strongly implicated in over-winter mortality (Gulland, 1992; Gulland &amp; Fox, 1992; Gulland et al., 1993; Illius et al., 1995), and many of the fitness traits examined here will be strongly influenced by whether or not an individual survives its first year. In fact the SNPs that were significant in analyses of longevity were no longer significant once the data were restricted to those individuals that survived to age one or older. This may be due to a reduced power to detect associations, but may also suggest that these significant SNPs have the greatest effect in lambs. </w:t>
      </w:r>
    </w:p>
    <w:p w:rsidR="00F61AED" w:rsidRDefault="00F61AED" w:rsidP="00F61AED">
      <w:pPr>
        <w:spacing w:line="360" w:lineRule="auto"/>
        <w:jc w:val="both"/>
      </w:pPr>
      <w:r>
        <w:t xml:space="preserve">There was not a great deal of overlap between the SNPs found to be significant in analyses of LRS and longevity and lamb fitness. The two SNPs that were found to be significant in analyses of adult fitness are, however, also significant in models of LRS and longevity. It would seem intuitive that SNPs involved in determining the fitness of adults would also be involved in lifetime fitness measures. Surprisingly, only one of the SNPs (Contig643_3479, DHR13) that were significant for lamb fitness was also significant for first year survival. This might suggest that alleles involved in parasite resistance and survival alone may not be the same as those involved in reproduction (e.g. immunosuppression is required during pregnancy, lest detection of paternal antigens by the mother’s immune system leads to rejection of the fetus (Trowsdale &amp; Betz, 2006)), or that the significant results are type 1 errors (false positives). </w:t>
      </w:r>
    </w:p>
    <w:p w:rsidR="00F61AED" w:rsidRDefault="00F61AED" w:rsidP="00F61AED">
      <w:pPr>
        <w:spacing w:line="360" w:lineRule="auto"/>
        <w:jc w:val="both"/>
      </w:pPr>
    </w:p>
    <w:p w:rsidR="00F61AED" w:rsidRDefault="00F61AED" w:rsidP="00F61AED">
      <w:pPr>
        <w:spacing w:line="360" w:lineRule="auto"/>
        <w:jc w:val="both"/>
      </w:pPr>
      <w:r>
        <w:rPr>
          <w:b/>
        </w:rPr>
        <w:t xml:space="preserve">5.4.6 </w:t>
      </w:r>
      <w:r w:rsidRPr="00450041">
        <w:rPr>
          <w:rFonts w:cstheme="minorHAnsi"/>
          <w:b/>
        </w:rPr>
        <w:t>Antagonistic selection on reproduction and survival?</w:t>
      </w:r>
      <w:r>
        <w:rPr>
          <w:rFonts w:cstheme="minorHAnsi"/>
          <w:b/>
        </w:rPr>
        <w:t xml:space="preserve"> </w:t>
      </w:r>
      <w:r>
        <w:t xml:space="preserve">Graham et al.’s (2010) data indicated associations of ANAs with enhanced survival and reduced reproduction. If such antagonistic selection is occurring, this could help to explain immunoheterogeneity, but also makes the interpretation of genotype effects on fitness difficult. Indeed, when looking at the genotype effects of SNPs significant in models of ANA, it is not very clear what the link between ANA and fitness is. Genotypes associated with decreased ANA are found in the analyses presented here to be equally as likely to be positively or negatively associated with fitness. For example, the genotype at one significant SNP (Contig145_900, HMCS2) was associated with both reduced ANA in senescent sheep and decreased LRS, whereas a genotype at another SNP associated with decreased ANA in yearlings was associated with increased yearling fitness (Contig93_1968, PLA2G4D). </w:t>
      </w:r>
    </w:p>
    <w:p w:rsidR="00F61AED" w:rsidRDefault="00F61AED" w:rsidP="00F61AED">
      <w:pPr>
        <w:spacing w:line="360" w:lineRule="auto"/>
        <w:jc w:val="both"/>
      </w:pPr>
      <w:r>
        <w:t>It might be possible that higher levels of ANA prior to/during reproduction are less advantageous than in later life. There were in fact a greater number of significant models that suggest a negative relationship between alleles involved in increased ANA and survival of first year than those supporting the contrary (5 v 1). This effect is often environment-dependent, but if higher ANA causes decreased first year survival, this might explain why higher ANA in younger age classes might be disadvantageous. Alternatively, Graham et al. (2010) found that ANA concentrations increase with age, which may mean that the association of higher ANA in senescent sheep with increased fitness might reflect the selective disappearance of individuals with age. Fitting longevity in the models should hopefully have controlled for this. Given the potential for antagonistic effects, if the effect of SNPs on fitness varied across age classes, this could contribute to the maintenance of variation.</w:t>
      </w:r>
    </w:p>
    <w:p w:rsidR="00F61AED" w:rsidRDefault="00F61AED" w:rsidP="00F61AED">
      <w:pPr>
        <w:spacing w:line="360" w:lineRule="auto"/>
        <w:jc w:val="both"/>
      </w:pPr>
      <w:r>
        <w:t xml:space="preserve">Inconsistencies in the direction of genotype effects between TCIRC and FEC and fitness measures were also observed. However, for TCIRC it does seem as though genotypes associated with higher TCIRC are more likely to be associated with decreased annual fitness, longevity and survival. It also seems as though genotypes associated with higher FEC are more likely to be associated with decreased survival. This may mean that there is less potential for antagonistic interactions between the fitness effects of alleles associated with TCIRC and FEC, which might have helped to explain the maintenance of variation in these traits. However, given the small number of models significant in the analyses presented here, it is not possible to make any conclusive statements. </w:t>
      </w:r>
    </w:p>
    <w:p w:rsidR="00F61AED" w:rsidRDefault="00F61AED" w:rsidP="00F61AED">
      <w:pPr>
        <w:spacing w:line="360" w:lineRule="auto"/>
        <w:jc w:val="both"/>
      </w:pPr>
    </w:p>
    <w:p w:rsidR="00F61AED" w:rsidRDefault="00F61AED" w:rsidP="00F61AED">
      <w:pPr>
        <w:spacing w:line="360" w:lineRule="auto"/>
        <w:jc w:val="both"/>
      </w:pPr>
      <w:r>
        <w:rPr>
          <w:b/>
        </w:rPr>
        <w:t>5.4.7</w:t>
      </w:r>
      <w:r w:rsidRPr="00450041">
        <w:rPr>
          <w:b/>
        </w:rPr>
        <w:t xml:space="preserve"> Non-additive genetic effects:</w:t>
      </w:r>
      <w:r>
        <w:rPr>
          <w:i/>
        </w:rPr>
        <w:t xml:space="preserve"> </w:t>
      </w:r>
      <w:r>
        <w:t xml:space="preserve">Examining the direction of genotype effects also allows the investigation of whether heterozygotes are associated with higher fitness. A number of different studies have reported associations between heterozygosity and a measurable outcome of fitness, such as survival (Acevedo-Whitehouse et al., 2003) and reproductive success (Amos et al., 2001). Examining the mean values of fitness measures for the different genotypes reveals that in 9 out of the 25 SNPs significant in both models of parasite/immune measures and fitness, the heterozygote was fittest in at least one of the fitness models. However, in models in which these 9 SNPs are significant, the heterozygote is not always the fittest. For example, for a certain SNP, a heterozygote may be associated with increased first year survival but also decreased adult fitness. Interactions between the SNPs and either sex or environmental variables also makes the interpretation of genotype effects difficult. To gain a greater understanding of the relationship between heterozygosity at the SNPs and fitness in this population, the next logical step would be to combine data for the two homozygotes, and to compare the mean fitness of these genotypes with that of the heterozygote (see Chapter 6).  </w:t>
      </w:r>
    </w:p>
    <w:p w:rsidR="00F61AED" w:rsidRDefault="00F61AED" w:rsidP="00F61AED">
      <w:pPr>
        <w:spacing w:line="360" w:lineRule="auto"/>
        <w:jc w:val="both"/>
      </w:pPr>
    </w:p>
    <w:p w:rsidR="00F61AED" w:rsidRDefault="00F61AED" w:rsidP="00F61AED">
      <w:pPr>
        <w:spacing w:line="360" w:lineRule="auto"/>
        <w:jc w:val="both"/>
        <w:rPr>
          <w:rFonts w:cstheme="minorHAnsi"/>
        </w:rPr>
      </w:pPr>
      <w:r>
        <w:rPr>
          <w:b/>
        </w:rPr>
        <w:t>5.4.8</w:t>
      </w:r>
      <w:r w:rsidRPr="00450041">
        <w:rPr>
          <w:b/>
        </w:rPr>
        <w:t xml:space="preserve"> Genetic architecture:</w:t>
      </w:r>
      <w:r>
        <w:rPr>
          <w:b/>
        </w:rPr>
        <w:t xml:space="preserve"> </w:t>
      </w:r>
      <w:r>
        <w:rPr>
          <w:rFonts w:cstheme="minorHAnsi"/>
        </w:rPr>
        <w:t>Even for traits that are highly heritable, such as human height, where millions of SNPs have been typed in thousands of individuals, associations between candidate genes and the trait have failed to explain all of the heritability (Yang et al., 2011b). It is for this reason that interest has arisen in considering all SNPs (significant and non-significant) together when examining their contribution to a trait. However, even when fitting genetic relationship matrices (GRMs) based on candidate or control SNPs (see Chapter 4), no significant effects of either GRM on the fitness traits examined were detected. Thus when pooling available SNP data, it is still not possible to explain a significant amount of variation in the traits examined. Given that there are likely to be many genes involved in fitness, it is possible that even when examining all SNPs together, there is still insufficient power to detect an effect on the traits. Epistasis may also mean that although individuals sharing a putative resistance allele may be expected to show similar effects on fitness, different genetic backgrounds and the absence/presence of other alleles acting in tandem with this allele, may mean that associations between the allele and fitness cannot be detected (Fitzpatrick et al., 2005).</w:t>
      </w:r>
    </w:p>
    <w:p w:rsidR="00F61AED" w:rsidRDefault="00F61AED" w:rsidP="00F61AED">
      <w:pPr>
        <w:spacing w:line="360" w:lineRule="auto"/>
        <w:jc w:val="both"/>
        <w:rPr>
          <w:rFonts w:cstheme="minorHAnsi"/>
        </w:rPr>
      </w:pPr>
    </w:p>
    <w:p w:rsidR="00F61AED" w:rsidRDefault="00F61AED" w:rsidP="00F61AED">
      <w:pPr>
        <w:spacing w:line="360" w:lineRule="auto"/>
        <w:jc w:val="both"/>
        <w:rPr>
          <w:rFonts w:cstheme="minorHAnsi"/>
        </w:rPr>
      </w:pPr>
      <w:r>
        <w:rPr>
          <w:rFonts w:cstheme="minorHAnsi"/>
          <w:b/>
        </w:rPr>
        <w:t>5.4.9</w:t>
      </w:r>
      <w:r w:rsidRPr="00450041">
        <w:rPr>
          <w:rFonts w:cstheme="minorHAnsi"/>
          <w:b/>
        </w:rPr>
        <w:t xml:space="preserve"> </w:t>
      </w:r>
      <w:r w:rsidRPr="00450041">
        <w:rPr>
          <w:b/>
        </w:rPr>
        <w:t>Conclusions:</w:t>
      </w:r>
      <w:r>
        <w:rPr>
          <w:b/>
        </w:rPr>
        <w:t xml:space="preserve"> </w:t>
      </w:r>
      <w:r>
        <w:rPr>
          <w:rFonts w:cstheme="minorHAnsi"/>
        </w:rPr>
        <w:t xml:space="preserve">In conclusion, there is little evidence that SNPs identified as candidates for resistance to gastrointestinal nematodes in Soay sheep impact strongly upon fitness within this population. However, the results presented here do possibly support previous suggestions that a complex and potentially balancing set of associations in a variable environment present a mechanism for the maintenance </w:t>
      </w:r>
      <w:r>
        <w:t xml:space="preserve">of immunoheterogeneity by natural selection (Graham et al., 2010; Hayward et al., 2011). Many different factors contribute to variation in parasite resistance, including the </w:t>
      </w:r>
      <w:r>
        <w:rPr>
          <w:rFonts w:cstheme="minorHAnsi"/>
        </w:rPr>
        <w:t>genetic complexity of immunity (</w:t>
      </w:r>
      <w:r w:rsidRPr="00D25065">
        <w:t>Paterson</w:t>
      </w:r>
      <w:r>
        <w:t>, Wilson &amp; Pemberton</w:t>
      </w:r>
      <w:r w:rsidRPr="00D25065">
        <w:t>, 1998</w:t>
      </w:r>
      <w:r>
        <w:rPr>
          <w:rFonts w:cstheme="minorHAnsi"/>
        </w:rPr>
        <w:t xml:space="preserve">; Beraldi et al., 2007), the diversity of parasites and the different types of immune response that they elicit (Wilson et al., 2004; Cox, 2011) and the fact that parasite resistance is likely to be condition-dependent.  Such variation means that even when measuring both parasite burden and immune measures and relating these traits to fitness, directionality is difficult to resolve, and our understanding of how loci involved in parasite resistance interplay with fitness remains incomplete. More studies of how selection on these traits varies with age, environment, and the importance of antagonistic effects, would be welcome in aiding our understanding of natural selection on parasite resistance in natural populations. Only then will it be possible to appreciate the extent to which parasites influence hosts in nature and the role of trade-offs between immunity, survival and reproduction in the maintenance of genetic variation in resistance. </w:t>
      </w:r>
    </w:p>
    <w:p w:rsidR="00F61AED" w:rsidRDefault="00F61AED" w:rsidP="00F61AED"/>
    <w:p w:rsidR="00F61AED" w:rsidRDefault="00F61AED" w:rsidP="00F61AED">
      <w:pPr>
        <w:spacing w:line="360" w:lineRule="auto"/>
        <w:jc w:val="both"/>
        <w:rPr>
          <w:sz w:val="28"/>
          <w:szCs w:val="28"/>
        </w:rPr>
      </w:pPr>
      <w:r>
        <w:rPr>
          <w:sz w:val="28"/>
          <w:szCs w:val="28"/>
        </w:rPr>
        <w:t>5</w:t>
      </w:r>
      <w:r w:rsidRPr="007504D1">
        <w:rPr>
          <w:sz w:val="28"/>
          <w:szCs w:val="28"/>
        </w:rPr>
        <w:t>.5 ACKNOWLEDGEMENTS</w:t>
      </w:r>
    </w:p>
    <w:p w:rsidR="00D230AC" w:rsidRPr="007504D1" w:rsidRDefault="00D230AC" w:rsidP="00D230AC">
      <w:pPr>
        <w:spacing w:line="240" w:lineRule="auto"/>
        <w:jc w:val="both"/>
        <w:rPr>
          <w:sz w:val="28"/>
          <w:szCs w:val="28"/>
        </w:rPr>
      </w:pPr>
    </w:p>
    <w:p w:rsidR="00F61AED" w:rsidRDefault="00F61AED" w:rsidP="00F61AED">
      <w:pPr>
        <w:spacing w:line="360" w:lineRule="auto"/>
      </w:pPr>
      <w:r>
        <w:t xml:space="preserve">I thank Camillo Berenos and Philip Ellis for help with DNA extractions. </w:t>
      </w:r>
    </w:p>
    <w:p w:rsidR="00F61AED" w:rsidRDefault="00F61AED" w:rsidP="00F61AED">
      <w:pPr>
        <w:spacing w:line="360" w:lineRule="auto"/>
      </w:pPr>
    </w:p>
    <w:p w:rsidR="00F61AED" w:rsidRDefault="00F61AED" w:rsidP="00F61AED">
      <w:pPr>
        <w:spacing w:line="360" w:lineRule="auto"/>
        <w:rPr>
          <w:sz w:val="28"/>
          <w:szCs w:val="28"/>
        </w:rPr>
      </w:pPr>
      <w:r w:rsidRPr="005A2CE1">
        <w:rPr>
          <w:sz w:val="28"/>
          <w:szCs w:val="28"/>
        </w:rPr>
        <w:t>5.6 REFERENCES</w:t>
      </w:r>
    </w:p>
    <w:p w:rsidR="00F660BA" w:rsidRPr="005A2CE1" w:rsidRDefault="00F660BA" w:rsidP="00F660BA">
      <w:pPr>
        <w:spacing w:line="240" w:lineRule="auto"/>
        <w:rPr>
          <w:i/>
          <w:sz w:val="28"/>
          <w:szCs w:val="28"/>
        </w:rPr>
      </w:pPr>
    </w:p>
    <w:p w:rsidR="00F61AED" w:rsidRDefault="00F61AED" w:rsidP="00F61AED">
      <w:pPr>
        <w:spacing w:line="240" w:lineRule="auto"/>
        <w:ind w:left="720" w:hanging="720"/>
        <w:jc w:val="both"/>
      </w:pPr>
      <w:r>
        <w:t xml:space="preserve">Acevedo-Whitehouse, K., Gulland, F., Greig, D., Amos, W. 2003. Inbreeding: disease susceptibility in California sea lions. </w:t>
      </w:r>
      <w:r>
        <w:rPr>
          <w:i/>
        </w:rPr>
        <w:t>Nature</w:t>
      </w:r>
      <w:r>
        <w:t xml:space="preserve">, </w:t>
      </w:r>
      <w:r>
        <w:rPr>
          <w:b/>
        </w:rPr>
        <w:t>422</w:t>
      </w:r>
      <w:r>
        <w:t>, 35.</w:t>
      </w:r>
    </w:p>
    <w:p w:rsidR="00F61AED" w:rsidRDefault="00F61AED" w:rsidP="00F61AED">
      <w:pPr>
        <w:spacing w:line="240" w:lineRule="auto"/>
        <w:ind w:left="720" w:hanging="720"/>
        <w:jc w:val="both"/>
      </w:pPr>
      <w:r>
        <w:t xml:space="preserve">Adamo, S. A. 2004. How should behavioural ecologists interpret measurements of immunity? </w:t>
      </w:r>
      <w:r>
        <w:rPr>
          <w:i/>
        </w:rPr>
        <w:t>Animal Behaviour</w:t>
      </w:r>
      <w:r>
        <w:t xml:space="preserve">, </w:t>
      </w:r>
      <w:r>
        <w:rPr>
          <w:b/>
        </w:rPr>
        <w:t>68</w:t>
      </w:r>
      <w:r>
        <w:t>, 1443-1449.</w:t>
      </w:r>
    </w:p>
    <w:p w:rsidR="00F61AED" w:rsidRPr="006260DD" w:rsidRDefault="00F61AED" w:rsidP="00F61AED">
      <w:pPr>
        <w:spacing w:line="240" w:lineRule="auto"/>
        <w:ind w:left="720" w:hanging="720"/>
        <w:jc w:val="both"/>
      </w:pPr>
      <w:r>
        <w:t xml:space="preserve">Amos, W., Worthington Wilmer, J., Fullard, K., Burg, T. M., Croxall, J. P., Bloch, D., Coulson, T. 2001. The influence of parental relatedness on reproductive success. </w:t>
      </w:r>
      <w:r>
        <w:rPr>
          <w:i/>
        </w:rPr>
        <w:t>Proceedings of the Royal Society of London Series B: Biological Sciences</w:t>
      </w:r>
      <w:r>
        <w:t xml:space="preserve">, </w:t>
      </w:r>
      <w:r>
        <w:rPr>
          <w:b/>
        </w:rPr>
        <w:t>268</w:t>
      </w:r>
      <w:r>
        <w:t>, 2021-2027.</w:t>
      </w:r>
    </w:p>
    <w:p w:rsidR="00F61AED" w:rsidRDefault="00F61AED" w:rsidP="00F61AED">
      <w:pPr>
        <w:spacing w:line="240" w:lineRule="auto"/>
        <w:ind w:left="720" w:hanging="720"/>
        <w:jc w:val="both"/>
      </w:pPr>
      <w:r>
        <w:t xml:space="preserve">Behnke, J. M., Barnard, C. J., Wakelin, D. 1992. Understanding chronic nematode infections: evolutionary considerations, current hypotheses and the way forward. </w:t>
      </w:r>
      <w:r>
        <w:rPr>
          <w:i/>
        </w:rPr>
        <w:t>International Journal for Parasitology</w:t>
      </w:r>
      <w:r>
        <w:t xml:space="preserve">, </w:t>
      </w:r>
      <w:r>
        <w:rPr>
          <w:b/>
        </w:rPr>
        <w:t>22</w:t>
      </w:r>
      <w:r>
        <w:t>, 861-907.</w:t>
      </w:r>
    </w:p>
    <w:p w:rsidR="00F61AED" w:rsidRPr="000520FD" w:rsidRDefault="00F61AED" w:rsidP="00F61AED">
      <w:pPr>
        <w:spacing w:line="240" w:lineRule="auto"/>
        <w:ind w:left="720" w:hanging="720"/>
        <w:jc w:val="both"/>
      </w:pPr>
      <w:r>
        <w:t>Beraldi, D., McRae, A. F., Gratten, J., Pilkington, J. G., Slate, J., Visscher, P. M., Pemberton, J. M. 2007.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F61AED" w:rsidRDefault="00F61AED" w:rsidP="00F61AED">
      <w:pPr>
        <w:spacing w:line="240" w:lineRule="auto"/>
        <w:ind w:left="720" w:hanging="720"/>
        <w:jc w:val="both"/>
      </w:pPr>
      <w:r>
        <w:t xml:space="preserve">Bradley, J. E., Jackson, J. A. 2008. Measuring immune system variation to help understand host-pathogen community dynamics. </w:t>
      </w:r>
      <w:r>
        <w:rPr>
          <w:i/>
        </w:rPr>
        <w:t>Parasitology</w:t>
      </w:r>
      <w:r>
        <w:t xml:space="preserve">, </w:t>
      </w:r>
      <w:r>
        <w:rPr>
          <w:b/>
        </w:rPr>
        <w:t>135</w:t>
      </w:r>
      <w:r>
        <w:t>, 807-823.</w:t>
      </w:r>
    </w:p>
    <w:p w:rsidR="00F61AED" w:rsidRDefault="00F61AED" w:rsidP="00F61AED">
      <w:pPr>
        <w:spacing w:line="240" w:lineRule="auto"/>
        <w:ind w:left="720" w:hanging="720"/>
        <w:jc w:val="both"/>
      </w:pPr>
      <w:r>
        <w:t xml:space="preserve">Clutton-Brock, T. H., Pemberton, J. M. 2004. Individuals and populations. In </w:t>
      </w:r>
      <w:r>
        <w:rPr>
          <w:i/>
        </w:rPr>
        <w:t xml:space="preserve">Soay Sheep: Dynamics and Selection in an Island Population. </w:t>
      </w:r>
      <w:r>
        <w:t>T. H. Clutton-Brock, J. M. Pemberton (eds), pp. 1-16. Cambridge University Press, Cambridge, UK.</w:t>
      </w:r>
    </w:p>
    <w:p w:rsidR="00F61AED" w:rsidRDefault="00F61AED" w:rsidP="00F61AED">
      <w:pPr>
        <w:spacing w:line="240" w:lineRule="auto"/>
        <w:ind w:left="720" w:hanging="720"/>
        <w:jc w:val="both"/>
      </w:pPr>
      <w:r>
        <w:t xml:space="preserve">Clutton-Brock, T. H., Price, O. F., Albon, S. D., Jewell, P. A. 1991. Persistant instability and population regulation in Soay sheep. </w:t>
      </w:r>
      <w:r>
        <w:rPr>
          <w:i/>
        </w:rPr>
        <w:t>Journal of Animal Ecology</w:t>
      </w:r>
      <w:r>
        <w:t xml:space="preserve">, </w:t>
      </w:r>
      <w:r>
        <w:rPr>
          <w:b/>
        </w:rPr>
        <w:t>60</w:t>
      </w:r>
      <w:r>
        <w:t>, 593-608.</w:t>
      </w:r>
    </w:p>
    <w:p w:rsidR="00F61AED" w:rsidRPr="00F01FDC" w:rsidRDefault="00F61AED" w:rsidP="00F61AED">
      <w:pPr>
        <w:spacing w:line="240" w:lineRule="auto"/>
        <w:ind w:left="720" w:hanging="720"/>
        <w:jc w:val="both"/>
      </w:pPr>
      <w:r>
        <w:t xml:space="preserve">Clutton-Brock, T. H., Price, O. F., Albon, S. D., Jewell, P. A. 1992. Early development and population fluctuations in Soay sheep. </w:t>
      </w:r>
      <w:r>
        <w:rPr>
          <w:i/>
        </w:rPr>
        <w:t>Journal of Animal Ecology</w:t>
      </w:r>
      <w:r>
        <w:t xml:space="preserve">, </w:t>
      </w:r>
      <w:r>
        <w:rPr>
          <w:b/>
        </w:rPr>
        <w:t>61</w:t>
      </w:r>
      <w:r>
        <w:t>, 381-396.</w:t>
      </w:r>
    </w:p>
    <w:p w:rsidR="00F61AED" w:rsidRDefault="00F61AED" w:rsidP="00F61AED">
      <w:pPr>
        <w:spacing w:line="240" w:lineRule="auto"/>
        <w:ind w:left="720" w:hanging="720"/>
        <w:jc w:val="both"/>
      </w:pPr>
      <w:r>
        <w:t>Coltman, D. W., Pilkington, J. G., Kruuk, L. E. B., Wilson, K., Pemberton, J. M. 2001</w:t>
      </w:r>
      <w:r>
        <w:rPr>
          <w:i/>
        </w:rPr>
        <w:t>a.</w:t>
      </w:r>
      <w:r>
        <w:t xml:space="preserve"> Positive genetic correlation between parasite resistance and body size in a free-living ungulate population. </w:t>
      </w:r>
      <w:r>
        <w:rPr>
          <w:i/>
        </w:rPr>
        <w:t>Evolution</w:t>
      </w:r>
      <w:r>
        <w:t>,</w:t>
      </w:r>
      <w:r>
        <w:rPr>
          <w:b/>
        </w:rPr>
        <w:t xml:space="preserve"> 55</w:t>
      </w:r>
      <w:r>
        <w:t>, 2116-2125.</w:t>
      </w:r>
    </w:p>
    <w:p w:rsidR="00F61AED" w:rsidRPr="00CD21CB" w:rsidRDefault="00F61AED" w:rsidP="00F61AED">
      <w:pPr>
        <w:spacing w:line="240" w:lineRule="auto"/>
        <w:ind w:left="720" w:hanging="720"/>
        <w:jc w:val="both"/>
      </w:pPr>
      <w:r>
        <w:t xml:space="preserve">Coltman, D. W., Pilkington, J. G., Smith, J. A., Pemberton, J. M. 1999. Parasite-mediated selection against inbred Soay sheep in a free-living, island population. </w:t>
      </w:r>
      <w:r>
        <w:rPr>
          <w:i/>
        </w:rPr>
        <w:t>Evolution</w:t>
      </w:r>
      <w:r>
        <w:t xml:space="preserve">, </w:t>
      </w:r>
      <w:r>
        <w:rPr>
          <w:b/>
        </w:rPr>
        <w:t>53</w:t>
      </w:r>
      <w:r>
        <w:t>, 1259-1267.</w:t>
      </w:r>
    </w:p>
    <w:p w:rsidR="00F61AED" w:rsidRDefault="00F61AED" w:rsidP="00F61AED">
      <w:pPr>
        <w:spacing w:line="240" w:lineRule="auto"/>
        <w:ind w:left="720" w:hanging="720"/>
        <w:jc w:val="both"/>
      </w:pPr>
      <w:r>
        <w:t>Coltman DW, Wilson K, Pilkington JG, Stear MJ, Pemberton JM (2001</w:t>
      </w:r>
      <w:r>
        <w:rPr>
          <w:i/>
        </w:rPr>
        <w:t>b</w:t>
      </w:r>
      <w:r>
        <w:t xml:space="preserve">)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F61AED" w:rsidRPr="00FB72FA" w:rsidRDefault="00F61AED" w:rsidP="00F61AED">
      <w:pPr>
        <w:spacing w:line="240" w:lineRule="auto"/>
        <w:ind w:left="720" w:hanging="720"/>
        <w:jc w:val="both"/>
      </w:pPr>
      <w:r>
        <w:t xml:space="preserve">Cox, F. E. G. 2001. Concomitant infections, parasites and immune response. </w:t>
      </w:r>
      <w:r>
        <w:rPr>
          <w:i/>
        </w:rPr>
        <w:t>Parasitology</w:t>
      </w:r>
      <w:r>
        <w:t xml:space="preserve">, </w:t>
      </w:r>
      <w:r>
        <w:rPr>
          <w:b/>
        </w:rPr>
        <w:t>122</w:t>
      </w:r>
      <w:r>
        <w:t>, S23-S38.</w:t>
      </w:r>
    </w:p>
    <w:p w:rsidR="00F61AED" w:rsidRDefault="00F61AED" w:rsidP="00F61AED">
      <w:pPr>
        <w:spacing w:line="240" w:lineRule="auto"/>
        <w:ind w:left="720" w:hanging="720"/>
        <w:jc w:val="both"/>
      </w:pPr>
      <w:r>
        <w:t xml:space="preserve">Craig, B. H., Jones, O. R., Pilkington, J. G., Pemberton, J. M. 2009. Re-establishment of nematode infra-community and host survivorship in wild Soay sheep following anthelmintic treatment. </w:t>
      </w:r>
      <w:r>
        <w:rPr>
          <w:i/>
        </w:rPr>
        <w:t>Veterinary Parasitology</w:t>
      </w:r>
      <w:r>
        <w:t xml:space="preserve">, </w:t>
      </w:r>
      <w:r>
        <w:rPr>
          <w:b/>
        </w:rPr>
        <w:t>161</w:t>
      </w:r>
      <w:r>
        <w:t>, 47-52.</w:t>
      </w:r>
    </w:p>
    <w:p w:rsidR="00F61AED" w:rsidRDefault="00F61AED" w:rsidP="00F61AED">
      <w:pPr>
        <w:spacing w:line="240" w:lineRule="auto"/>
        <w:ind w:left="720" w:hanging="720"/>
        <w:jc w:val="both"/>
      </w:pPr>
      <w:r>
        <w:t xml:space="preserve">Craig, B. H., Pilkington, J. G., Pemberton, J. M. 2006. Gastrointestinal nematode species burdens and host mortality in a feral sheep population. </w:t>
      </w:r>
      <w:r>
        <w:rPr>
          <w:i/>
        </w:rPr>
        <w:t>Parasitology</w:t>
      </w:r>
      <w:r>
        <w:t xml:space="preserve">, </w:t>
      </w:r>
      <w:r>
        <w:rPr>
          <w:b/>
        </w:rPr>
        <w:t>133</w:t>
      </w:r>
      <w:r>
        <w:t>, 485-496.</w:t>
      </w:r>
    </w:p>
    <w:p w:rsidR="00F61AED" w:rsidRDefault="00F61AED" w:rsidP="00F61AED">
      <w:pPr>
        <w:spacing w:line="240" w:lineRule="auto"/>
        <w:ind w:left="720" w:hanging="720"/>
        <w:jc w:val="both"/>
      </w:pPr>
      <w:r>
        <w:t xml:space="preserve">Craig, B. H., Tempest, L. J., Pilkington, J. G., Pemberton, J. M. 2008. Metazoan-protozoan parasite co-infections and host body weight in St Kilda Soay sheep. </w:t>
      </w:r>
      <w:r>
        <w:rPr>
          <w:i/>
        </w:rPr>
        <w:t>Parasitology</w:t>
      </w:r>
      <w:r>
        <w:t xml:space="preserve">, </w:t>
      </w:r>
      <w:r>
        <w:rPr>
          <w:b/>
        </w:rPr>
        <w:t>135</w:t>
      </w:r>
      <w:r>
        <w:t>, 433-441.</w:t>
      </w:r>
    </w:p>
    <w:p w:rsidR="00F61AED" w:rsidRDefault="00F61AED" w:rsidP="00F61AED">
      <w:pPr>
        <w:spacing w:line="240" w:lineRule="auto"/>
        <w:ind w:left="720" w:hanging="720"/>
        <w:jc w:val="both"/>
      </w:pPr>
      <w:r>
        <w:t xml:space="preserve">Eizaguirre, C., Lenz, T. L., Kalbe, M., Milinski, M. 2011. Rapid and adaptive evolution of MHC genes under parasite selection in experimental vertebrate populations. </w:t>
      </w:r>
      <w:r>
        <w:rPr>
          <w:i/>
        </w:rPr>
        <w:t>Nature Communications</w:t>
      </w:r>
      <w:r>
        <w:t xml:space="preserve">, </w:t>
      </w:r>
      <w:r>
        <w:rPr>
          <w:b/>
        </w:rPr>
        <w:t>3</w:t>
      </w:r>
      <w:r>
        <w:t>. doi: 10.1038/ncomms1632</w:t>
      </w:r>
    </w:p>
    <w:p w:rsidR="00F61AED" w:rsidRPr="007E0D59" w:rsidRDefault="00F61AED" w:rsidP="00F61AED">
      <w:pPr>
        <w:spacing w:line="240" w:lineRule="auto"/>
        <w:ind w:left="720" w:hanging="720"/>
        <w:jc w:val="both"/>
      </w:pPr>
      <w:r>
        <w:t xml:space="preserve">Fitzpatrick, M. J. 2004. Pleiotropy and the genomic location of sexually selected genes. </w:t>
      </w:r>
      <w:r>
        <w:rPr>
          <w:i/>
        </w:rPr>
        <w:t>American Naturalist</w:t>
      </w:r>
      <w:r>
        <w:t xml:space="preserve">, </w:t>
      </w:r>
      <w:r>
        <w:rPr>
          <w:b/>
        </w:rPr>
        <w:t>163</w:t>
      </w:r>
      <w:r>
        <w:t>, 800-808.</w:t>
      </w:r>
    </w:p>
    <w:p w:rsidR="00F61AED" w:rsidRDefault="00F61AED" w:rsidP="00F61AED">
      <w:pPr>
        <w:spacing w:line="240" w:lineRule="auto"/>
        <w:ind w:left="720" w:hanging="720"/>
        <w:jc w:val="both"/>
      </w:pPr>
      <w:r>
        <w:t xml:space="preserve">Graham, A. L., Allen, J. E., Read, A. F. 2005. Evolutionary causes and consequences of immunopathology. </w:t>
      </w:r>
      <w:r>
        <w:rPr>
          <w:i/>
        </w:rPr>
        <w:t>Annual Review of Ecology, Evolution and Systematics</w:t>
      </w:r>
      <w:r>
        <w:t xml:space="preserve">, </w:t>
      </w:r>
      <w:r>
        <w:rPr>
          <w:b/>
        </w:rPr>
        <w:t>36</w:t>
      </w:r>
      <w:r>
        <w:t>, 373-397.</w:t>
      </w:r>
    </w:p>
    <w:p w:rsidR="00F61AED" w:rsidRDefault="00F61AED" w:rsidP="00F61AED">
      <w:pPr>
        <w:spacing w:line="240" w:lineRule="auto"/>
        <w:ind w:left="720" w:hanging="720"/>
        <w:jc w:val="both"/>
      </w:pPr>
      <w:r>
        <w:t xml:space="preserve">Graham, A. L., Hayward, A. D., Watt, K. A., Pilkington, J. G., Pemberton, J. M., Nussey, D. H. 2010. Fitness correlates for heritable variation in antibody responsiveness in a wild mammal. </w:t>
      </w:r>
      <w:r>
        <w:rPr>
          <w:i/>
        </w:rPr>
        <w:t>Science</w:t>
      </w:r>
      <w:r>
        <w:t xml:space="preserve">, </w:t>
      </w:r>
      <w:r>
        <w:rPr>
          <w:b/>
        </w:rPr>
        <w:t>330</w:t>
      </w:r>
      <w:r>
        <w:t>, 662-665.</w:t>
      </w:r>
    </w:p>
    <w:p w:rsidR="00F61AED" w:rsidRDefault="00F61AED" w:rsidP="00F61AED">
      <w:pPr>
        <w:spacing w:line="240" w:lineRule="auto"/>
        <w:ind w:left="720" w:hanging="720"/>
        <w:jc w:val="both"/>
      </w:pPr>
      <w:r>
        <w:t xml:space="preserve">Graham, A. L., Shuker, D. M., Pollitt, L. C., Auld, S. K. J. R., Wilson, A. J., Little, T. J. 2011. Fitness consequences of immune responses: strengthening the empirical framework for ecoimmunology. </w:t>
      </w:r>
      <w:r>
        <w:rPr>
          <w:i/>
        </w:rPr>
        <w:t>Functional Ecology</w:t>
      </w:r>
      <w:r>
        <w:t xml:space="preserve">, </w:t>
      </w:r>
      <w:r>
        <w:rPr>
          <w:b/>
        </w:rPr>
        <w:t>25</w:t>
      </w:r>
      <w:r>
        <w:t>, 5-17.</w:t>
      </w:r>
    </w:p>
    <w:p w:rsidR="00F61AED" w:rsidRDefault="00F61AED" w:rsidP="00F61AED">
      <w:pPr>
        <w:spacing w:line="240" w:lineRule="auto"/>
        <w:ind w:left="720" w:hanging="720"/>
        <w:jc w:val="both"/>
      </w:pPr>
      <w:r>
        <w:t>Gulland, F. M. D. 1992. The role of nematode parasites in Soay sheep (</w:t>
      </w:r>
      <w:r>
        <w:rPr>
          <w:i/>
        </w:rPr>
        <w:t xml:space="preserve">Ovis aries </w:t>
      </w:r>
      <w:r>
        <w:t xml:space="preserve">L.) mortality during a population crash. </w:t>
      </w:r>
      <w:r>
        <w:rPr>
          <w:i/>
        </w:rPr>
        <w:t>Parasitology</w:t>
      </w:r>
      <w:r>
        <w:t xml:space="preserve">, </w:t>
      </w:r>
      <w:r>
        <w:rPr>
          <w:b/>
        </w:rPr>
        <w:t>105</w:t>
      </w:r>
      <w:r>
        <w:t xml:space="preserve">, 493-503. </w:t>
      </w:r>
    </w:p>
    <w:p w:rsidR="00F61AED" w:rsidRPr="009A39D9" w:rsidRDefault="00F61AED" w:rsidP="00F61AED">
      <w:pPr>
        <w:spacing w:line="240" w:lineRule="auto"/>
        <w:ind w:left="720" w:hanging="720"/>
        <w:jc w:val="both"/>
      </w:pPr>
      <w:r>
        <w:t xml:space="preserve">Gulland, F. M. D., Albon, S. D., Pemberton, J. M, Moorcroft, P. R., Clutton-Brock, T. H. 1993. Parasite-associated polymorphism in a cyclic ungulate population. </w:t>
      </w:r>
      <w:r>
        <w:rPr>
          <w:i/>
        </w:rPr>
        <w:t>Proceedings of the Royal Society of London Series B: Biological Sciences</w:t>
      </w:r>
      <w:r>
        <w:t xml:space="preserve">, </w:t>
      </w:r>
      <w:r>
        <w:rPr>
          <w:b/>
        </w:rPr>
        <w:t>254</w:t>
      </w:r>
      <w:r>
        <w:t xml:space="preserve">, 7-13. </w:t>
      </w:r>
    </w:p>
    <w:p w:rsidR="00F61AED" w:rsidRDefault="00F61AED" w:rsidP="00F61AED">
      <w:pPr>
        <w:spacing w:line="240" w:lineRule="auto"/>
        <w:ind w:left="720" w:hanging="720"/>
        <w:jc w:val="both"/>
      </w:pPr>
      <w:r>
        <w:t>Gulland, F. M. D., Fox, M. 1992. Epidemiology of nematode infections of Soay sheep (</w:t>
      </w:r>
      <w:r>
        <w:rPr>
          <w:i/>
        </w:rPr>
        <w:t xml:space="preserve">Ovis aries </w:t>
      </w:r>
      <w:r>
        <w:t xml:space="preserve">L.) on St Kilda. </w:t>
      </w:r>
      <w:r>
        <w:rPr>
          <w:i/>
        </w:rPr>
        <w:t>Parasitology</w:t>
      </w:r>
      <w:r>
        <w:t xml:space="preserve">, </w:t>
      </w:r>
      <w:r>
        <w:rPr>
          <w:b/>
        </w:rPr>
        <w:t>105</w:t>
      </w:r>
      <w:r>
        <w:t>, 493-503.</w:t>
      </w:r>
    </w:p>
    <w:p w:rsidR="00F61AED" w:rsidRDefault="00F61AED" w:rsidP="00F61AED">
      <w:pPr>
        <w:spacing w:line="240" w:lineRule="auto"/>
        <w:ind w:left="720" w:hanging="720"/>
        <w:jc w:val="both"/>
      </w:pPr>
      <w:r>
        <w:t xml:space="preserve">Hayward, A. D., Wilson, A. J., Pilkington, J. G., Clutton-Brock, T. H., Pemberton, J. M., Krukk, L. E. B. 2011. Natural selection on a measure of parasite resistance varies across ages and environmental conditions in a wild mammal. </w:t>
      </w:r>
      <w:r>
        <w:rPr>
          <w:i/>
        </w:rPr>
        <w:t>Journal of Evolutionary Biology</w:t>
      </w:r>
      <w:r>
        <w:t xml:space="preserve">, </w:t>
      </w:r>
      <w:r>
        <w:rPr>
          <w:b/>
        </w:rPr>
        <w:t>24</w:t>
      </w:r>
      <w:r>
        <w:t>, 1664-1676.</w:t>
      </w:r>
    </w:p>
    <w:p w:rsidR="00F61AED" w:rsidRDefault="00F61AED" w:rsidP="00F61AED">
      <w:pPr>
        <w:spacing w:line="240" w:lineRule="auto"/>
        <w:ind w:left="680" w:hanging="720"/>
        <w:jc w:val="both"/>
      </w:pPr>
      <w:r>
        <w:t xml:space="preserve">Henderson, C. R. 1950. Estimation of Genetic Parameters. </w:t>
      </w:r>
      <w:r>
        <w:rPr>
          <w:i/>
        </w:rPr>
        <w:t>Annals of Mathematical Statistics</w:t>
      </w:r>
      <w:r>
        <w:t xml:space="preserve">, </w:t>
      </w:r>
      <w:r>
        <w:rPr>
          <w:b/>
        </w:rPr>
        <w:t>21</w:t>
      </w:r>
      <w:r>
        <w:t>, 309-310.</w:t>
      </w:r>
    </w:p>
    <w:p w:rsidR="00F61AED" w:rsidRPr="00BB6419" w:rsidRDefault="00F61AED" w:rsidP="00F61AED">
      <w:pPr>
        <w:spacing w:line="240" w:lineRule="auto"/>
        <w:ind w:left="680" w:hanging="720"/>
        <w:jc w:val="both"/>
      </w:pPr>
      <w:r>
        <w:t xml:space="preserve">Henderson, C. R. 1975. Best Linear Unbiased Estimation and Prediction under a Selection Model. </w:t>
      </w:r>
      <w:r>
        <w:rPr>
          <w:i/>
        </w:rPr>
        <w:t>Biometrics</w:t>
      </w:r>
      <w:r>
        <w:t xml:space="preserve">, </w:t>
      </w:r>
      <w:r>
        <w:rPr>
          <w:b/>
        </w:rPr>
        <w:t>31</w:t>
      </w:r>
      <w:r>
        <w:t>, 423-447.</w:t>
      </w:r>
    </w:p>
    <w:p w:rsidR="00F61AED" w:rsidRPr="001F41CA" w:rsidRDefault="00F61AED" w:rsidP="00F61AED">
      <w:pPr>
        <w:spacing w:line="240" w:lineRule="auto"/>
        <w:ind w:left="720" w:hanging="720"/>
        <w:jc w:val="both"/>
      </w:pPr>
      <w:r>
        <w:t xml:space="preserve">Illius, A. W., Albon, S. D., Pemberton, J. M., Gordon, I. J., Clutton-Brock, T. H. 1995. Selection for foraging efficiency during a population crash in Soay sheep. </w:t>
      </w:r>
      <w:r>
        <w:rPr>
          <w:i/>
        </w:rPr>
        <w:t>Journal of Animal Ecology</w:t>
      </w:r>
      <w:r>
        <w:t xml:space="preserve">, </w:t>
      </w:r>
      <w:r>
        <w:rPr>
          <w:b/>
        </w:rPr>
        <w:t>64</w:t>
      </w:r>
      <w:r>
        <w:t>, 481-492.</w:t>
      </w:r>
    </w:p>
    <w:p w:rsidR="00F61AED" w:rsidRDefault="00F61AED" w:rsidP="00F61AED">
      <w:pPr>
        <w:spacing w:line="240" w:lineRule="auto"/>
        <w:ind w:left="720" w:hanging="720"/>
        <w:jc w:val="both"/>
      </w:pPr>
      <w:r>
        <w:t xml:space="preserve">Lazzaro, B. P., Little, T. J. 2009. Immunity in a variable world. </w:t>
      </w:r>
      <w:r>
        <w:rPr>
          <w:i/>
        </w:rPr>
        <w:t>Philosophical Transactions of the Royal Society of London B Biological Sciences</w:t>
      </w:r>
      <w:r>
        <w:t xml:space="preserve">, </w:t>
      </w:r>
      <w:r>
        <w:rPr>
          <w:b/>
        </w:rPr>
        <w:t>364</w:t>
      </w:r>
      <w:r>
        <w:t>, 15-26.</w:t>
      </w:r>
    </w:p>
    <w:p w:rsidR="00F61AED" w:rsidRPr="007A07D2" w:rsidRDefault="00F61AED" w:rsidP="00F61AED">
      <w:pPr>
        <w:spacing w:line="240" w:lineRule="auto"/>
        <w:ind w:left="720" w:hanging="720"/>
        <w:jc w:val="both"/>
      </w:pPr>
      <w:r>
        <w:t xml:space="preserve">Lee, K. A., Martin, L. B., Hasselquist, D., Ricklefs, R. E., Wikelski, M. 2006. Contrasting adaptive immune defences and blood parasite prevalence in closely related </w:t>
      </w:r>
      <w:r>
        <w:rPr>
          <w:i/>
        </w:rPr>
        <w:t xml:space="preserve">Passer </w:t>
      </w:r>
      <w:r>
        <w:t xml:space="preserve">sparrows. </w:t>
      </w:r>
      <w:r>
        <w:rPr>
          <w:i/>
        </w:rPr>
        <w:t>Oecologia</w:t>
      </w:r>
      <w:r>
        <w:t xml:space="preserve">, </w:t>
      </w:r>
      <w:r>
        <w:rPr>
          <w:b/>
        </w:rPr>
        <w:t>150</w:t>
      </w:r>
      <w:r>
        <w:t>, 383-392.</w:t>
      </w:r>
    </w:p>
    <w:p w:rsidR="00F61AED" w:rsidRDefault="00F61AED" w:rsidP="00F61AED">
      <w:pPr>
        <w:spacing w:line="240" w:lineRule="auto"/>
        <w:ind w:left="720" w:hanging="720"/>
        <w:jc w:val="both"/>
      </w:pPr>
      <w:r>
        <w:t xml:space="preserve">Medley, G. F. 2002. The epidemiological consequences of optimisation of the individual host immune response. </w:t>
      </w:r>
      <w:r>
        <w:rPr>
          <w:i/>
        </w:rPr>
        <w:t>Parasitiology</w:t>
      </w:r>
      <w:r>
        <w:t xml:space="preserve">, </w:t>
      </w:r>
      <w:r>
        <w:rPr>
          <w:b/>
        </w:rPr>
        <w:t>125</w:t>
      </w:r>
      <w:r>
        <w:t>, S61-S70.</w:t>
      </w:r>
    </w:p>
    <w:p w:rsidR="00F61AED" w:rsidRDefault="00F61AED" w:rsidP="00F61AED">
      <w:pPr>
        <w:spacing w:line="240" w:lineRule="auto"/>
        <w:ind w:left="720" w:hanging="720"/>
        <w:jc w:val="both"/>
      </w:pPr>
      <w:r>
        <w:t xml:space="preserve">Miles, C. M., Hadfield, M. G., Wayne, M. L. 2007. Heritability for egg size in the serpulid polychaete </w:t>
      </w:r>
      <w:r>
        <w:rPr>
          <w:i/>
        </w:rPr>
        <w:t>Hydroides elegans</w:t>
      </w:r>
      <w:r>
        <w:t xml:space="preserve">. </w:t>
      </w:r>
      <w:r>
        <w:rPr>
          <w:i/>
        </w:rPr>
        <w:t>Marine Ecology Progress Series</w:t>
      </w:r>
      <w:r>
        <w:t xml:space="preserve">, </w:t>
      </w:r>
      <w:r>
        <w:rPr>
          <w:b/>
        </w:rPr>
        <w:t>340</w:t>
      </w:r>
      <w:r>
        <w:t>, 155-162.</w:t>
      </w:r>
    </w:p>
    <w:p w:rsidR="00F61AED" w:rsidRDefault="00F61AED" w:rsidP="00F61AED">
      <w:pPr>
        <w:spacing w:line="240" w:lineRule="auto"/>
        <w:ind w:left="720" w:hanging="720"/>
        <w:jc w:val="both"/>
      </w:pPr>
      <w:r>
        <w:t xml:space="preserve">Nunn, C. L., Gittleman, J. L., Antonovics, J. 2000. Promiscuity and the primate immune system. </w:t>
      </w:r>
      <w:r>
        <w:rPr>
          <w:i/>
        </w:rPr>
        <w:t>Science</w:t>
      </w:r>
      <w:r>
        <w:t xml:space="preserve">, </w:t>
      </w:r>
      <w:r>
        <w:rPr>
          <w:b/>
        </w:rPr>
        <w:t>290</w:t>
      </w:r>
      <w:r>
        <w:t>, 1168-1170.</w:t>
      </w:r>
    </w:p>
    <w:p w:rsidR="00F61AED" w:rsidRPr="00F50BC2" w:rsidRDefault="00F61AED" w:rsidP="00F61AED">
      <w:pPr>
        <w:spacing w:line="240" w:lineRule="auto"/>
        <w:ind w:left="720" w:hanging="720"/>
        <w:jc w:val="both"/>
      </w:pPr>
      <w:r>
        <w:t>Paterson, S., Wilson, K., Pemberton, J. M. 1998. Major histocompatibility complex variation associated with juvenile survival and parasite resistance in a large unmanaged ungulate populations (</w:t>
      </w:r>
      <w:r>
        <w:rPr>
          <w:i/>
        </w:rPr>
        <w:t>Ovis aries L.</w:t>
      </w:r>
      <w:r>
        <w:t xml:space="preserve">). </w:t>
      </w:r>
      <w:r>
        <w:rPr>
          <w:i/>
        </w:rPr>
        <w:t>Proceedings of the National Academy of Sciences USA</w:t>
      </w:r>
      <w:r>
        <w:t xml:space="preserve">, </w:t>
      </w:r>
      <w:r>
        <w:rPr>
          <w:b/>
        </w:rPr>
        <w:t>95</w:t>
      </w:r>
      <w:r>
        <w:t>, 3714-3719.</w:t>
      </w:r>
    </w:p>
    <w:p w:rsidR="00F61AED" w:rsidRDefault="00F61AED" w:rsidP="00F61AED">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61AED" w:rsidRPr="008C15D6" w:rsidRDefault="00F61AED" w:rsidP="00F61AED">
      <w:pPr>
        <w:spacing w:line="240" w:lineRule="auto"/>
        <w:ind w:left="720" w:hanging="720"/>
        <w:jc w:val="both"/>
      </w:pPr>
      <w:r>
        <w:t xml:space="preserve">Pritchard, D. I., Hewitt, C., Moqbel, R. 1997. Relationship between immunological responsiveness controlled by T-helper 2 lymphocytes and infections with parasitic helminths. </w:t>
      </w:r>
      <w:r>
        <w:rPr>
          <w:i/>
        </w:rPr>
        <w:t>Parasitology</w:t>
      </w:r>
      <w:r>
        <w:t xml:space="preserve">, </w:t>
      </w:r>
      <w:r>
        <w:rPr>
          <w:b/>
        </w:rPr>
        <w:t>115</w:t>
      </w:r>
      <w:r>
        <w:t>, S33-S44.</w:t>
      </w:r>
    </w:p>
    <w:p w:rsidR="00F61AED" w:rsidRDefault="00F61AED" w:rsidP="00F61AED">
      <w:pPr>
        <w:spacing w:line="240" w:lineRule="auto"/>
        <w:ind w:left="720" w:hanging="720"/>
        <w:jc w:val="both"/>
      </w:pPr>
      <w:r>
        <w:t xml:space="preserve">Read, A. F., Allen, J. E. 2000. The economics of immunity. </w:t>
      </w:r>
      <w:r>
        <w:rPr>
          <w:i/>
        </w:rPr>
        <w:t>Science</w:t>
      </w:r>
      <w:r>
        <w:t xml:space="preserve">, </w:t>
      </w:r>
      <w:r>
        <w:rPr>
          <w:b/>
        </w:rPr>
        <w:t>290</w:t>
      </w:r>
      <w:r>
        <w:t>, 1104-1105.</w:t>
      </w:r>
    </w:p>
    <w:p w:rsidR="00F61AED" w:rsidRDefault="00F61AED" w:rsidP="00F61AED">
      <w:pPr>
        <w:spacing w:line="240" w:lineRule="auto"/>
        <w:ind w:left="720" w:hanging="720"/>
        <w:jc w:val="both"/>
      </w:pPr>
      <w:r>
        <w:t xml:space="preserve">Robinson, M. R., Pilkington, J. G., Clutton-Brock, T. H., Pemberton, J. M., Kruuk, L. E. B. 2008. Environmental heterogeneity generates fluctuating selection on a secondary sexual trait. </w:t>
      </w:r>
      <w:r>
        <w:rPr>
          <w:i/>
        </w:rPr>
        <w:t xml:space="preserve">Current Biology, </w:t>
      </w:r>
      <w:r>
        <w:rPr>
          <w:b/>
        </w:rPr>
        <w:t xml:space="preserve">18, </w:t>
      </w:r>
      <w:r>
        <w:t>751-757.</w:t>
      </w:r>
    </w:p>
    <w:p w:rsidR="00F61AED" w:rsidRPr="00840E6A" w:rsidRDefault="00F61AED" w:rsidP="00F61AED">
      <w:pPr>
        <w:spacing w:line="240" w:lineRule="auto"/>
        <w:ind w:left="720" w:hanging="720"/>
        <w:jc w:val="both"/>
      </w:pPr>
      <w:r>
        <w:t xml:space="preserve">Robinson, M. R., Wilson, A. J., Pilkington, J. G., Clutton-Brock, T. H., Pemberton, J. M., Kruuk, L. E. B. 2009. The impact of environmental heterogeneity on genetic architecture in a wild population of Soay sheep. </w:t>
      </w:r>
      <w:r>
        <w:rPr>
          <w:i/>
        </w:rPr>
        <w:t xml:space="preserve">Genetics, </w:t>
      </w:r>
      <w:r>
        <w:rPr>
          <w:b/>
        </w:rPr>
        <w:t xml:space="preserve">181, </w:t>
      </w:r>
      <w:r>
        <w:t>1639-1648.</w:t>
      </w:r>
    </w:p>
    <w:p w:rsidR="00F61AED" w:rsidRPr="00494128" w:rsidRDefault="00F61AED" w:rsidP="00F61AED">
      <w:pPr>
        <w:spacing w:line="240" w:lineRule="auto"/>
        <w:ind w:left="720" w:hanging="720"/>
        <w:jc w:val="both"/>
      </w:pPr>
      <w:r>
        <w:t xml:space="preserve">Roff, D. A. 1996. The evolution of genetic correlations: an analysis of patterns. </w:t>
      </w:r>
      <w:r>
        <w:rPr>
          <w:i/>
        </w:rPr>
        <w:t>Evolution,</w:t>
      </w:r>
      <w:r>
        <w:t xml:space="preserve"> </w:t>
      </w:r>
      <w:r>
        <w:rPr>
          <w:b/>
        </w:rPr>
        <w:t>50</w:t>
      </w:r>
      <w:r>
        <w:t>, 1392-1403.</w:t>
      </w:r>
    </w:p>
    <w:p w:rsidR="00F61AED" w:rsidRDefault="00F61AED" w:rsidP="00F61AED">
      <w:pPr>
        <w:spacing w:line="240" w:lineRule="auto"/>
        <w:ind w:left="720" w:hanging="720"/>
        <w:jc w:val="both"/>
      </w:pPr>
      <w:r>
        <w:t xml:space="preserve">Rolff, J., Siva-Jothy, M. T. 2003. Invertebrate Ecological Immunity. </w:t>
      </w:r>
      <w:r>
        <w:rPr>
          <w:i/>
        </w:rPr>
        <w:t xml:space="preserve">Science, </w:t>
      </w:r>
      <w:r>
        <w:rPr>
          <w:b/>
        </w:rPr>
        <w:t xml:space="preserve">301, </w:t>
      </w:r>
      <w:r>
        <w:t>472-475.</w:t>
      </w:r>
    </w:p>
    <w:p w:rsidR="00F61AED" w:rsidRPr="005251BC" w:rsidRDefault="00F61AED" w:rsidP="00F61AED">
      <w:pPr>
        <w:spacing w:line="240" w:lineRule="auto"/>
        <w:ind w:left="720" w:hanging="720"/>
        <w:jc w:val="both"/>
      </w:pPr>
      <w:r>
        <w:t xml:space="preserve">Sadd, B. M., Schimid-Hempel, P. 2009. Principles of ecological immunology. </w:t>
      </w:r>
      <w:r>
        <w:rPr>
          <w:i/>
        </w:rPr>
        <w:t>Evolutionary Applications</w:t>
      </w:r>
      <w:r>
        <w:t xml:space="preserve">, </w:t>
      </w:r>
      <w:r>
        <w:rPr>
          <w:b/>
        </w:rPr>
        <w:t>2</w:t>
      </w:r>
      <w:r>
        <w:t>, 113-121.</w:t>
      </w:r>
    </w:p>
    <w:p w:rsidR="00F61AED" w:rsidRDefault="00F61AED" w:rsidP="00F61AED">
      <w:pPr>
        <w:spacing w:line="240" w:lineRule="auto"/>
        <w:ind w:left="720" w:hanging="720"/>
        <w:jc w:val="both"/>
      </w:pPr>
      <w:r>
        <w:t xml:space="preserve">Schimd-Hempel, P. 2003. Variation in immune defence as a question of evolutionary ecology. </w:t>
      </w:r>
      <w:r>
        <w:rPr>
          <w:i/>
        </w:rPr>
        <w:t>Proceedings of the Royal Society of London Series B: Biological Sciences</w:t>
      </w:r>
      <w:r>
        <w:t xml:space="preserve">, </w:t>
      </w:r>
      <w:r>
        <w:rPr>
          <w:b/>
        </w:rPr>
        <w:t>270</w:t>
      </w:r>
      <w:r>
        <w:t>, 357-366.</w:t>
      </w:r>
    </w:p>
    <w:p w:rsidR="00F61AED" w:rsidRDefault="00F61AED" w:rsidP="00F61AED">
      <w:pPr>
        <w:spacing w:line="240" w:lineRule="auto"/>
        <w:ind w:left="720" w:hanging="720"/>
        <w:jc w:val="both"/>
      </w:pPr>
      <w:r>
        <w:t xml:space="preserve">Sheldon, B. C., Verhulst, S. 1996. Ecological immunology: costly parasite defences and trade-offs in evolutionary ecology. </w:t>
      </w:r>
      <w:r>
        <w:rPr>
          <w:i/>
        </w:rPr>
        <w:t>TRENDS in Ecology and Evolution</w:t>
      </w:r>
      <w:r>
        <w:t xml:space="preserve">, </w:t>
      </w:r>
      <w:r>
        <w:rPr>
          <w:b/>
        </w:rPr>
        <w:t>11</w:t>
      </w:r>
      <w:r>
        <w:t>, 317-321.</w:t>
      </w:r>
    </w:p>
    <w:p w:rsidR="00F61AED" w:rsidRPr="007E0D59" w:rsidRDefault="00F61AED" w:rsidP="00F61AED">
      <w:pPr>
        <w:spacing w:line="240" w:lineRule="auto"/>
        <w:ind w:left="720" w:hanging="720"/>
        <w:jc w:val="both"/>
      </w:pPr>
      <w:r>
        <w:t xml:space="preserve">Stear, M. J., Bishop, S. C., Doligalska, M., Duncan, J. L., Holmes, P. H., Irvine, J., McCririe, L., McKellar, Q. A., Sinski, E., Murray, M. 1995. Regulation of egg production, worm burden, worm length and worm fecundity by host responses in sheep infected with </w:t>
      </w:r>
      <w:r>
        <w:rPr>
          <w:i/>
        </w:rPr>
        <w:t>Ostertagia circumcincta</w:t>
      </w:r>
      <w:r>
        <w:t xml:space="preserve">. </w:t>
      </w:r>
      <w:r>
        <w:rPr>
          <w:i/>
        </w:rPr>
        <w:t>Parasite Immunology</w:t>
      </w:r>
      <w:r>
        <w:t xml:space="preserve">, </w:t>
      </w:r>
      <w:r>
        <w:rPr>
          <w:b/>
        </w:rPr>
        <w:t>17</w:t>
      </w:r>
      <w:r>
        <w:t>, 643-652.</w:t>
      </w:r>
    </w:p>
    <w:p w:rsidR="00F61AED" w:rsidRDefault="00F61AED" w:rsidP="00F61AED">
      <w:pPr>
        <w:spacing w:line="240" w:lineRule="auto"/>
        <w:ind w:left="720" w:hanging="720"/>
        <w:jc w:val="both"/>
      </w:pPr>
      <w:r>
        <w:t>Stjernman, M., R</w:t>
      </w:r>
      <w:r>
        <w:rPr>
          <w:rFonts w:cstheme="minorHAnsi"/>
        </w:rPr>
        <w:t>å</w:t>
      </w:r>
      <w:r>
        <w:t>berg, L., Nilsson, J-</w:t>
      </w:r>
      <w:r>
        <w:rPr>
          <w:rFonts w:cstheme="minorHAnsi"/>
        </w:rPr>
        <w:t>Å</w:t>
      </w:r>
      <w:r>
        <w:t xml:space="preserve">. 2008. Maximum host survival at intermediate parasite infection intensities. </w:t>
      </w:r>
      <w:r>
        <w:rPr>
          <w:i/>
        </w:rPr>
        <w:t>PLOS One</w:t>
      </w:r>
      <w:r>
        <w:t xml:space="preserve">, </w:t>
      </w:r>
      <w:r>
        <w:rPr>
          <w:b/>
        </w:rPr>
        <w:t>3</w:t>
      </w:r>
      <w:r>
        <w:t>, e2463.</w:t>
      </w:r>
    </w:p>
    <w:p w:rsidR="00F61AED" w:rsidRDefault="00F61AED" w:rsidP="00F61AED">
      <w:pPr>
        <w:spacing w:line="240" w:lineRule="auto"/>
        <w:ind w:left="720" w:hanging="720"/>
        <w:jc w:val="both"/>
      </w:pPr>
      <w:r w:rsidRPr="00DA7551">
        <w:t xml:space="preserve">Trowsdale, J., Betz, A. G. 2006. Mother’s little helpers: mechanisms of maternal-fetal tolerance. </w:t>
      </w:r>
      <w:r w:rsidRPr="00DA7551">
        <w:rPr>
          <w:i/>
        </w:rPr>
        <w:t>Nature Immunology</w:t>
      </w:r>
      <w:r w:rsidRPr="00DA7551">
        <w:t xml:space="preserve">, </w:t>
      </w:r>
      <w:r w:rsidRPr="00DA7551">
        <w:rPr>
          <w:b/>
        </w:rPr>
        <w:t>7</w:t>
      </w:r>
      <w:r w:rsidRPr="00DA7551">
        <w:t>, 241-246.</w:t>
      </w:r>
    </w:p>
    <w:p w:rsidR="00F61AED" w:rsidRDefault="00F61AED" w:rsidP="00F61AED">
      <w:pPr>
        <w:spacing w:line="240" w:lineRule="auto"/>
        <w:ind w:left="720" w:hanging="720"/>
        <w:jc w:val="both"/>
      </w:pPr>
      <w:r>
        <w:t xml:space="preserve">Visscher, P. M. 2006. A note on the asymptotic distribution of likelihood ratio tests to test variance components. </w:t>
      </w:r>
      <w:r>
        <w:rPr>
          <w:i/>
        </w:rPr>
        <w:t xml:space="preserve">Twin Research and Human Genetics, </w:t>
      </w:r>
      <w:r>
        <w:rPr>
          <w:b/>
        </w:rPr>
        <w:t xml:space="preserve">9, </w:t>
      </w:r>
      <w:r>
        <w:t>490-495.</w:t>
      </w:r>
    </w:p>
    <w:p w:rsidR="00F61AED" w:rsidRDefault="00F61AED" w:rsidP="00F61AED">
      <w:pPr>
        <w:spacing w:line="240" w:lineRule="auto"/>
        <w:ind w:left="720" w:hanging="720"/>
        <w:jc w:val="both"/>
      </w:pPr>
      <w:r>
        <w:t xml:space="preserve">Viney, M. E., Riley, E. M., Buchanan, K. L. 2005. Optimal immune responses: immunocompetence revisited. </w:t>
      </w:r>
      <w:r>
        <w:rPr>
          <w:i/>
        </w:rPr>
        <w:t xml:space="preserve">TRENDS in Ecology and Evolution, </w:t>
      </w:r>
      <w:r>
        <w:rPr>
          <w:b/>
        </w:rPr>
        <w:t xml:space="preserve">20, </w:t>
      </w:r>
      <w:r>
        <w:t>665-669.</w:t>
      </w:r>
    </w:p>
    <w:p w:rsidR="00F61AED" w:rsidRDefault="00F61AED" w:rsidP="00F61AED">
      <w:pPr>
        <w:spacing w:line="240" w:lineRule="auto"/>
        <w:ind w:left="720" w:hanging="720"/>
        <w:jc w:val="both"/>
      </w:pPr>
      <w:r>
        <w:t xml:space="preserve">Wilson, K., Grenfell, B. T., Pilkington, J. G., Boyd, H. E.G., Gulland, F. M. D. 2004. Parasites and their impact. In </w:t>
      </w:r>
      <w:r w:rsidRPr="00580631">
        <w:rPr>
          <w:i/>
        </w:rPr>
        <w:t>Soay Sheep</w:t>
      </w:r>
      <w:r>
        <w:rPr>
          <w:i/>
        </w:rPr>
        <w:t xml:space="preserve">. </w:t>
      </w:r>
      <w:r>
        <w:t>T. H. Clutton-Brock, J. M. Pemberton (eds), pp. 113-165. Cambridge University Press, Cambridge, UK.</w:t>
      </w:r>
    </w:p>
    <w:p w:rsidR="00F61AED" w:rsidRDefault="00F61AED" w:rsidP="00F61AED">
      <w:pPr>
        <w:spacing w:line="240" w:lineRule="auto"/>
        <w:ind w:left="720" w:hanging="720"/>
        <w:jc w:val="both"/>
      </w:pPr>
      <w:r>
        <w:t>Yang, J., Hong Lee, S., Goddard, M. E., Visscher, P. M. 2011</w:t>
      </w:r>
      <w:r>
        <w:rPr>
          <w:i/>
        </w:rPr>
        <w:t>a</w:t>
      </w:r>
      <w:r>
        <w:t xml:space="preserve">. GCTA: A tool for Genome-wide Complex Trait Analysis. </w:t>
      </w:r>
      <w:r>
        <w:rPr>
          <w:i/>
        </w:rPr>
        <w:t>The American Journal of Human Genetics</w:t>
      </w:r>
      <w:r>
        <w:t xml:space="preserve">, </w:t>
      </w:r>
      <w:r>
        <w:rPr>
          <w:b/>
        </w:rPr>
        <w:t>88</w:t>
      </w:r>
      <w:r>
        <w:t>, 76-82.</w:t>
      </w:r>
    </w:p>
    <w:p w:rsidR="00F61AED" w:rsidRDefault="00F61AED" w:rsidP="00F61AED">
      <w:pPr>
        <w:spacing w:line="240" w:lineRule="auto"/>
        <w:ind w:left="720" w:hanging="720"/>
        <w:jc w:val="both"/>
      </w:pPr>
      <w:r>
        <w:t>Yang, J.,  Manolio, T. A., Pasquale, L. R., Boerwinkle, E., Caporaso, N., Cunningham, J. M., de Andrade, M., Feenstra, B., Feingold, E., Hayes, M. G., Hill, W. G., Landi, M. T., Alonso, A., Lettre, G., Lin, P., Ling, H., Lowe, W., Mathias, R. A., Melbye, M., Pugh, E., Cornelis, M. C., Weir, B. S., Goddard, M. E., Visscher, P. M. 2011</w:t>
      </w:r>
      <w:r>
        <w:rPr>
          <w:i/>
        </w:rPr>
        <w:t>b</w:t>
      </w:r>
      <w:r>
        <w:t xml:space="preserve">. Genome </w:t>
      </w:r>
      <w:r w:rsidRPr="00CB71A2">
        <w:t xml:space="preserve">partitioning </w:t>
      </w:r>
      <w:r>
        <w:t xml:space="preserve">of genetic variation for complex traits using common SNPs. </w:t>
      </w:r>
      <w:r>
        <w:rPr>
          <w:i/>
        </w:rPr>
        <w:t>Nature Genetics,</w:t>
      </w:r>
      <w:r>
        <w:rPr>
          <w:b/>
        </w:rPr>
        <w:t xml:space="preserve"> 43</w:t>
      </w:r>
      <w:r>
        <w:t>, 519-525.</w:t>
      </w:r>
    </w:p>
    <w:p w:rsidR="00F61AED" w:rsidRDefault="00F61AED" w:rsidP="00F61AED">
      <w:pPr>
        <w:ind w:left="720" w:hanging="720"/>
        <w:jc w:val="both"/>
        <w:rPr>
          <w:rFonts w:cstheme="minorHAnsi"/>
        </w:rPr>
      </w:pPr>
    </w:p>
    <w:p w:rsidR="00C37A83" w:rsidRDefault="00C37A83" w:rsidP="00F61AED">
      <w:pPr>
        <w:jc w:val="both"/>
        <w:rPr>
          <w:b/>
          <w:sz w:val="28"/>
          <w:szCs w:val="28"/>
        </w:rPr>
        <w:sectPr w:rsidR="00C37A83" w:rsidSect="00C16B77">
          <w:footerReference w:type="default" r:id="rId54"/>
          <w:pgSz w:w="11906" w:h="16838"/>
          <w:pgMar w:top="1440" w:right="1440" w:bottom="1440" w:left="2268" w:header="708" w:footer="708" w:gutter="0"/>
          <w:cols w:space="708"/>
          <w:docGrid w:linePitch="360"/>
        </w:sectPr>
      </w:pPr>
    </w:p>
    <w:p w:rsidR="00F61AED" w:rsidRDefault="00F61AED" w:rsidP="00F61AED">
      <w:pPr>
        <w:jc w:val="both"/>
        <w:rPr>
          <w:b/>
          <w:sz w:val="28"/>
          <w:szCs w:val="28"/>
        </w:rPr>
      </w:pPr>
      <w:r>
        <w:rPr>
          <w:b/>
          <w:sz w:val="28"/>
          <w:szCs w:val="28"/>
        </w:rPr>
        <w:t>CHAPTER 6:</w:t>
      </w:r>
      <w:r w:rsidRPr="007D1C67">
        <w:rPr>
          <w:b/>
          <w:sz w:val="28"/>
          <w:szCs w:val="28"/>
        </w:rPr>
        <w:t xml:space="preserve"> Exploring the genetic architecture of heterozygosity-fitness correlations</w:t>
      </w:r>
      <w:r>
        <w:rPr>
          <w:b/>
          <w:sz w:val="28"/>
          <w:szCs w:val="28"/>
        </w:rPr>
        <w:t xml:space="preserve"> in a wild population</w:t>
      </w:r>
      <w:r w:rsidRPr="007D1C67">
        <w:rPr>
          <w:b/>
          <w:sz w:val="28"/>
          <w:szCs w:val="28"/>
        </w:rPr>
        <w:t xml:space="preserve">. </w:t>
      </w:r>
    </w:p>
    <w:p w:rsidR="00F61AED" w:rsidRDefault="00F61AED" w:rsidP="00F61AED">
      <w:pPr>
        <w:jc w:val="both"/>
        <w:rPr>
          <w:b/>
          <w:sz w:val="28"/>
          <w:szCs w:val="28"/>
        </w:rPr>
      </w:pPr>
    </w:p>
    <w:p w:rsidR="00F61AED" w:rsidRDefault="00F61AED" w:rsidP="00F61AED">
      <w:pPr>
        <w:spacing w:line="360" w:lineRule="auto"/>
        <w:jc w:val="both"/>
        <w:rPr>
          <w:rFonts w:cstheme="minorHAnsi"/>
        </w:rPr>
      </w:pPr>
      <w:r w:rsidRPr="00D17B49">
        <w:rPr>
          <w:rFonts w:ascii="Calibri" w:hAnsi="Calibri" w:cs="Calibri"/>
        </w:rPr>
        <w:t>Emily A. Brown</w:t>
      </w:r>
      <w:r w:rsidRPr="00D17B49">
        <w:rPr>
          <w:rFonts w:ascii="Calibri" w:hAnsi="Calibri" w:cs="Calibri"/>
          <w:vertAlign w:val="superscript"/>
        </w:rPr>
        <w:t>1</w:t>
      </w:r>
      <w:r w:rsidRPr="00D17B49">
        <w:rPr>
          <w:rFonts w:ascii="Calibri" w:hAnsi="Calibri" w:cs="Calibri"/>
        </w:rPr>
        <w:t>, Jill G. Pilkington</w:t>
      </w:r>
      <w:r w:rsidRPr="00D17B49">
        <w:rPr>
          <w:rFonts w:ascii="Calibri" w:hAnsi="Calibri" w:cs="Calibri"/>
          <w:vertAlign w:val="superscript"/>
        </w:rPr>
        <w:t>2</w:t>
      </w:r>
      <w:r w:rsidRPr="00D17B49">
        <w:rPr>
          <w:rFonts w:ascii="Calibri" w:hAnsi="Calibri" w:cs="Calibri"/>
        </w:rPr>
        <w:t>, Rachel Tucker</w:t>
      </w:r>
      <w:r w:rsidRPr="00D17B49">
        <w:rPr>
          <w:rFonts w:ascii="Calibri" w:hAnsi="Calibri" w:cs="Calibri"/>
          <w:vertAlign w:val="superscript"/>
        </w:rPr>
        <w:t>1</w:t>
      </w:r>
      <w:r w:rsidRPr="00D17B49">
        <w:rPr>
          <w:rFonts w:ascii="Calibri" w:hAnsi="Calibri" w:cs="Calibri"/>
        </w:rPr>
        <w:t>, Josephine M. Pemberton</w:t>
      </w:r>
      <w:r w:rsidRPr="00D17B49">
        <w:rPr>
          <w:rFonts w:ascii="Calibri" w:hAnsi="Calibri" w:cs="Calibri"/>
          <w:vertAlign w:val="superscript"/>
        </w:rPr>
        <w:t>2</w:t>
      </w:r>
      <w:r w:rsidRPr="00D17B49">
        <w:rPr>
          <w:rFonts w:ascii="Calibri" w:hAnsi="Calibri" w:cs="Calibri"/>
        </w:rPr>
        <w:t>, Jon Slate</w:t>
      </w:r>
      <w:r w:rsidRPr="00D17B49">
        <w:rPr>
          <w:rFonts w:ascii="Calibri" w:hAnsi="Calibri" w:cs="Calibri"/>
          <w:vertAlign w:val="superscript"/>
        </w:rPr>
        <w:t>1</w:t>
      </w:r>
      <w:r>
        <w:rPr>
          <w:rFonts w:cstheme="minorHAnsi"/>
        </w:rPr>
        <w:t xml:space="preserve">. </w:t>
      </w:r>
    </w:p>
    <w:p w:rsidR="00F61AED" w:rsidRPr="00A17688" w:rsidRDefault="00F61AED" w:rsidP="00F61AED">
      <w:pPr>
        <w:numPr>
          <w:ilvl w:val="0"/>
          <w:numId w:val="13"/>
        </w:numPr>
        <w:spacing w:line="360" w:lineRule="auto"/>
        <w:ind w:left="0" w:hanging="357"/>
        <w:jc w:val="both"/>
        <w:rPr>
          <w:rFonts w:cstheme="minorHAnsi"/>
        </w:rPr>
      </w:pPr>
    </w:p>
    <w:p w:rsidR="00F61AED" w:rsidRPr="00545349" w:rsidRDefault="00F61AED" w:rsidP="00F61AED">
      <w:pPr>
        <w:numPr>
          <w:ilvl w:val="0"/>
          <w:numId w:val="13"/>
        </w:numPr>
        <w:spacing w:line="360" w:lineRule="auto"/>
        <w:ind w:left="0" w:hanging="357"/>
        <w:jc w:val="both"/>
        <w:rPr>
          <w:rFonts w:cstheme="minorHAnsi"/>
        </w:rPr>
      </w:pPr>
      <w:r w:rsidRPr="00545349">
        <w:rPr>
          <w:rFonts w:cstheme="minorHAnsi"/>
          <w:vertAlign w:val="superscript"/>
        </w:rPr>
        <w:t>1</w:t>
      </w:r>
      <w:r w:rsidRPr="00545349">
        <w:rPr>
          <w:rFonts w:cstheme="minorHAnsi"/>
        </w:rPr>
        <w:t>Department of Animal &amp; Plant Sciences, University of Sheffield, Sheffield, S10 2TN</w:t>
      </w:r>
      <w:r>
        <w:rPr>
          <w:rFonts w:cstheme="minorHAnsi"/>
        </w:rPr>
        <w:t>, United Kingdom.</w:t>
      </w:r>
    </w:p>
    <w:p w:rsidR="00F61AED" w:rsidRPr="00A17688" w:rsidRDefault="00F61AED" w:rsidP="00F61AED">
      <w:pPr>
        <w:numPr>
          <w:ilvl w:val="0"/>
          <w:numId w:val="13"/>
        </w:numPr>
        <w:spacing w:line="360" w:lineRule="auto"/>
        <w:ind w:left="0" w:hanging="357"/>
        <w:jc w:val="both"/>
        <w:rPr>
          <w:i/>
        </w:rPr>
      </w:pPr>
      <w:r w:rsidRPr="00A17688">
        <w:rPr>
          <w:rFonts w:cstheme="minorHAnsi"/>
          <w:vertAlign w:val="superscript"/>
        </w:rPr>
        <w:t>2</w:t>
      </w:r>
      <w:r w:rsidRPr="00A17688">
        <w:rPr>
          <w:rFonts w:cstheme="minorHAnsi"/>
        </w:rPr>
        <w:t>Institute of Evolutionary Biology</w:t>
      </w:r>
      <w:r>
        <w:rPr>
          <w:rFonts w:cstheme="minorHAnsi"/>
        </w:rPr>
        <w:t>, School of Biological Sciences,</w:t>
      </w:r>
      <w:r w:rsidRPr="00A17688">
        <w:t xml:space="preserve"> University of Edinburgh, Edinburgh EH9 3JT, United Kingdom.</w:t>
      </w:r>
    </w:p>
    <w:p w:rsidR="00F61AED" w:rsidRDefault="00F61AED" w:rsidP="00F61AED">
      <w:pPr>
        <w:spacing w:line="360" w:lineRule="auto"/>
        <w:jc w:val="both"/>
        <w:rPr>
          <w:b/>
          <w:sz w:val="28"/>
          <w:szCs w:val="28"/>
        </w:rPr>
      </w:pPr>
    </w:p>
    <w:p w:rsidR="00F61AED" w:rsidRPr="00596D72" w:rsidRDefault="00F61AED" w:rsidP="00F61AED">
      <w:pPr>
        <w:spacing w:line="360" w:lineRule="auto"/>
        <w:jc w:val="both"/>
        <w:rPr>
          <w:b/>
          <w:sz w:val="28"/>
          <w:szCs w:val="28"/>
        </w:rPr>
      </w:pPr>
    </w:p>
    <w:p w:rsidR="00F61AED" w:rsidRDefault="00F61AED" w:rsidP="00F61AED">
      <w:pPr>
        <w:jc w:val="center"/>
        <w:rPr>
          <w:b/>
        </w:rPr>
      </w:pPr>
      <w:r>
        <w:rPr>
          <w:noProof/>
          <w:lang w:eastAsia="en-GB"/>
        </w:rPr>
        <w:drawing>
          <wp:inline distT="0" distB="0" distL="0" distR="0">
            <wp:extent cx="4552950" cy="3189991"/>
            <wp:effectExtent l="19050" t="0" r="0" b="0"/>
            <wp:docPr id="18" name="Picture 0" descr="cliff_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ff_sheep.jpg"/>
                    <pic:cNvPicPr/>
                  </pic:nvPicPr>
                  <pic:blipFill>
                    <a:blip r:embed="rId55" cstate="print"/>
                    <a:stretch>
                      <a:fillRect/>
                    </a:stretch>
                  </pic:blipFill>
                  <pic:spPr>
                    <a:xfrm>
                      <a:off x="0" y="0"/>
                      <a:ext cx="4562744" cy="3196853"/>
                    </a:xfrm>
                    <a:prstGeom prst="rect">
                      <a:avLst/>
                    </a:prstGeom>
                  </pic:spPr>
                </pic:pic>
              </a:graphicData>
            </a:graphic>
          </wp:inline>
        </w:drawing>
      </w:r>
    </w:p>
    <w:p w:rsidR="00F61AED" w:rsidRPr="00596D72" w:rsidRDefault="00F61AED" w:rsidP="00F61AED">
      <w:pPr>
        <w:jc w:val="center"/>
        <w:rPr>
          <w:i/>
        </w:rPr>
      </w:pPr>
      <w:r w:rsidRPr="00596D72">
        <w:rPr>
          <w:i/>
        </w:rPr>
        <w:t>Cliff dweller, Hirta, St Kida.</w:t>
      </w:r>
    </w:p>
    <w:p w:rsidR="00C37A83" w:rsidRDefault="00C37A83" w:rsidP="00F61AED">
      <w:pPr>
        <w:rPr>
          <w:sz w:val="28"/>
          <w:szCs w:val="28"/>
        </w:rPr>
        <w:sectPr w:rsidR="00C37A83" w:rsidSect="00716390">
          <w:type w:val="nextColumn"/>
          <w:pgSz w:w="11906" w:h="16838"/>
          <w:pgMar w:top="1440" w:right="1440" w:bottom="1440" w:left="2268" w:header="708" w:footer="708" w:gutter="0"/>
          <w:cols w:space="708"/>
          <w:docGrid w:linePitch="360"/>
        </w:sectPr>
      </w:pPr>
    </w:p>
    <w:p w:rsidR="00F61AED" w:rsidRPr="007D1C67" w:rsidRDefault="00F61AED" w:rsidP="00F61AED">
      <w:pPr>
        <w:rPr>
          <w:sz w:val="28"/>
          <w:szCs w:val="28"/>
        </w:rPr>
      </w:pPr>
      <w:r w:rsidRPr="007D1C67">
        <w:rPr>
          <w:sz w:val="28"/>
          <w:szCs w:val="28"/>
        </w:rPr>
        <w:t>6.0 ABSTRACT</w:t>
      </w:r>
    </w:p>
    <w:p w:rsidR="00F61AED" w:rsidRDefault="00F61AED" w:rsidP="00F61AED"/>
    <w:p w:rsidR="00F61AED" w:rsidRPr="00D94647" w:rsidRDefault="00F61AED" w:rsidP="00F61AED">
      <w:pPr>
        <w:spacing w:line="360" w:lineRule="auto"/>
        <w:jc w:val="both"/>
      </w:pPr>
      <w:r>
        <w:t xml:space="preserve">Owing to the remarkable progress of molecular techniques, heterozygosity-fitness correlations (HFC) have become a popular tool to study the impact of inbreeding in natural populations. However, there has been a great deal of controversy over the mechanisms underlying HFCs and the relative importance of direct/local versus general effects. In this chapter, data are presented for the population of Soay sheep inhabiting St Kilda, NW Scotland, which allow headway to be made on this issue. In previous work (Chapters 2 and 3), candidate and control SNPs for resistance to gastrointestinal nematodes in this population of Soay sheep were identified. 192 SNPs were then genotyped in ~1000 individual Soay sheep (Chapter 4). Standardised heterozygosity and the inbreeding coefficient were calculated using all of the SNPs, only the candidate SNPs or only the control SNPs. These metrics were then used to examine both multi-locus and single-locus associations between heterozygosity and parasite burden (FEC).  Inbreeding coefficients measured at all SNPs and at the candidate SNPs were found to be significant in models of FEC for senescent sheep, with relatively more inbred individuals having higher FEC. When conducting single-locus associations and fitting heterozygosity at each individual SNP in models of FEC, however, </w:t>
      </w:r>
      <w:r w:rsidRPr="007A4D94">
        <w:t>no more significant models were discovered than expected by chance</w:t>
      </w:r>
      <w:r>
        <w:t xml:space="preserve">. Heterozygosity at candidate SNPs was also no more likely to be significantly associated with FEC than at control SNPs, and at significant SNPs heterozygotes were equally as likely to be associated with high FEC as low FEC. Thus little evidence is found to support the local effect hypothesis or the importance of the candidate genes. Instead, a significantly positive covariance in heterozygosity between loci and a reasonably strong predicted correlation between multi-locus heterozygosity and the pedigree inbreeding coefficient, </w:t>
      </w:r>
      <w:r>
        <w:rPr>
          <w:i/>
        </w:rPr>
        <w:t xml:space="preserve">f, </w:t>
      </w:r>
      <w:r>
        <w:t xml:space="preserve">point towards general effects and inbreeding depression as explaining the observed HFC in this population. </w:t>
      </w:r>
    </w:p>
    <w:p w:rsidR="00C37A83" w:rsidRDefault="00C37A83" w:rsidP="00F61AED">
      <w:pPr>
        <w:spacing w:line="360" w:lineRule="auto"/>
        <w:rPr>
          <w:sz w:val="28"/>
          <w:szCs w:val="28"/>
        </w:rPr>
        <w:sectPr w:rsidR="00C37A83" w:rsidSect="00716390">
          <w:type w:val="nextColumn"/>
          <w:pgSz w:w="11906" w:h="16838"/>
          <w:pgMar w:top="1440" w:right="1440" w:bottom="1440" w:left="2268" w:header="708" w:footer="708" w:gutter="0"/>
          <w:cols w:space="708"/>
          <w:docGrid w:linePitch="360"/>
        </w:sectPr>
      </w:pPr>
    </w:p>
    <w:p w:rsidR="00F61AED" w:rsidRPr="007D1C67" w:rsidRDefault="00F61AED" w:rsidP="00F61AED">
      <w:pPr>
        <w:spacing w:line="360" w:lineRule="auto"/>
        <w:rPr>
          <w:sz w:val="28"/>
          <w:szCs w:val="28"/>
        </w:rPr>
      </w:pPr>
      <w:r w:rsidRPr="007D1C67">
        <w:rPr>
          <w:sz w:val="28"/>
          <w:szCs w:val="28"/>
        </w:rPr>
        <w:t>6.1 INTRODUCTION</w:t>
      </w:r>
    </w:p>
    <w:p w:rsidR="00F61AED" w:rsidRDefault="00F61AED" w:rsidP="00F61AED">
      <w:pPr>
        <w:spacing w:line="360" w:lineRule="auto"/>
        <w:jc w:val="both"/>
      </w:pPr>
      <w:r>
        <w:rPr>
          <w:rFonts w:ascii="Arial" w:hAnsi="Arial" w:cs="Arial"/>
          <w:color w:val="222222"/>
          <w:sz w:val="20"/>
          <w:szCs w:val="20"/>
        </w:rPr>
        <w:br/>
      </w:r>
      <w:r>
        <w:t>Understanding how natural selection acts in contemporary populations is a key goal in evolutionary biology. To address this aim, individuals and populations can be studied at the phenotypic level, using quantitative genetics and selection gradient analysis to gain an understanding of the variation underlying traits and to measure selection acting upon them (e.g. Conner, 1996; Stinchcombe, 2005; Brown et al., 2009; Kingsolver &amp; Diamond, 2011). Advancement in molecular techniques has also meant, however, that individuals can be studied at the gene level, with statistical associations between molecular and trait variation allowing the dissection of genetic variation (e.g. Gratten et al., 2008; Galindo, Graham &amp; Butlin, 2010; Johnston et al., 2011). One such kind of association, the correlation between individual multilocus heterozygosity (MLH) and fitness-related traits, often called a heterozygosity-fitness correlation (hereafter, HFC), has been studied and discussed for more than three decades (Britten, 1996; David, 1998; Hansson &amp; Westerberg, 2002; Coltman &amp; Slate, 2003; Chapman et al., 2009; Szulkin, Bierne &amp; David, 2010).</w:t>
      </w:r>
    </w:p>
    <w:p w:rsidR="00F61AED" w:rsidRDefault="00F61AED" w:rsidP="00F61AED">
      <w:pPr>
        <w:spacing w:line="360" w:lineRule="auto"/>
        <w:jc w:val="both"/>
      </w:pPr>
      <w:r>
        <w:t xml:space="preserve">A multitude of studies have reported associations between heterozygosity and a measurable outcome of fitness such as survival (Avecedo-Whitehouse et al., 2003) and reproductive success (Amos et al., 2001). In most cases, these effects have been interpreted as a reflection of inbreeding depression (Coltman et al., 1999; Marshall &amp; Spalton, 2000; Slate et al., 2000; Amos et al., 2001; Acevedo-Whitehouse et al., 2003; but see Hansson et al., 2004). Inbreeding depression, where matings between close relatives result in reduced fitness when compared to outbred matings, is well documented in animal populations (reviewed in Crnokrak &amp; Roff, 1999 and Keller &amp; Waller, 2002). </w:t>
      </w:r>
      <w:r w:rsidRPr="00461838">
        <w:t xml:space="preserve">Measuring inbreeding in the wild is difficult, however, as estimates of </w:t>
      </w:r>
      <w:r>
        <w:t xml:space="preserve">the </w:t>
      </w:r>
      <w:r w:rsidRPr="00461838">
        <w:t xml:space="preserve">inbreeding </w:t>
      </w:r>
      <w:r>
        <w:t>coefficient (</w:t>
      </w:r>
      <w:r w:rsidRPr="008B0678">
        <w:rPr>
          <w:i/>
        </w:rPr>
        <w:t>f</w:t>
      </w:r>
      <w:r>
        <w:t xml:space="preserve">) </w:t>
      </w:r>
      <w:r w:rsidRPr="008B0678">
        <w:t>are</w:t>
      </w:r>
      <w:r w:rsidRPr="00461838">
        <w:t xml:space="preserve"> derived from pedigrees (e.g. Hansson et al., 2004</w:t>
      </w:r>
      <w:r w:rsidRPr="00851155">
        <w:t>; Szulkin, Bierne &amp; David, 2010),</w:t>
      </w:r>
      <w:r w:rsidRPr="00461838">
        <w:t xml:space="preserve"> which can be impractical to obtain for some species (Pemberton, </w:t>
      </w:r>
      <w:r w:rsidRPr="00851155">
        <w:t>2008; Szulkin, Bierne &amp; David, 2010). MLH calculated using genetic markers can thus be used as a proxy</w:t>
      </w:r>
      <w:r w:rsidRPr="00461838">
        <w:t xml:space="preserve"> </w:t>
      </w:r>
      <w:r>
        <w:t xml:space="preserve">for </w:t>
      </w:r>
      <w:r>
        <w:rPr>
          <w:i/>
        </w:rPr>
        <w:t xml:space="preserve">f </w:t>
      </w:r>
      <w:r w:rsidRPr="00461838">
        <w:t xml:space="preserve">(e.g. Coltman et al., 1999; Amos et </w:t>
      </w:r>
      <w:r>
        <w:t>al., 2001; Aparicio et al., 2006</w:t>
      </w:r>
      <w:r w:rsidRPr="00461838">
        <w:t>). Heterozygosity</w:t>
      </w:r>
      <w:r>
        <w:t xml:space="preserve"> across the genome declines under inbreeding, and therefore relatively inbred individuals are more likely to express deleterious recessive alleles and are less likely to be heterozygous at loci exhibiting heterozygote advantage (overdominance).</w:t>
      </w:r>
    </w:p>
    <w:p w:rsidR="00F61AED" w:rsidRDefault="00F61AED" w:rsidP="00F61AED">
      <w:pPr>
        <w:spacing w:line="360" w:lineRule="auto"/>
        <w:jc w:val="both"/>
      </w:pPr>
      <w:r>
        <w:t xml:space="preserve">Some debate has occurred, however, over the mechanisms responsible for HFCs (Slate et al., 2004; Szulkin, Bierne &amp; David, 2010). Using MLH as a measure of inbreeding assumes that heterozyosity at marker loci reflects genome-wide heterozygosity. According to the ‘general effect hypothesis’, HFCs reflect the fitness cost of homozygosity at loci throughout the genome (Hansson &amp; Westerberg, 2002) and are caused by the marker and fitness loci being in identity disequilibrium (ID, David, 1998), which is caused by variance in </w:t>
      </w:r>
      <w:r>
        <w:rPr>
          <w:i/>
        </w:rPr>
        <w:t>f</w:t>
      </w:r>
      <w:r>
        <w:t xml:space="preserve"> of individuals within a population. Inbred individuals will be relatively homozygous throughout their genome, including at marker loci, due to recent allelic coancestry (Weir &amp; Cockerham, 1973; Hansson &amp; Westerberg, 2002; Coltman &amp; Slate, 2003). In relatively large panmictic populations where inbreeding is rare, however, heterozygosity and </w:t>
      </w:r>
      <w:r>
        <w:rPr>
          <w:i/>
        </w:rPr>
        <w:t>f</w:t>
      </w:r>
      <w:r>
        <w:t xml:space="preserve"> are expected to be poorly correlated (Szulkin, Bierne &amp; David, 2010). In addition, small numbers of markers often predict inbreeding coefficient very weakly (see Slate et al 2004; Balloux, Amos &amp; Coulson, 2004). Thus it has been argued that inbreeding depression cannot always explain observed HFCs. The general effect hypothesis is, in fact, the only hypothesis invoking variance in inbreeding as an explanation for HFCs (Slate et al., 2004).</w:t>
      </w:r>
    </w:p>
    <w:p w:rsidR="00F61AED" w:rsidRDefault="00F61AED" w:rsidP="00F61AED">
      <w:pPr>
        <w:spacing w:line="360" w:lineRule="auto"/>
        <w:jc w:val="both"/>
      </w:pPr>
      <w:r>
        <w:t xml:space="preserve"> An alternative explanation is that HFCs might result from selection acting directly on the scored loci, often referred to as the ‘direct effect’ hypothesis (Mitton, 1997; David, 1998). Whilst this hypothesis might have been relevant for allozyme markers, it does not readily explain why fitness is often found to be correlated with genetic diversity measured with markers assumed to be selectively neutral, such as microsatellites (Goldstein &amp; Schl</w:t>
      </w:r>
      <w:r>
        <w:rPr>
          <w:rFonts w:cstheme="minorHAnsi"/>
        </w:rPr>
        <w:t>ö</w:t>
      </w:r>
      <w:r>
        <w:t xml:space="preserve">tterer, 1999). Instead, the ‘local effect’ hypothesis (David et al., 1995; Lynch &amp; Walsh, 1998; Hansson &amp; Westerberg, 2002) invokes associative overdominance (Ohta, 1971) as the explanation for HFCs, with the apparent fitness increase with increasing heterozygosity at marker loci the result of non-random associations between marker loci and closely linked loci affecting fitness, as a result of linkage disequilibrium (the non-random association of alleles in gametes) (LD, David, 1998). While these loci may often be in close chromosomal proximity, physically unlinked loci can be in linkage disequilibrium due to a wide range of demographic processes (Briscoe, Stephens &amp; O’Brien, 1994; Bierne, Tsitrone &amp; David, 2000; Hedrick, 2005). For marker loci to indicate anything other than their own state and to thus be correlated with heterozygosity elsewhere in the genome, one of the three following processes must occur (Szulkin, Bierne &amp; David, 2010): (i) a fraction of systematic consanguineous matings (Ohta &amp; Cockerman, 1974), (ii) increased genetic drift, as in small (Ohta, 1971) or recently bottlenecked populations (Bierne, Tsitrone &amp; David, 2000) – if drift is relatively strong, LD between linked (and unlinked) markers can become quite large, and (iii) admixture or immigration (Tsitrone, Rousset &amp; David, 2001). </w:t>
      </w:r>
    </w:p>
    <w:p w:rsidR="00F61AED" w:rsidRDefault="00F61AED" w:rsidP="00F61AED">
      <w:pPr>
        <w:spacing w:line="360" w:lineRule="auto"/>
        <w:jc w:val="both"/>
      </w:pPr>
      <w:r>
        <w:t xml:space="preserve">If local effects are indeed relevant, then it might be expected that markers close to candidate genes should most often show single-locus associations with fitness or fitness-related traits, compared to neutral markers. Luikart et al. (2008), for example, </w:t>
      </w:r>
      <w:r w:rsidRPr="003F314C">
        <w:t>found</w:t>
      </w:r>
      <w:r>
        <w:t xml:space="preserve"> </w:t>
      </w:r>
      <w:r w:rsidRPr="003F314C">
        <w:t>that individual mean</w:t>
      </w:r>
      <w:r>
        <w:t xml:space="preserve"> heterozygosity for 15 microsatellite loci was associated with lungworm abundance (</w:t>
      </w:r>
      <w:r>
        <w:rPr>
          <w:i/>
        </w:rPr>
        <w:t xml:space="preserve">Protostrongylus </w:t>
      </w:r>
      <w:r>
        <w:t>spp.) in a small, recently bottlenecked population of bighorn sheep (</w:t>
      </w:r>
      <w:r>
        <w:rPr>
          <w:i/>
        </w:rPr>
        <w:t>Ovis canadensis</w:t>
      </w:r>
      <w:r>
        <w:t xml:space="preserve">). The association between heterozygosity and lungworm abundance remained significant when only seven microsatellites located in candidate genes were used to compute heterozygosity, but not with eight neutral microsatellites. When heterozygosity at individual loci was fitted in models, two loci within immune-related genes explained significant variation in lungworm abundance (with heterozygotes having lower burdens), although only one of the loci remained significant after correcting for multiple tests. Acevedo-Whitehouse et al. (2005) found that heterozygosity was negatively associated with tuberculosis infection in wild boars, and also found evidence to suggest the importance of single-locus effects, as well as genome-wide effects. California sea lion pups with higher internal relatedness were found to have greater hookworm burdens and to be more likely to die after sustaining hookworm-related lesions (Acevedo-Whitehouse et al., 2006). Whilst death due to lesions appeared to be attributable to genome-wide effects, the subsequent occurrence of anaemia due to blood loss in infected pups was associated with homozygosity at a single locus. </w:t>
      </w:r>
    </w:p>
    <w:p w:rsidR="00F61AED" w:rsidRDefault="00F61AED" w:rsidP="00F61AED">
      <w:pPr>
        <w:spacing w:line="360" w:lineRule="auto"/>
        <w:jc w:val="both"/>
      </w:pPr>
      <w:r>
        <w:rPr>
          <w:rFonts w:cstheme="minorHAnsi"/>
          <w:color w:val="222222"/>
        </w:rPr>
        <w:t>Despite numerous evaluations of HFCs during the last decades, no clear consensus has been reached on whether local or general effects are more prevalent, although these effects are not necessarily mutually exclusive.</w:t>
      </w:r>
      <w:r>
        <w:t xml:space="preserve"> </w:t>
      </w:r>
      <w:r>
        <w:rPr>
          <w:rFonts w:cstheme="minorHAnsi"/>
          <w:color w:val="222222"/>
        </w:rPr>
        <w:t xml:space="preserve">Data recently collected for an unmanaged population of Soay sheep </w:t>
      </w:r>
      <w:r>
        <w:t>(</w:t>
      </w:r>
      <w:r>
        <w:rPr>
          <w:i/>
        </w:rPr>
        <w:t>Ovis aries</w:t>
      </w:r>
      <w:r>
        <w:t xml:space="preserve">) </w:t>
      </w:r>
      <w:r>
        <w:rPr>
          <w:rFonts w:cstheme="minorHAnsi"/>
          <w:color w:val="222222"/>
        </w:rPr>
        <w:t xml:space="preserve">inhabiting the St Kilda archipelago in North-West Scotland provide an ideal opportunity to make headway on this topic. </w:t>
      </w:r>
      <w:r>
        <w:t>The population of Soay sheep on Hirta is an ideal one for studying the genetic basis of HFCs, since (i) a large number of individuals have been typed at many markers; (ii) a known pedigree exists for measuring the inbreeding coefficient; and (iii) a number of candidate genes for resistance to gastrointestinal nematodes, parasites that have strong impacts on fitness in this population, have been identified (Chapters 2 and 3). Moreover, an HFC has previously been demonstrated in this population of Soays. Coltman et al. (1999) used standardised microsatellite heterozygosity measured at 14 loci to demonstrate that relatively homozygous Soay sheep are less likely to survive during periods of high overwinter mortality, as a result of their increased susceptibility to parasitism by gastrointestinal nematodes. Strongyle intestinal nematodes play a major role in Soay sheep mortality, exacerbating the effects of food shortage during winter (Gulland, 1992). The findings of Coltman et al. (1999) were evidenced by the fact that survival was random with respect to heterozygosity among sheep experimentally cleared of their gastrointestinal parasite burden by anthelmintic treatment. Heterozygosity at each locus fitted individually, however, did not explain significant deviance in parasite burden, measured as faecal egg counts (FEC), or survival. Their results were thus interpreted as being due to inbreeding depression (Coltman et al., 1999).</w:t>
      </w:r>
    </w:p>
    <w:p w:rsidR="00F61AED" w:rsidRDefault="00F61AED" w:rsidP="00F61AED">
      <w:pPr>
        <w:spacing w:line="360" w:lineRule="auto"/>
        <w:jc w:val="both"/>
      </w:pPr>
      <w:r>
        <w:t>Slate et al. (2004) showed, however, that the strength of the correlation between heterozygosity and inbreeding is a function of both the mean and variance of the level of inbreeding, as well as the number of loci used to derive such estimates. Overall et al. (2005) provided empirical evidence to support this prediction, by showing a weak heterozygosity-inbreeding association as a result of a low prevalence of inbreeding in St Kilda Soay sheep. Marker h</w:t>
      </w:r>
      <w:r>
        <w:rPr>
          <w:rFonts w:cstheme="minorHAnsi"/>
          <w:color w:val="222222"/>
        </w:rPr>
        <w:t xml:space="preserve">eterozygosity may thus not be a good indicator of </w:t>
      </w:r>
      <w:r>
        <w:rPr>
          <w:rFonts w:cstheme="minorHAnsi"/>
          <w:i/>
          <w:color w:val="222222"/>
        </w:rPr>
        <w:t>f</w:t>
      </w:r>
      <w:r>
        <w:rPr>
          <w:rFonts w:cstheme="minorHAnsi"/>
          <w:color w:val="222222"/>
        </w:rPr>
        <w:t xml:space="preserve"> in this population of Soays. </w:t>
      </w:r>
      <w:r>
        <w:t xml:space="preserve">In addition to multilocus associations with FEC, locus-specific associations between genotype and parasite burden have previously been described in this population (Gulland et al., 1993; </w:t>
      </w:r>
      <w:r w:rsidRPr="00D25065">
        <w:t>Paterson</w:t>
      </w:r>
      <w:r>
        <w:t>, Wilson &amp; Pemberton</w:t>
      </w:r>
      <w:r w:rsidRPr="00D25065">
        <w:t>, 1998</w:t>
      </w:r>
      <w:r>
        <w:t>; Coltman et al., 2001; this thesis). Coltman et al. (2001), for example, found that an allele at a microsatellite locu</w:t>
      </w:r>
      <w:r w:rsidR="005B0151">
        <w:t>s located within the interferon-</w:t>
      </w:r>
      <w:r>
        <w:t>gamma gene (IFN</w:t>
      </w:r>
      <w:r w:rsidR="005B0151">
        <w:t>G)</w:t>
      </w:r>
      <w:r>
        <w:t xml:space="preserve"> was associated with reduced FEC in Soay sheep lambs and yearlings, and increased </w:t>
      </w:r>
      <w:r>
        <w:rPr>
          <w:i/>
        </w:rPr>
        <w:t xml:space="preserve">Teladorsagia circumcincta </w:t>
      </w:r>
      <w:r>
        <w:t>(the predominant nematode) antibody (IgA) in lambs. Flanking control markers failed to show a significant association with FEC or IgA, s</w:t>
      </w:r>
      <w:r w:rsidR="005B0151">
        <w:t>uggesting the importance of IFNG</w:t>
      </w:r>
      <w:r>
        <w:rPr>
          <w:rFonts w:cstheme="minorHAnsi"/>
        </w:rPr>
        <w:t xml:space="preserve"> or a gene very nearby. </w:t>
      </w:r>
      <w:r w:rsidRPr="008278F0">
        <w:t>Paterson</w:t>
      </w:r>
      <w:r>
        <w:t>, Wilson and Pemberton</w:t>
      </w:r>
      <w:r w:rsidRPr="008278F0">
        <w:t xml:space="preserve"> (1998) showed that allelic variation within the Major Histocompatibility Complex (MHC) was significantly associated with </w:t>
      </w:r>
      <w:r>
        <w:t>both juvenile survival and parasite burden in Soay sheep</w:t>
      </w:r>
      <w:r w:rsidRPr="008278F0">
        <w:t xml:space="preserve">. </w:t>
      </w:r>
      <w:r>
        <w:t>Again, no associations with survival were observed at fla</w:t>
      </w:r>
      <w:r w:rsidRPr="008278F0">
        <w:t xml:space="preserve">nking markers. </w:t>
      </w:r>
      <w:r>
        <w:t>T</w:t>
      </w:r>
      <w:r w:rsidRPr="008278F0">
        <w:t>he presence of individual alleles rather than heterozygosity</w:t>
      </w:r>
      <w:r>
        <w:t xml:space="preserve"> seemed to be</w:t>
      </w:r>
      <w:r w:rsidRPr="008278F0">
        <w:t xml:space="preserve"> the critical factor determining mortality in lamb and yearling Soay sheep with respect to MHC type. </w:t>
      </w:r>
      <w:r>
        <w:t xml:space="preserve">Paterson, Wilson and Pemberton </w:t>
      </w:r>
      <w:r w:rsidRPr="008278F0">
        <w:t>(1998) concluded that parasite-mediated selection acts to maintain MHC diversity in this population</w:t>
      </w:r>
      <w:r>
        <w:t>, possibly through frequency-dependent selection or age-related effects</w:t>
      </w:r>
      <w:r w:rsidRPr="008278F0">
        <w:t>.</w:t>
      </w:r>
      <w:r>
        <w:t xml:space="preserve"> </w:t>
      </w:r>
    </w:p>
    <w:p w:rsidR="00F61AED" w:rsidRDefault="00F61AED" w:rsidP="00F61AED">
      <w:pPr>
        <w:spacing w:line="360" w:lineRule="auto"/>
        <w:jc w:val="both"/>
      </w:pPr>
      <w:r>
        <w:t>Evolutionary theory suggests that genetic diversity and resistance to parasites are linked (Howard &amp; Lively, 1998). Loci involved with immune defence, such as those of the MHC, seem to depend on allelic variation as a ‘moving target’ for rapidly evolving pathogens (Kurtz, Kalbe &amp; Aesclimann, 2004). If this is the case, decreased heterozygosity in immune-related regions could cause individuals to be less successful at recognizing pathogens (O’Brien &amp; Evermann, 1988). Individuals with low genetic diversity may be less able to cope with parasite infection, or may lack the same range of parasite resistance mechanisms carried by more heterozygous conspecifics (Coltman et al., 1999). If individuals with reduced heterozygosity are less able to resist parasite infection, then loss of genetic variation in wild populations might magnify the fitness costs of parasites and infectious diseases. A growing body of evidence has emerged relating heterozygosity and parasite load in wild mammal populations. Heterozygous California sea lions were, for example, found to be less likely to be infected by a range of pathogens and show negative consequences of infection (Acevedo-Whitehouse et al., 2003).</w:t>
      </w:r>
      <w:r w:rsidRPr="005214CB">
        <w:t xml:space="preserve"> </w:t>
      </w:r>
      <w:r>
        <w:t>In particular, heterozygosity was found to be an important factor in susceptibility to more complex, long-lived gut parasites that interact with many aspects of the host’s biology. Evidence has also been found that links haematozoan parasite load and microsatellite variability in an outbred population of mountain white-crowned sparrows (</w:t>
      </w:r>
      <w:r>
        <w:rPr>
          <w:i/>
        </w:rPr>
        <w:t xml:space="preserve">Zonotrichia leucophrys </w:t>
      </w:r>
      <w:r w:rsidRPr="003F314C">
        <w:rPr>
          <w:i/>
        </w:rPr>
        <w:t>oriantha</w:t>
      </w:r>
      <w:r>
        <w:t>) (</w:t>
      </w:r>
      <w:r w:rsidRPr="003F314C">
        <w:t>MacDoughall-Shackleton et al.</w:t>
      </w:r>
      <w:r>
        <w:t xml:space="preserve">, </w:t>
      </w:r>
      <w:r w:rsidRPr="003F314C">
        <w:t>2005</w:t>
      </w:r>
      <w:r>
        <w:t>).</w:t>
      </w:r>
    </w:p>
    <w:p w:rsidR="00F61AED" w:rsidRDefault="00F61AED" w:rsidP="00F61AED">
      <w:pPr>
        <w:spacing w:line="360" w:lineRule="auto"/>
        <w:jc w:val="both"/>
      </w:pPr>
      <w:r>
        <w:t>The aim of this chapter is to use extensive genotype and phenotype data available for the population of Soay sheep inhabiting Hirta to explore the mechanisms underlying HFCs. With these data, some of the unresolved questions in HFCs can be tested, including the relative role of local and genome-wide effects, and whether or not local effects are most likely to be seen at candidate genes. A number of candidate SNPs for resistance to gastrointestinal nematodes and control SNPs were identified in both a pilot sequencing project in Soay sheep (Chapter 3), and in a study examining inter-breed variation in FEC which utilized SNP data made available by the HapMap project (Chapter 2). 192 of these SNPs were typed in ~ 1000 individual Soay sheep (Chapter 4). In order to examine multi-locus associations, standardised heterozyosity and a molecular estimate of the inbreeding coefficient (</w:t>
      </w:r>
      <w:r>
        <w:rPr>
          <w:i/>
        </w:rPr>
        <w:t>Fhat2</w:t>
      </w:r>
      <w:r>
        <w:t>)</w:t>
      </w:r>
      <w:r w:rsidRPr="007F61DE">
        <w:t>,</w:t>
      </w:r>
      <w:r>
        <w:t xml:space="preserve"> based upon excess heterozygosity, were calculated for both the candidate and control SNPs. These measures could then be fitted in models of FEC. To examine how likely the markers utilised here are to be able to estimate inbreeding in this population, the expected correlation between MLH and </w:t>
      </w:r>
      <w:r>
        <w:rPr>
          <w:i/>
        </w:rPr>
        <w:t xml:space="preserve">f </w:t>
      </w:r>
      <w:r>
        <w:t>was calculated (see Slate et al., 2004; Overall et al., 2005). Covariance in heterozygosity between the markers was also examined by estimating g</w:t>
      </w:r>
      <w:r w:rsidRPr="00AB4D2B">
        <w:rPr>
          <w:vertAlign w:val="subscript"/>
        </w:rPr>
        <w:t xml:space="preserve">2 </w:t>
      </w:r>
      <w:r>
        <w:t xml:space="preserve">(see David et al., 2007). To examine the effects of individual SNPs, heterozyosity at each locus was fitted individually (heterozygous vs. homozygous) in models of FEC. Whether candidate SNPs were more likely than control SNPs to show both single-locus and multi-locus associations with parasite burden, and in the expected direction, could thus be examined. In doing so it becomes possible to shed light on the relationship between heterozygosity and parasite burden in this population. </w:t>
      </w:r>
    </w:p>
    <w:p w:rsidR="00F61AED" w:rsidRDefault="00F61AED" w:rsidP="00F61AED">
      <w:pPr>
        <w:spacing w:line="360" w:lineRule="auto"/>
        <w:jc w:val="both"/>
      </w:pPr>
    </w:p>
    <w:p w:rsidR="00F61AED" w:rsidRPr="00246597" w:rsidRDefault="00F61AED" w:rsidP="00F61AED">
      <w:pPr>
        <w:spacing w:line="360" w:lineRule="auto"/>
        <w:jc w:val="both"/>
        <w:rPr>
          <w:sz w:val="28"/>
          <w:szCs w:val="28"/>
        </w:rPr>
      </w:pPr>
      <w:r w:rsidRPr="00246597">
        <w:rPr>
          <w:sz w:val="28"/>
          <w:szCs w:val="28"/>
        </w:rPr>
        <w:t>6.2 MATERIALS AND METHODS</w:t>
      </w:r>
    </w:p>
    <w:p w:rsidR="00F61AED" w:rsidRDefault="00F61AED" w:rsidP="00F61AED">
      <w:pPr>
        <w:spacing w:line="360" w:lineRule="auto"/>
        <w:jc w:val="both"/>
      </w:pPr>
    </w:p>
    <w:p w:rsidR="00F61AED" w:rsidRDefault="00F61AED" w:rsidP="00F61AED">
      <w:pPr>
        <w:spacing w:line="360" w:lineRule="auto"/>
        <w:jc w:val="both"/>
        <w:rPr>
          <w:rFonts w:cstheme="minorHAnsi"/>
        </w:rPr>
      </w:pPr>
      <w:r>
        <w:rPr>
          <w:rFonts w:cstheme="minorHAnsi"/>
          <w:b/>
        </w:rPr>
        <w:t>6.2.1</w:t>
      </w:r>
      <w:r w:rsidRPr="00042058">
        <w:rPr>
          <w:rFonts w:cstheme="minorHAnsi"/>
          <w:b/>
        </w:rPr>
        <w:t xml:space="preserve"> SNP data</w:t>
      </w:r>
      <w:r>
        <w:rPr>
          <w:rFonts w:cstheme="minorHAnsi"/>
          <w:b/>
        </w:rPr>
        <w:t xml:space="preserve">: </w:t>
      </w:r>
      <w:r>
        <w:rPr>
          <w:rFonts w:cstheme="minorHAnsi"/>
        </w:rPr>
        <w:t>Data for 160 SNPs for 868 individual Soay sheep were generated in a previous study (Chapter 4). These SNPs can be divided into candidate or control SNPs based on whether or not they were significantly associated with parasite burden in the initial experiments in which they were identified (Chapters 2 and 3). A number of these SNPs, both candidate and control, were then found to be significantly associated with parasite burden and/or immune measures in further analyses (Chapter 4). Associations between these significant SNPs and fitness have also been identified (Chapter 5). In these current analyses, the SNP data were recoded so that both possible homozygous genotypes were coded as 0, and heterozygotes were coded as 1.</w:t>
      </w:r>
    </w:p>
    <w:p w:rsidR="009E56C9" w:rsidRDefault="009E56C9" w:rsidP="00F61AED">
      <w:pPr>
        <w:spacing w:line="360" w:lineRule="auto"/>
        <w:jc w:val="both"/>
      </w:pPr>
    </w:p>
    <w:p w:rsidR="00F61AED" w:rsidRDefault="00F61AED" w:rsidP="00F61AED">
      <w:pPr>
        <w:spacing w:line="360" w:lineRule="auto"/>
        <w:jc w:val="both"/>
      </w:pPr>
      <w:r>
        <w:rPr>
          <w:b/>
        </w:rPr>
        <w:t xml:space="preserve">6.2.2 Heterozygosity and inbreeding measures:  </w:t>
      </w:r>
      <w:r>
        <w:t>Observed</w:t>
      </w:r>
      <w:r w:rsidRPr="00562A21">
        <w:t xml:space="preserve"> </w:t>
      </w:r>
      <w:r>
        <w:t>heterozygosity at each locus was calculated as the total number of individuals heterozygous at that locus divided by the sum of the number of individuals heterozygous and homozygous. Standardised heterozygosity for each individual for all the SNPs, for the candidate SNPs and for the control SNPs was then calculated as the number of loci at which an individual was heterozygous, divided by the mean heterozygosity for all loci that the individual was successfully typed at (Coltman et al., 1999). Inbreeding coefficients (</w:t>
      </w:r>
      <w:r>
        <w:rPr>
          <w:i/>
        </w:rPr>
        <w:t>f</w:t>
      </w:r>
      <w:r>
        <w:t xml:space="preserve">) for each individual were also estimated from all the SNP data, the candidate SNP data or control SNP data using the genome-wide complex trait analysis (GCTA) program. The estimate of </w:t>
      </w:r>
      <w:r>
        <w:rPr>
          <w:i/>
        </w:rPr>
        <w:t xml:space="preserve">f </w:t>
      </w:r>
      <w:r>
        <w:t xml:space="preserve">used here is one based upon excess homozygosity (Fhat2) (see Yang et al., 2011 for details). One individual (6731) had a calculated standardised heterozygosity </w:t>
      </w:r>
      <w:r w:rsidR="003933C4">
        <w:t>much lower than all other samples, yet there was no evidence from pedigree records that this individual was inbred. Therefore, it was removed from further analyses in case the lower heterozygosity was an artefact of low call rates or poor DNA quality.</w:t>
      </w:r>
      <w:r>
        <w:t xml:space="preserve"> </w:t>
      </w:r>
    </w:p>
    <w:p w:rsidR="00F61AED" w:rsidRDefault="00F61AED" w:rsidP="00F61AED">
      <w:pPr>
        <w:spacing w:line="360" w:lineRule="auto"/>
        <w:jc w:val="both"/>
      </w:pPr>
    </w:p>
    <w:p w:rsidR="00F61AED" w:rsidRDefault="00F61AED" w:rsidP="00F61AED">
      <w:pPr>
        <w:spacing w:line="360" w:lineRule="auto"/>
        <w:jc w:val="both"/>
      </w:pPr>
      <w:r>
        <w:rPr>
          <w:rFonts w:cstheme="minorHAnsi"/>
          <w:b/>
        </w:rPr>
        <w:t xml:space="preserve">6.2.3 Parasite dataset: </w:t>
      </w:r>
      <w:r>
        <w:rPr>
          <w:rFonts w:cstheme="minorHAnsi"/>
        </w:rPr>
        <w:t xml:space="preserve">Details of the parasite burden dataset are given in Chapter 4. In brief, data on infection with gastrointestinal strongyle helminths in Soay sheep are collected in the form of facael egg counts (FEC), which represents a mixed species count dominated by </w:t>
      </w:r>
      <w:r>
        <w:rPr>
          <w:rFonts w:cstheme="minorHAnsi"/>
          <w:i/>
        </w:rPr>
        <w:t xml:space="preserve">Teladorsagia circumcinta, Trichostrongylus axei </w:t>
      </w:r>
      <w:r>
        <w:rPr>
          <w:rFonts w:cstheme="minorHAnsi"/>
        </w:rPr>
        <w:t>and</w:t>
      </w:r>
      <w:r>
        <w:rPr>
          <w:rFonts w:cstheme="minorHAnsi"/>
          <w:i/>
        </w:rPr>
        <w:t xml:space="preserve"> Trichostrongylus vitrinus </w:t>
      </w:r>
      <w:r>
        <w:rPr>
          <w:rFonts w:cstheme="minorHAnsi"/>
        </w:rPr>
        <w:t xml:space="preserve">(Wilson et al., 2004). The McMaster egg-counting technique (M. A. F. F., 1986) has been shown to be a good index of actual parasite burden in Soay sheep, both on St Kilda and elsewhere (Wilson et al., 2004). </w:t>
      </w:r>
      <w:r>
        <w:t>Alternative measures of immune response have been generated by the University of Edinburgh (Graham et al., 2010), and were included in analyses involving the candidate and control SNPs in Chapter 4. However, these measures are not examined here, because their predicted association with heterozygosity is not clear. Whilst it is expected that relatively more inbred individuals should have higher parasite burden i.e. FEC (Coltman et al., 1999), it is possible to predict associations between heterozygosity and either increased or decreased immune response – more inbred individuals may be less able to elicit an immune response and thus show decreased antibody titres, or may be more highly parasitized, and thus show higher titres. It is for this reason that FEC, rather than TCIRC or ANA, is the focus of this study.</w:t>
      </w:r>
    </w:p>
    <w:p w:rsidR="00F61AED" w:rsidRDefault="00F61AED" w:rsidP="00F61AED">
      <w:pPr>
        <w:spacing w:line="360" w:lineRule="auto"/>
        <w:jc w:val="both"/>
        <w:rPr>
          <w:rFonts w:cstheme="minorHAnsi"/>
        </w:rPr>
      </w:pPr>
    </w:p>
    <w:p w:rsidR="00F61AED" w:rsidRDefault="00F61AED" w:rsidP="00F61AED">
      <w:pPr>
        <w:spacing w:line="360" w:lineRule="auto"/>
        <w:jc w:val="both"/>
      </w:pPr>
      <w:r>
        <w:rPr>
          <w:b/>
        </w:rPr>
        <w:t xml:space="preserve">6.2.4 Statistical analyses: </w:t>
      </w:r>
      <w:r>
        <w:t>FEC data were log transformed and analysed separately for lamb, yearling, adult and senescent sheep using animal models in ASReml, as described in Chapter 4. Running animal models allows the inclusion of a pedigree effect (permitting the estimation of additive genetic variance, V</w:t>
      </w:r>
      <w:r w:rsidRPr="00CE07F1">
        <w:rPr>
          <w:vertAlign w:val="subscript"/>
        </w:rPr>
        <w:t>A</w:t>
      </w:r>
      <w:r>
        <w:t>), which helps to avoid bias caused by the presence of related individuals within the dataset. The fixed and random effects included in the models are shown in Chapter 4 (see Table 4.2), and descriptions of the variables are given in Chapter 4.2.7.</w:t>
      </w:r>
    </w:p>
    <w:p w:rsidR="00F61AED" w:rsidRDefault="00F61AED" w:rsidP="00F61AED">
      <w:pPr>
        <w:spacing w:line="360" w:lineRule="auto"/>
        <w:jc w:val="both"/>
      </w:pPr>
    </w:p>
    <w:p w:rsidR="00F61AED" w:rsidRDefault="00F61AED" w:rsidP="00F61AED">
      <w:pPr>
        <w:spacing w:line="360" w:lineRule="auto"/>
        <w:jc w:val="both"/>
      </w:pPr>
      <w:r>
        <w:rPr>
          <w:i/>
        </w:rPr>
        <w:t xml:space="preserve">Multi-locus associations: </w:t>
      </w:r>
      <w:r>
        <w:t>Standardised heterozygosity estimated from all SNPs (HetAll), the candidate SNPs (HetCand) and the control SNPs (HetCont) were fitted as fixed effects in animal models of FEC (see above). The same procedure was repeated for Fhat2 estimated from all SNPs (Fhat2All), the candidate SNPs (FhatCand) and the control SNPs (FhatCont). The significance of the heterozygosity/inbreeding metrics was assessed using the P values reported by ASReml.</w:t>
      </w:r>
    </w:p>
    <w:p w:rsidR="00F61AED" w:rsidRDefault="00F61AED" w:rsidP="00F61AED">
      <w:pPr>
        <w:spacing w:line="360" w:lineRule="auto"/>
        <w:jc w:val="both"/>
      </w:pPr>
    </w:p>
    <w:p w:rsidR="00771078" w:rsidRDefault="00F61AED" w:rsidP="00F61AED">
      <w:pPr>
        <w:spacing w:line="360" w:lineRule="auto"/>
        <w:jc w:val="both"/>
      </w:pPr>
      <w:r>
        <w:rPr>
          <w:i/>
        </w:rPr>
        <w:t xml:space="preserve">Expected correlation between heterozygosity and pedigree inbreeding coefficient: </w:t>
      </w:r>
      <w:r>
        <w:t>To address whether the number of ma</w:t>
      </w:r>
      <w:r w:rsidR="00D32645">
        <w:t>rkers utilised in this study is</w:t>
      </w:r>
      <w:r>
        <w:t xml:space="preserve"> likely to be able to detect genome-wide effects of inbreeding, the expected correlation between heterozygosity and the pedigree inbreeding coefficient was estimated using the formulae reported in Slate et al. (2004). </w:t>
      </w:r>
      <w:r w:rsidR="00771078">
        <w:t>The expression for the variance in standardised MLH (</w:t>
      </w:r>
      <w:r w:rsidR="00771078">
        <w:rPr>
          <w:i/>
        </w:rPr>
        <w:t>H</w:t>
      </w:r>
      <w:r w:rsidR="00771078">
        <w:t xml:space="preserve">) is </w:t>
      </w:r>
    </w:p>
    <w:p w:rsidR="00771078" w:rsidRDefault="000836A3" w:rsidP="00FA1C41">
      <w:pPr>
        <w:spacing w:line="360" w:lineRule="auto"/>
        <w:ind w:left="777" w:hanging="720"/>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H</m:t>
              </m:r>
              <m:ctrlPr>
                <w:rPr>
                  <w:rFonts w:ascii="Cambria Math" w:hAnsi="Cambria Math"/>
                </w:rPr>
              </m:ctrlP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d>
                <m:dPr>
                  <m:ctrlPr>
                    <w:rPr>
                      <w:rFonts w:ascii="Cambria Math" w:hAnsi="Cambria Math"/>
                    </w:rPr>
                  </m:ctrlPr>
                </m:dPr>
                <m:e>
                  <m:r>
                    <m:rPr>
                      <m:sty m:val="p"/>
                    </m:rPr>
                    <w:rPr>
                      <w:rFonts w:ascii="Cambria Math" w:hAnsi="Cambria Math"/>
                    </w:rPr>
                    <m:t>1-</m:t>
                  </m:r>
                  <m:r>
                    <w:rPr>
                      <w:rFonts w:ascii="Cambria Math" w:hAnsi="Cambria Math"/>
                    </w:rPr>
                    <m:t>E</m:t>
                  </m:r>
                  <m:d>
                    <m:dPr>
                      <m:ctrlPr>
                        <w:rPr>
                          <w:rFonts w:ascii="Cambria Math" w:hAnsi="Cambria Math"/>
                        </w:rPr>
                      </m:ctrlPr>
                    </m:dPr>
                    <m:e>
                      <m:r>
                        <w:rPr>
                          <w:rFonts w:ascii="Cambria Math" w:hAnsi="Cambria Math"/>
                        </w:rPr>
                        <m:t>f</m:t>
                      </m:r>
                    </m:e>
                  </m:d>
                </m:e>
              </m:d>
              <m:sSub>
                <m:sSubPr>
                  <m:ctrlPr>
                    <w:rPr>
                      <w:rFonts w:ascii="Cambria Math" w:hAnsi="Cambria Math"/>
                      <w:i/>
                    </w:rPr>
                  </m:ctrlPr>
                </m:sSubPr>
                <m:e>
                  <m:r>
                    <w:rPr>
                      <w:rFonts w:ascii="Cambria Math" w:hAnsi="Cambria Math"/>
                    </w:rPr>
                    <m:t>h</m:t>
                  </m:r>
                </m:e>
                <m:sub>
                  <m:r>
                    <m:rPr>
                      <m:sty m:val="p"/>
                    </m:rPr>
                    <w:rPr>
                      <w:rFonts w:ascii="Cambria Math" w:hAnsi="Cambria Math"/>
                      <w:vertAlign w:val="subscript"/>
                    </w:rPr>
                    <m:t>0</m:t>
                  </m:r>
                  <m:r>
                    <w:rPr>
                      <w:rFonts w:ascii="Cambria Math" w:hAnsi="Cambria Math"/>
                    </w:rPr>
                    <m:t xml:space="preserve"> </m:t>
                  </m:r>
                </m:sub>
              </m:sSub>
              <m:r>
                <w:rPr>
                  <w:rFonts w:ascii="Cambria Math" w:hAnsi="Cambria Math"/>
                </w:rPr>
                <m:t>L</m:t>
              </m:r>
              <m:ctrlPr>
                <w:rPr>
                  <w:rFonts w:ascii="Cambria Math" w:hAnsi="Cambria Math"/>
                  <w:i/>
                </w:rPr>
              </m:ctrlP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L</m:t>
              </m:r>
              <m:ctrlPr>
                <w:rPr>
                  <w:rFonts w:ascii="Cambria Math" w:hAnsi="Cambria Math"/>
                </w:rPr>
              </m:ctrlPr>
            </m:den>
          </m:f>
          <m:d>
            <m:dPr>
              <m:ctrlPr>
                <w:rPr>
                  <w:rFonts w:ascii="Cambria Math" w:hAnsi="Cambria Math"/>
                </w:rPr>
              </m:ctrlPr>
            </m:dPr>
            <m:e>
              <m:r>
                <m:rPr>
                  <m:sty m:val="p"/>
                </m:rPr>
                <w:rPr>
                  <w:rFonts w:ascii="Cambria Math" w:hAnsi="Cambria Math"/>
                </w:rPr>
                <m:t>1+</m:t>
              </m:r>
              <m:f>
                <m:fPr>
                  <m:ctrlPr>
                    <w:rPr>
                      <w:rFonts w:ascii="Cambria Math" w:hAnsi="Cambria Math"/>
                    </w:rPr>
                  </m:ctrlPr>
                </m:fPr>
                <m:num>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f</m:t>
                      </m:r>
                    </m:e>
                  </m:d>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1-E</m:t>
                          </m:r>
                          <m:d>
                            <m:dPr>
                              <m:ctrlPr>
                                <w:rPr>
                                  <w:rFonts w:ascii="Cambria Math" w:hAnsi="Cambria Math"/>
                                  <w:i/>
                                </w:rPr>
                              </m:ctrlPr>
                            </m:dPr>
                            <m:e>
                              <m:r>
                                <w:rPr>
                                  <w:rFonts w:ascii="Cambria Math" w:hAnsi="Cambria Math"/>
                                </w:rPr>
                                <m:t>f</m:t>
                              </m:r>
                            </m:e>
                          </m:d>
                        </m:e>
                      </m:d>
                    </m:e>
                    <m:sup>
                      <m:r>
                        <w:rPr>
                          <w:rFonts w:ascii="Cambria Math" w:hAnsi="Cambria Math"/>
                        </w:rPr>
                        <m:t>2</m:t>
                      </m:r>
                    </m:sup>
                  </m:sSup>
                  <m:ctrlPr>
                    <w:rPr>
                      <w:rFonts w:ascii="Cambria Math" w:hAnsi="Cambria Math"/>
                      <w:i/>
                    </w:rPr>
                  </m:ctrlPr>
                </m:den>
              </m:f>
              <m:ctrlPr>
                <w:rPr>
                  <w:rFonts w:ascii="Cambria Math" w:hAnsi="Cambria Math"/>
                  <w:i/>
                </w:rPr>
              </m:ctrlPr>
            </m:e>
          </m:d>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(f)</m:t>
              </m:r>
              <m:ctrlPr>
                <w:rPr>
                  <w:rFonts w:ascii="Cambria Math" w:hAnsi="Cambria Math"/>
                  <w:i/>
                </w:rPr>
              </m:ctrlPr>
            </m:num>
            <m:den>
              <m:sSup>
                <m:sSupPr>
                  <m:ctrlPr>
                    <w:rPr>
                      <w:rFonts w:ascii="Cambria Math" w:hAnsi="Cambria Math"/>
                    </w:rPr>
                  </m:ctrlPr>
                </m:sSupPr>
                <m:e>
                  <m:d>
                    <m:dPr>
                      <m:ctrlPr>
                        <w:rPr>
                          <w:rFonts w:ascii="Cambria Math" w:hAnsi="Cambria Math"/>
                          <w:i/>
                        </w:rPr>
                      </m:ctrlPr>
                    </m:dPr>
                    <m:e>
                      <m:r>
                        <w:rPr>
                          <w:rFonts w:ascii="Cambria Math" w:hAnsi="Cambria Math"/>
                        </w:rPr>
                        <m:t>1-E</m:t>
                      </m:r>
                      <m:d>
                        <m:dPr>
                          <m:ctrlPr>
                            <w:rPr>
                              <w:rFonts w:ascii="Cambria Math" w:hAnsi="Cambria Math"/>
                            </w:rPr>
                          </m:ctrlPr>
                        </m:dPr>
                        <m:e>
                          <m:r>
                            <w:rPr>
                              <w:rFonts w:ascii="Cambria Math" w:hAnsi="Cambria Math"/>
                            </w:rPr>
                            <m:t>f</m:t>
                          </m:r>
                        </m:e>
                      </m:d>
                      <m:ctrlPr>
                        <w:rPr>
                          <w:rFonts w:ascii="Cambria Math" w:hAnsi="Cambria Math"/>
                        </w:rPr>
                      </m:ctrlPr>
                    </m:e>
                  </m:d>
                </m:e>
                <m:sup>
                  <m:r>
                    <m:rPr>
                      <m:sty m:val="p"/>
                    </m:rPr>
                    <w:rPr>
                      <w:rFonts w:ascii="Cambria Math" w:hAnsi="Cambria Math"/>
                    </w:rPr>
                    <m:t>2</m:t>
                  </m:r>
                </m:sup>
              </m:sSup>
              <m:ctrlPr>
                <w:rPr>
                  <w:rFonts w:ascii="Cambria Math" w:hAnsi="Cambria Math"/>
                  <w:i/>
                </w:rPr>
              </m:ctrlPr>
            </m:den>
          </m:f>
        </m:oMath>
      </m:oMathPara>
    </w:p>
    <w:p w:rsidR="00C919E8" w:rsidRDefault="00C919E8" w:rsidP="00F61AED">
      <w:pPr>
        <w:spacing w:line="360" w:lineRule="auto"/>
        <w:jc w:val="both"/>
        <w:rPr>
          <w:rFonts w:eastAsiaTheme="minorEastAsia"/>
        </w:rPr>
      </w:pPr>
      <w:r>
        <w:rPr>
          <w:rFonts w:eastAsiaTheme="minorEastAsia"/>
        </w:rPr>
        <w:t xml:space="preserve">and the correlation between </w:t>
      </w:r>
      <w:r>
        <w:rPr>
          <w:rFonts w:eastAsiaTheme="minorEastAsia"/>
          <w:i/>
        </w:rPr>
        <w:t xml:space="preserve">H </w:t>
      </w:r>
      <w:r>
        <w:rPr>
          <w:rFonts w:eastAsiaTheme="minorEastAsia"/>
        </w:rPr>
        <w:t xml:space="preserve">and </w:t>
      </w:r>
      <w:r>
        <w:rPr>
          <w:rFonts w:eastAsiaTheme="minorEastAsia"/>
          <w:i/>
        </w:rPr>
        <w:t xml:space="preserve">f </w:t>
      </w:r>
      <w:r>
        <w:rPr>
          <w:rFonts w:eastAsiaTheme="minorEastAsia"/>
        </w:rPr>
        <w:t xml:space="preserve">is </w:t>
      </w:r>
    </w:p>
    <w:p w:rsidR="00C919E8" w:rsidRDefault="00855368" w:rsidP="00FA1C41">
      <w:pPr>
        <w:spacing w:line="360" w:lineRule="auto"/>
        <w:ind w:left="777" w:hanging="720"/>
        <w:jc w:val="both"/>
        <w:rPr>
          <w:rFonts w:eastAsiaTheme="minorEastAsia"/>
        </w:rPr>
      </w:pPr>
      <m:oMathPara>
        <m:oMathParaPr>
          <m:jc m:val="left"/>
        </m:oMathParaPr>
        <m:oMath>
          <m:r>
            <w:rPr>
              <w:rFonts w:ascii="Cambria Math" w:hAnsi="Cambria Math"/>
            </w:rPr>
            <m:t>r</m:t>
          </m:r>
          <m:d>
            <m:dPr>
              <m:ctrlPr>
                <w:rPr>
                  <w:rFonts w:ascii="Cambria Math" w:hAnsi="Cambria Math"/>
                  <w:i/>
                </w:rPr>
              </m:ctrlPr>
            </m:dPr>
            <m:e>
              <m:r>
                <w:rPr>
                  <w:rFonts w:ascii="Cambria Math" w:hAnsi="Cambria Math"/>
                </w:rPr>
                <m:t>H,f</m:t>
              </m:r>
            </m:e>
          </m:d>
          <m:r>
            <w:rPr>
              <w:rFonts w:ascii="Cambria Math" w:hAnsi="Cambria Math"/>
            </w:rPr>
            <m:t>= -</m:t>
          </m:r>
          <m:f>
            <m:fPr>
              <m:ctrlPr>
                <w:rPr>
                  <w:rFonts w:ascii="Cambria Math" w:hAnsi="Cambria Math"/>
                </w:rPr>
              </m:ctrlPr>
            </m:fPr>
            <m:num>
              <m:sSup>
                <m:sSupPr>
                  <m:ctrlPr>
                    <w:rPr>
                      <w:rFonts w:ascii="Cambria Math" w:hAnsi="Cambria Math"/>
                      <w:i/>
                    </w:rPr>
                  </m:ctrlPr>
                </m:sSupPr>
                <m:e>
                  <m:r>
                    <w:rPr>
                      <w:rFonts w:ascii="Cambria Math" w:hAnsi="Cambria Math"/>
                    </w:rPr>
                    <m:t>σ</m:t>
                  </m:r>
                </m:e>
                <m:sup>
                  <m:r>
                    <w:rPr>
                      <w:rFonts w:ascii="Cambria Math" w:hAnsi="Cambria Math"/>
                    </w:rPr>
                    <m:t>2</m:t>
                  </m:r>
                </m:sup>
              </m:sSup>
              <m:d>
                <m:dPr>
                  <m:ctrlPr>
                    <w:rPr>
                      <w:rFonts w:ascii="Cambria Math" w:hAnsi="Cambria Math"/>
                      <w:i/>
                    </w:rPr>
                  </m:ctrlPr>
                </m:dPr>
                <m:e>
                  <m:r>
                    <w:rPr>
                      <w:rFonts w:ascii="Cambria Math" w:hAnsi="Cambria Math"/>
                    </w:rPr>
                    <m:t>f</m:t>
                  </m:r>
                  <m:ctrlPr>
                    <w:rPr>
                      <w:rFonts w:ascii="Cambria Math" w:hAnsi="Cambria Math"/>
                    </w:rPr>
                  </m:ctrlPr>
                </m:e>
              </m:d>
            </m:num>
            <m:den>
              <m:d>
                <m:dPr>
                  <m:ctrlPr>
                    <w:rPr>
                      <w:rFonts w:ascii="Cambria Math" w:hAnsi="Cambria Math"/>
                    </w:rPr>
                  </m:ctrlPr>
                </m:dPr>
                <m:e>
                  <m:r>
                    <m:rPr>
                      <m:sty m:val="p"/>
                    </m:rPr>
                    <w:rPr>
                      <w:rFonts w:ascii="Cambria Math" w:hAnsi="Cambria Math"/>
                    </w:rPr>
                    <m:t>1-</m:t>
                  </m:r>
                  <m:r>
                    <w:rPr>
                      <w:rFonts w:ascii="Cambria Math" w:hAnsi="Cambria Math"/>
                    </w:rPr>
                    <m:t>E</m:t>
                  </m:r>
                  <m:d>
                    <m:dPr>
                      <m:ctrlPr>
                        <w:rPr>
                          <w:rFonts w:ascii="Cambria Math" w:hAnsi="Cambria Math"/>
                        </w:rPr>
                      </m:ctrlPr>
                    </m:dPr>
                    <m:e>
                      <m:r>
                        <w:rPr>
                          <w:rFonts w:ascii="Cambria Math" w:hAnsi="Cambria Math"/>
                        </w:rPr>
                        <m:t>f</m:t>
                      </m:r>
                      <m:ctrlPr>
                        <w:rPr>
                          <w:rFonts w:ascii="Cambria Math" w:hAnsi="Cambria Math"/>
                          <w:i/>
                        </w:rPr>
                      </m:ctrlPr>
                    </m:e>
                  </m:d>
                  <m:ctrlPr>
                    <w:rPr>
                      <w:rFonts w:ascii="Cambria Math" w:hAnsi="Cambria Math"/>
                      <w:i/>
                    </w:rPr>
                  </m:ctrlPr>
                </m:e>
              </m:d>
              <m:r>
                <w:rPr>
                  <w:rFonts w:ascii="Cambria Math" w:hAnsi="Cambria Math"/>
                </w:rPr>
                <m:t>σ</m:t>
              </m:r>
              <m:d>
                <m:dPr>
                  <m:ctrlPr>
                    <w:rPr>
                      <w:rFonts w:ascii="Cambria Math" w:hAnsi="Cambria Math"/>
                      <w:i/>
                    </w:rPr>
                  </m:ctrlPr>
                </m:dPr>
                <m:e>
                  <m:r>
                    <w:rPr>
                      <w:rFonts w:ascii="Cambria Math" w:hAnsi="Cambria Math"/>
                    </w:rPr>
                    <m:t>f</m:t>
                  </m:r>
                </m:e>
              </m:d>
              <m:r>
                <w:rPr>
                  <w:rFonts w:ascii="Cambria Math" w:hAnsi="Cambria Math"/>
                </w:rPr>
                <m:t>σ</m:t>
              </m:r>
              <m:d>
                <m:dPr>
                  <m:ctrlPr>
                    <w:rPr>
                      <w:rFonts w:ascii="Cambria Math" w:hAnsi="Cambria Math"/>
                      <w:i/>
                    </w:rPr>
                  </m:ctrlPr>
                </m:dPr>
                <m:e>
                  <m:r>
                    <w:rPr>
                      <w:rFonts w:ascii="Cambria Math" w:hAnsi="Cambria Math"/>
                    </w:rPr>
                    <m:t>H</m:t>
                  </m:r>
                </m:e>
              </m:d>
              <m:ctrlPr>
                <w:rPr>
                  <w:rFonts w:ascii="Cambria Math" w:hAnsi="Cambria Math"/>
                  <w:i/>
                </w:rPr>
              </m:ctrlPr>
            </m:den>
          </m:f>
          <m:r>
            <w:rPr>
              <w:rFonts w:ascii="Cambria Math" w:hAnsi="Cambria Math"/>
            </w:rPr>
            <m:t xml:space="preserve">= </m:t>
          </m:r>
          <m:f>
            <m:fPr>
              <m:ctrlPr>
                <w:rPr>
                  <w:rFonts w:ascii="Cambria Math" w:hAnsi="Cambria Math"/>
                  <w:i/>
                </w:rPr>
              </m:ctrlPr>
            </m:fPr>
            <m:num>
              <m:r>
                <w:rPr>
                  <w:rFonts w:ascii="Cambria Math" w:hAnsi="Cambria Math"/>
                </w:rPr>
                <m:t>-σ</m:t>
              </m:r>
              <m:d>
                <m:dPr>
                  <m:ctrlPr>
                    <w:rPr>
                      <w:rFonts w:ascii="Cambria Math" w:hAnsi="Cambria Math"/>
                      <w:i/>
                    </w:rPr>
                  </m:ctrlPr>
                </m:dPr>
                <m:e>
                  <m:r>
                    <w:rPr>
                      <w:rFonts w:ascii="Cambria Math" w:hAnsi="Cambria Math"/>
                    </w:rPr>
                    <m:t>f</m:t>
                  </m:r>
                </m:e>
              </m:d>
            </m:num>
            <m:den>
              <m:d>
                <m:dPr>
                  <m:ctrlPr>
                    <w:rPr>
                      <w:rFonts w:ascii="Cambria Math" w:hAnsi="Cambria Math"/>
                      <w:i/>
                    </w:rPr>
                  </m:ctrlPr>
                </m:dPr>
                <m:e>
                  <m:r>
                    <w:rPr>
                      <w:rFonts w:ascii="Cambria Math" w:hAnsi="Cambria Math"/>
                    </w:rPr>
                    <m:t>1-E</m:t>
                  </m:r>
                  <m:d>
                    <m:dPr>
                      <m:ctrlPr>
                        <w:rPr>
                          <w:rFonts w:ascii="Cambria Math" w:hAnsi="Cambria Math"/>
                          <w:i/>
                        </w:rPr>
                      </m:ctrlPr>
                    </m:dPr>
                    <m:e>
                      <m:r>
                        <w:rPr>
                          <w:rFonts w:ascii="Cambria Math" w:hAnsi="Cambria Math"/>
                        </w:rPr>
                        <m:t>f</m:t>
                      </m:r>
                    </m:e>
                  </m:d>
                </m:e>
              </m:d>
              <m:r>
                <w:rPr>
                  <w:rFonts w:ascii="Cambria Math" w:hAnsi="Cambria Math"/>
                </w:rPr>
                <m:t>σ</m:t>
              </m:r>
              <m:d>
                <m:dPr>
                  <m:ctrlPr>
                    <w:rPr>
                      <w:rFonts w:ascii="Cambria Math" w:hAnsi="Cambria Math"/>
                      <w:i/>
                    </w:rPr>
                  </m:ctrlPr>
                </m:dPr>
                <m:e>
                  <m:r>
                    <w:rPr>
                      <w:rFonts w:ascii="Cambria Math" w:hAnsi="Cambria Math"/>
                    </w:rPr>
                    <m:t>H</m:t>
                  </m:r>
                </m:e>
              </m:d>
            </m:den>
          </m:f>
        </m:oMath>
      </m:oMathPara>
    </w:p>
    <w:p w:rsidR="008A1779" w:rsidRPr="008A1779" w:rsidRDefault="008A1779" w:rsidP="008A1779">
      <w:pPr>
        <w:spacing w:line="360" w:lineRule="auto"/>
        <w:ind w:left="57"/>
        <w:jc w:val="both"/>
        <w:rPr>
          <w:rFonts w:eastAsiaTheme="minorEastAsia"/>
        </w:rPr>
      </w:pPr>
      <w:r>
        <w:rPr>
          <w:rFonts w:eastAsiaTheme="minorEastAsia"/>
        </w:rPr>
        <w:t xml:space="preserve">where </w:t>
      </w:r>
      <w:r>
        <w:rPr>
          <w:rFonts w:eastAsiaTheme="minorEastAsia"/>
          <w:i/>
        </w:rPr>
        <w:t>h</w:t>
      </w:r>
      <w:r w:rsidRPr="008A1779">
        <w:rPr>
          <w:rFonts w:eastAsiaTheme="minorEastAsia"/>
          <w:vertAlign w:val="subscript"/>
        </w:rPr>
        <w:t>0</w:t>
      </w:r>
      <w:r>
        <w:rPr>
          <w:rFonts w:eastAsiaTheme="minorEastAsia"/>
          <w:vertAlign w:val="subscript"/>
        </w:rPr>
        <w:t xml:space="preserve"> </w:t>
      </w:r>
      <w:r>
        <w:rPr>
          <w:rFonts w:eastAsiaTheme="minorEastAsia"/>
        </w:rPr>
        <w:t>is the mean observed heterozygosity across all loci and L is the number of typed loci.</w:t>
      </w:r>
    </w:p>
    <w:p w:rsidR="00785303" w:rsidRDefault="00785303" w:rsidP="00F61AED">
      <w:pPr>
        <w:spacing w:line="360" w:lineRule="auto"/>
        <w:jc w:val="both"/>
      </w:pPr>
    </w:p>
    <w:p w:rsidR="00F61AED" w:rsidRDefault="00F61AED" w:rsidP="00F61AED">
      <w:pPr>
        <w:spacing w:line="360" w:lineRule="auto"/>
        <w:jc w:val="both"/>
        <w:rPr>
          <w:i/>
        </w:rPr>
      </w:pPr>
      <w:r w:rsidRPr="00771078">
        <w:t>The</w:t>
      </w:r>
      <w:r>
        <w:t xml:space="preserve"> mean and variance of </w:t>
      </w:r>
      <w:r>
        <w:rPr>
          <w:i/>
        </w:rPr>
        <w:t xml:space="preserve">f </w:t>
      </w:r>
      <w:r>
        <w:t xml:space="preserve">for this population of Soay sheep is reported in Overall et al. (2005), and the mean heterozygosity of the SNPs typed in this study was calculated to allow estimation of the correlation between MLH and </w:t>
      </w:r>
      <w:r>
        <w:rPr>
          <w:i/>
        </w:rPr>
        <w:t xml:space="preserve">f, </w:t>
      </w:r>
      <w:r>
        <w:t>which was adjusted for 160 loci</w:t>
      </w:r>
      <w:r>
        <w:rPr>
          <w:i/>
        </w:rPr>
        <w:t xml:space="preserve">. </w:t>
      </w:r>
      <w:r>
        <w:t xml:space="preserve">This should help address the question of whether these markers can be used as a surrogate for </w:t>
      </w:r>
      <w:r>
        <w:rPr>
          <w:i/>
        </w:rPr>
        <w:t xml:space="preserve">f. </w:t>
      </w:r>
    </w:p>
    <w:p w:rsidR="00F61AED" w:rsidRDefault="00F61AED" w:rsidP="00F61AED">
      <w:pPr>
        <w:spacing w:line="360" w:lineRule="auto"/>
        <w:jc w:val="both"/>
        <w:rPr>
          <w:i/>
        </w:rPr>
      </w:pPr>
    </w:p>
    <w:p w:rsidR="00F61AED" w:rsidRPr="00AD7C7B" w:rsidRDefault="00F61AED" w:rsidP="00F61AED">
      <w:pPr>
        <w:spacing w:line="360" w:lineRule="auto"/>
        <w:jc w:val="both"/>
      </w:pPr>
      <w:r>
        <w:rPr>
          <w:i/>
        </w:rPr>
        <w:t>Estimation of covariance in heterozygosity between markers (g</w:t>
      </w:r>
      <w:r w:rsidRPr="00AD7C7B">
        <w:rPr>
          <w:i/>
          <w:vertAlign w:val="subscript"/>
        </w:rPr>
        <w:t>2</w:t>
      </w:r>
      <w:r>
        <w:rPr>
          <w:i/>
        </w:rPr>
        <w:t xml:space="preserve">): </w:t>
      </w:r>
      <w:r>
        <w:t>Identity disequilibrium (ID) is fundamental to the general effect hypothesis, whereby observed heterozygosity at genotyped markers is correlated with heterozygosity elsewhere is the genome. The interlocus heterozygosity correlation (g</w:t>
      </w:r>
      <w:r w:rsidRPr="008C4864">
        <w:rPr>
          <w:vertAlign w:val="subscript"/>
        </w:rPr>
        <w:t>2</w:t>
      </w:r>
      <w:r>
        <w:t xml:space="preserve">) was thus estimated in RMES (David et al., 2007). A significantly positive covariance indicates the presence of identity disequilibrium, and that the markers utilised are informative with regards to genome-wide heterozygosity and are thus able to detect the effects of inbreeding. </w:t>
      </w:r>
    </w:p>
    <w:p w:rsidR="00F61AED" w:rsidRDefault="00F61AED" w:rsidP="00F61AED">
      <w:pPr>
        <w:spacing w:line="360" w:lineRule="auto"/>
        <w:jc w:val="both"/>
      </w:pPr>
    </w:p>
    <w:p w:rsidR="00F61AED" w:rsidRDefault="00F61AED" w:rsidP="00F61AED">
      <w:pPr>
        <w:spacing w:line="360" w:lineRule="auto"/>
        <w:jc w:val="both"/>
      </w:pPr>
      <w:r>
        <w:rPr>
          <w:i/>
        </w:rPr>
        <w:t xml:space="preserve">Individual associations between heterozygosity at SNPs and FEC: </w:t>
      </w:r>
      <w:r>
        <w:t>SNPs were fitted individually in models of FEC for the different age classes as fixed effects. Standardised heterozygosity and Fhat2 terms were only included in these models as fixed effects if they were significant for the relevant age class in the multi-locus associations (see above). The significance of the SNPs was assessed using the P values reported by ASReml.</w:t>
      </w:r>
    </w:p>
    <w:p w:rsidR="008A1779" w:rsidRDefault="008A1779" w:rsidP="00F61AED">
      <w:pPr>
        <w:spacing w:line="360" w:lineRule="auto"/>
        <w:jc w:val="both"/>
      </w:pPr>
    </w:p>
    <w:p w:rsidR="00F61AED" w:rsidRDefault="00F61AED" w:rsidP="00F61AED">
      <w:pPr>
        <w:spacing w:line="360" w:lineRule="auto"/>
        <w:jc w:val="both"/>
        <w:rPr>
          <w:sz w:val="28"/>
          <w:szCs w:val="28"/>
        </w:rPr>
      </w:pPr>
      <w:r w:rsidRPr="00246597">
        <w:rPr>
          <w:sz w:val="28"/>
          <w:szCs w:val="28"/>
        </w:rPr>
        <w:t>6.3 RESULTS</w:t>
      </w:r>
    </w:p>
    <w:p w:rsidR="00F61AED" w:rsidRDefault="00F61AED" w:rsidP="00F61AED">
      <w:pPr>
        <w:spacing w:line="360" w:lineRule="auto"/>
        <w:jc w:val="both"/>
        <w:rPr>
          <w:rFonts w:cstheme="minorHAnsi"/>
          <w:b/>
        </w:rPr>
      </w:pPr>
    </w:p>
    <w:p w:rsidR="00FA1C41" w:rsidRDefault="00F61AED" w:rsidP="00FA1C41">
      <w:pPr>
        <w:spacing w:line="360" w:lineRule="auto"/>
        <w:jc w:val="both"/>
      </w:pPr>
      <w:r>
        <w:rPr>
          <w:rFonts w:cstheme="minorHAnsi"/>
          <w:b/>
        </w:rPr>
        <w:t xml:space="preserve">6.3.1 Multi-locus associations: </w:t>
      </w:r>
      <w:r>
        <w:rPr>
          <w:rFonts w:cstheme="minorHAnsi"/>
        </w:rPr>
        <w:t xml:space="preserve">All of the </w:t>
      </w:r>
      <w:r>
        <w:t>heterozygosity and inbreeding coefficient metrics generated using the SNP data, except Fhat2Cand and Fhat2Cont, were found to be significantly correlated at P &lt; 0.05 (Table 6.1). When fitted in models of FEC for the different age classes, however, only Fhat2All and Fhat2Cand were found to be significant at</w:t>
      </w:r>
      <w:r w:rsidR="00FA1C41">
        <w:t xml:space="preserve"> P &lt; 0.05 in models of FEC in senescent sheep (see Table 6.2). Fhat2Cont was not found to be significant for FEC in senescents, suggesting that either the candidate SNPs were driving the significant result of Fhat2All, or the smaller number of control SNPs reduced the power to detect an association. Given that Fhat2Cand and Fhat2Cont were not found to be significantly correlated, this result is not surprising. Both Fhat2All and Fhat2Cand were associated with higher FEC in senescent sheep, associations in the predicted direction – relatively more inbred individuals are expected to suffer higher parasite burdens.</w:t>
      </w:r>
    </w:p>
    <w:p w:rsidR="00E743C3" w:rsidRDefault="00E743C3" w:rsidP="00F61AED">
      <w:pPr>
        <w:spacing w:line="360" w:lineRule="auto"/>
        <w:jc w:val="both"/>
      </w:pPr>
    </w:p>
    <w:p w:rsidR="00FA1C41" w:rsidRDefault="00FA1C41" w:rsidP="00FA1C41">
      <w:pPr>
        <w:tabs>
          <w:tab w:val="left" w:pos="3495"/>
        </w:tabs>
        <w:spacing w:line="360" w:lineRule="auto"/>
        <w:jc w:val="both"/>
      </w:pPr>
      <w:r w:rsidRPr="0029391B">
        <w:rPr>
          <w:b/>
        </w:rPr>
        <w:t>6.3.2 Expected correlation between heterozygosity and pedigree inbreeding coefficient:</w:t>
      </w:r>
      <w:r>
        <w:rPr>
          <w:b/>
        </w:rPr>
        <w:t xml:space="preserve"> </w:t>
      </w:r>
      <w:r>
        <w:t xml:space="preserve">Based on a mean and variance in inbreeding coefficient in Soays of 0.017 and 0.002, as reported in Overall et al. (2005), and a mean heterozyogisty at the 160 SNPs utilised in this study of 0.34, the expected correlation between heterozygosity and the pedigree inbreeding coefficient was estimated as -0.378. This estimate is slightly higher than that of Overall et al. (2005) (r = -0.207), which might result from the greater number of markers used in this study – Overall et al. (2005) used 18 microsatellite markers to estimate MLH. Overall et al. (2005) attributed the weak correlation found between MLH and </w:t>
      </w:r>
      <w:r>
        <w:rPr>
          <w:i/>
        </w:rPr>
        <w:t xml:space="preserve">f </w:t>
      </w:r>
      <w:r>
        <w:t>to the low mean and variance in inbreeding in this population of Soay sheep. This might also explain why even with many more markers, the correlation is not much higher.</w:t>
      </w:r>
    </w:p>
    <w:p w:rsidR="00FA1C41" w:rsidRDefault="00FA1C41" w:rsidP="00F61AED">
      <w:pPr>
        <w:spacing w:line="360" w:lineRule="auto"/>
        <w:jc w:val="both"/>
        <w:sectPr w:rsidR="00FA1C41" w:rsidSect="00716390">
          <w:type w:val="nextColumn"/>
          <w:pgSz w:w="11906" w:h="16838"/>
          <w:pgMar w:top="1440" w:right="1440" w:bottom="1440" w:left="2268" w:header="708" w:footer="708" w:gutter="0"/>
          <w:cols w:space="708"/>
          <w:docGrid w:linePitch="360"/>
        </w:sectPr>
      </w:pPr>
    </w:p>
    <w:p w:rsidR="00E743C3" w:rsidRDefault="00E743C3" w:rsidP="00F61AED">
      <w:pPr>
        <w:spacing w:line="360" w:lineRule="auto"/>
        <w:jc w:val="both"/>
        <w:rPr>
          <w:b/>
          <w:sz w:val="20"/>
        </w:rPr>
        <w:sectPr w:rsidR="00E743C3" w:rsidSect="00E743C3">
          <w:type w:val="continuous"/>
          <w:pgSz w:w="11906" w:h="16838"/>
          <w:pgMar w:top="1440" w:right="1440" w:bottom="1440" w:left="2268" w:header="708" w:footer="708" w:gutter="0"/>
          <w:cols w:space="708"/>
          <w:docGrid w:linePitch="360"/>
        </w:sectPr>
      </w:pPr>
    </w:p>
    <w:p w:rsidR="00F61AED" w:rsidRPr="00BD245F" w:rsidRDefault="00F61AED" w:rsidP="00F61AED">
      <w:pPr>
        <w:spacing w:line="360" w:lineRule="auto"/>
        <w:jc w:val="both"/>
        <w:rPr>
          <w:b/>
          <w:sz w:val="20"/>
        </w:rPr>
      </w:pPr>
      <w:r w:rsidRPr="00BD245F">
        <w:rPr>
          <w:b/>
          <w:sz w:val="20"/>
        </w:rPr>
        <w:t>Table</w:t>
      </w:r>
      <w:r>
        <w:rPr>
          <w:b/>
          <w:sz w:val="20"/>
        </w:rPr>
        <w:t xml:space="preserve"> 6.1 Summaries of the heterozygosity (Het) and inbreeding coefficient (Fhat2) metrics generated using all the SNP data, the candidate SNPs (cand) or the control SNPs (cont). </w:t>
      </w:r>
      <w:r w:rsidRPr="0017654A">
        <w:rPr>
          <w:sz w:val="20"/>
        </w:rPr>
        <w:t>Means and standard deviations are reported along the diagonal. Above the diagonal Pearson’s correlations between the metrics are given and below the diagonal the P values of these correlations. The total number of individuals included in these estimates is 867 and the number of SNPs is 160. D.f. for all correlations are 865.</w:t>
      </w:r>
    </w:p>
    <w:tbl>
      <w:tblPr>
        <w:tblW w:w="5000" w:type="pct"/>
        <w:tblLayout w:type="fixed"/>
        <w:tblLook w:val="04A0"/>
      </w:tblPr>
      <w:tblGrid>
        <w:gridCol w:w="2025"/>
        <w:gridCol w:w="2025"/>
        <w:gridCol w:w="2025"/>
        <w:gridCol w:w="2025"/>
        <w:gridCol w:w="2025"/>
        <w:gridCol w:w="2025"/>
        <w:gridCol w:w="2024"/>
      </w:tblGrid>
      <w:tr w:rsidR="00E743C3" w:rsidRPr="00E743C3" w:rsidTr="00E743C3">
        <w:tc>
          <w:tcPr>
            <w:tcW w:w="714" w:type="pct"/>
            <w:tcBorders>
              <w:top w:val="single" w:sz="4" w:space="0" w:color="auto"/>
              <w:bottom w:val="single" w:sz="4" w:space="0" w:color="auto"/>
              <w:right w:val="single" w:sz="4" w:space="0" w:color="auto"/>
            </w:tcBorders>
            <w:vAlign w:val="center"/>
          </w:tcPr>
          <w:p w:rsidR="00F61AED" w:rsidRPr="00E743C3" w:rsidRDefault="00F61AED" w:rsidP="00E743C3">
            <w:pPr>
              <w:spacing w:line="240" w:lineRule="auto"/>
              <w:rPr>
                <w:sz w:val="17"/>
                <w:szCs w:val="17"/>
              </w:rPr>
            </w:pPr>
          </w:p>
        </w:tc>
        <w:tc>
          <w:tcPr>
            <w:tcW w:w="714" w:type="pct"/>
            <w:tcBorders>
              <w:top w:val="single" w:sz="4" w:space="0" w:color="auto"/>
              <w:left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HetAll</w:t>
            </w:r>
          </w:p>
        </w:tc>
        <w:tc>
          <w:tcPr>
            <w:tcW w:w="714" w:type="pct"/>
            <w:tcBorders>
              <w:top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HetCand</w:t>
            </w:r>
          </w:p>
        </w:tc>
        <w:tc>
          <w:tcPr>
            <w:tcW w:w="714" w:type="pct"/>
            <w:tcBorders>
              <w:top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HetCont</w:t>
            </w:r>
          </w:p>
        </w:tc>
        <w:tc>
          <w:tcPr>
            <w:tcW w:w="714" w:type="pct"/>
            <w:tcBorders>
              <w:top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Fhat2All</w:t>
            </w:r>
          </w:p>
        </w:tc>
        <w:tc>
          <w:tcPr>
            <w:tcW w:w="714" w:type="pct"/>
            <w:tcBorders>
              <w:top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Fhat2Cand</w:t>
            </w:r>
          </w:p>
        </w:tc>
        <w:tc>
          <w:tcPr>
            <w:tcW w:w="714" w:type="pct"/>
            <w:tcBorders>
              <w:top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Fhat2Cont</w:t>
            </w:r>
          </w:p>
        </w:tc>
      </w:tr>
      <w:tr w:rsidR="00E743C3" w:rsidRPr="00E743C3" w:rsidTr="00E743C3">
        <w:tc>
          <w:tcPr>
            <w:tcW w:w="714" w:type="pct"/>
            <w:tcBorders>
              <w:top w:val="single" w:sz="4" w:space="0" w:color="auto"/>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HetAll</w:t>
            </w:r>
          </w:p>
        </w:tc>
        <w:tc>
          <w:tcPr>
            <w:tcW w:w="714" w:type="pct"/>
            <w:tcBorders>
              <w:top w:val="single" w:sz="4" w:space="0" w:color="auto"/>
              <w:left w:val="single" w:sz="4" w:space="0" w:color="auto"/>
            </w:tcBorders>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1.000 </w:t>
            </w:r>
            <w:r w:rsidRPr="00E743C3">
              <w:rPr>
                <w:rFonts w:cstheme="minorHAnsi"/>
                <w:sz w:val="17"/>
                <w:szCs w:val="17"/>
              </w:rPr>
              <w:t>±</w:t>
            </w:r>
            <w:r w:rsidRPr="00E743C3">
              <w:rPr>
                <w:sz w:val="17"/>
                <w:szCs w:val="17"/>
              </w:rPr>
              <w:t xml:space="preserve"> 0.141</w:t>
            </w:r>
          </w:p>
        </w:tc>
        <w:tc>
          <w:tcPr>
            <w:tcW w:w="714" w:type="pct"/>
            <w:tcBorders>
              <w:top w:val="single" w:sz="4" w:space="0" w:color="auto"/>
            </w:tcBorders>
            <w:vAlign w:val="center"/>
          </w:tcPr>
          <w:p w:rsidR="00F61AED" w:rsidRPr="00E743C3" w:rsidRDefault="00F61AED" w:rsidP="00E743C3">
            <w:pPr>
              <w:spacing w:line="240" w:lineRule="auto"/>
              <w:rPr>
                <w:sz w:val="17"/>
                <w:szCs w:val="17"/>
              </w:rPr>
            </w:pPr>
            <w:r w:rsidRPr="00E743C3">
              <w:rPr>
                <w:sz w:val="17"/>
                <w:szCs w:val="17"/>
              </w:rPr>
              <w:t xml:space="preserve">0.936 </w:t>
            </w:r>
          </w:p>
        </w:tc>
        <w:tc>
          <w:tcPr>
            <w:tcW w:w="714" w:type="pct"/>
            <w:tcBorders>
              <w:top w:val="single" w:sz="4" w:space="0" w:color="auto"/>
            </w:tcBorders>
            <w:vAlign w:val="center"/>
          </w:tcPr>
          <w:p w:rsidR="00F61AED" w:rsidRPr="00E743C3" w:rsidRDefault="00F61AED" w:rsidP="00E743C3">
            <w:pPr>
              <w:spacing w:line="240" w:lineRule="auto"/>
              <w:rPr>
                <w:sz w:val="17"/>
                <w:szCs w:val="17"/>
              </w:rPr>
            </w:pPr>
            <w:r w:rsidRPr="00E743C3">
              <w:rPr>
                <w:sz w:val="17"/>
                <w:szCs w:val="17"/>
              </w:rPr>
              <w:t xml:space="preserve">0.506 </w:t>
            </w:r>
          </w:p>
        </w:tc>
        <w:tc>
          <w:tcPr>
            <w:tcW w:w="714" w:type="pct"/>
            <w:tcBorders>
              <w:top w:val="single" w:sz="4" w:space="0" w:color="auto"/>
            </w:tcBorders>
            <w:vAlign w:val="center"/>
          </w:tcPr>
          <w:p w:rsidR="00F61AED" w:rsidRPr="00E743C3" w:rsidRDefault="00F61AED" w:rsidP="00E743C3">
            <w:pPr>
              <w:spacing w:line="240" w:lineRule="auto"/>
              <w:rPr>
                <w:sz w:val="17"/>
                <w:szCs w:val="17"/>
              </w:rPr>
            </w:pPr>
            <w:r w:rsidRPr="00E743C3">
              <w:rPr>
                <w:sz w:val="17"/>
                <w:szCs w:val="17"/>
              </w:rPr>
              <w:t>-0.735</w:t>
            </w:r>
          </w:p>
        </w:tc>
        <w:tc>
          <w:tcPr>
            <w:tcW w:w="714" w:type="pct"/>
            <w:tcBorders>
              <w:top w:val="single" w:sz="4" w:space="0" w:color="auto"/>
            </w:tcBorders>
            <w:vAlign w:val="center"/>
          </w:tcPr>
          <w:p w:rsidR="00F61AED" w:rsidRPr="00E743C3" w:rsidRDefault="00F61AED" w:rsidP="00E743C3">
            <w:pPr>
              <w:spacing w:line="240" w:lineRule="auto"/>
              <w:rPr>
                <w:sz w:val="17"/>
                <w:szCs w:val="17"/>
              </w:rPr>
            </w:pPr>
            <w:r w:rsidRPr="00E743C3">
              <w:rPr>
                <w:sz w:val="17"/>
                <w:szCs w:val="17"/>
              </w:rPr>
              <w:t>-0.689</w:t>
            </w:r>
          </w:p>
        </w:tc>
        <w:tc>
          <w:tcPr>
            <w:tcW w:w="714" w:type="pct"/>
            <w:tcBorders>
              <w:top w:val="single" w:sz="4" w:space="0" w:color="auto"/>
            </w:tcBorders>
            <w:vAlign w:val="center"/>
          </w:tcPr>
          <w:p w:rsidR="00F61AED" w:rsidRPr="00E743C3" w:rsidRDefault="00F61AED" w:rsidP="00E743C3">
            <w:pPr>
              <w:spacing w:line="240" w:lineRule="auto"/>
              <w:rPr>
                <w:sz w:val="17"/>
                <w:szCs w:val="17"/>
              </w:rPr>
            </w:pPr>
            <w:r w:rsidRPr="00E743C3">
              <w:rPr>
                <w:sz w:val="17"/>
                <w:szCs w:val="17"/>
              </w:rPr>
              <w:t>-0.294</w:t>
            </w:r>
          </w:p>
        </w:tc>
      </w:tr>
      <w:tr w:rsidR="00E743C3" w:rsidRPr="00E743C3" w:rsidTr="00E743C3">
        <w:tc>
          <w:tcPr>
            <w:tcW w:w="714" w:type="pct"/>
            <w:tcBorders>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Het</w:t>
            </w:r>
            <w:r w:rsidR="00E743C3" w:rsidRPr="00E743C3">
              <w:rPr>
                <w:sz w:val="17"/>
                <w:szCs w:val="17"/>
              </w:rPr>
              <w:t xml:space="preserve"> </w:t>
            </w:r>
            <w:r w:rsidRPr="00E743C3">
              <w:rPr>
                <w:sz w:val="17"/>
                <w:szCs w:val="17"/>
              </w:rPr>
              <w:t>Cand</w:t>
            </w:r>
          </w:p>
        </w:tc>
        <w:tc>
          <w:tcPr>
            <w:tcW w:w="714" w:type="pct"/>
            <w:tcBorders>
              <w:left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1.000 </w:t>
            </w:r>
            <w:r w:rsidRPr="00E743C3">
              <w:rPr>
                <w:rFonts w:cstheme="minorHAnsi"/>
                <w:sz w:val="17"/>
                <w:szCs w:val="17"/>
              </w:rPr>
              <w:t>± 0.160</w:t>
            </w:r>
          </w:p>
        </w:tc>
        <w:tc>
          <w:tcPr>
            <w:tcW w:w="714" w:type="pct"/>
            <w:vAlign w:val="center"/>
          </w:tcPr>
          <w:p w:rsidR="00F61AED" w:rsidRPr="00E743C3" w:rsidRDefault="00F61AED" w:rsidP="00E743C3">
            <w:pPr>
              <w:spacing w:line="240" w:lineRule="auto"/>
              <w:rPr>
                <w:sz w:val="17"/>
                <w:szCs w:val="17"/>
              </w:rPr>
            </w:pPr>
            <w:r w:rsidRPr="00E743C3">
              <w:rPr>
                <w:sz w:val="17"/>
                <w:szCs w:val="17"/>
              </w:rPr>
              <w:t xml:space="preserve">0.190 </w:t>
            </w:r>
          </w:p>
        </w:tc>
        <w:tc>
          <w:tcPr>
            <w:tcW w:w="714" w:type="pct"/>
            <w:vAlign w:val="center"/>
          </w:tcPr>
          <w:p w:rsidR="00F61AED" w:rsidRPr="00E743C3" w:rsidRDefault="00F61AED" w:rsidP="00E743C3">
            <w:pPr>
              <w:spacing w:line="240" w:lineRule="auto"/>
              <w:rPr>
                <w:sz w:val="17"/>
                <w:szCs w:val="17"/>
              </w:rPr>
            </w:pPr>
            <w:r w:rsidRPr="00E743C3">
              <w:rPr>
                <w:sz w:val="17"/>
                <w:szCs w:val="17"/>
              </w:rPr>
              <w:t>-0.691</w:t>
            </w:r>
          </w:p>
        </w:tc>
        <w:tc>
          <w:tcPr>
            <w:tcW w:w="714" w:type="pct"/>
            <w:vAlign w:val="center"/>
          </w:tcPr>
          <w:p w:rsidR="00F61AED" w:rsidRPr="00E743C3" w:rsidRDefault="00F61AED" w:rsidP="00E743C3">
            <w:pPr>
              <w:spacing w:line="240" w:lineRule="auto"/>
              <w:rPr>
                <w:sz w:val="17"/>
                <w:szCs w:val="17"/>
              </w:rPr>
            </w:pPr>
            <w:r w:rsidRPr="00E743C3">
              <w:rPr>
                <w:sz w:val="17"/>
                <w:szCs w:val="17"/>
              </w:rPr>
              <w:t>-0.752</w:t>
            </w:r>
          </w:p>
        </w:tc>
        <w:tc>
          <w:tcPr>
            <w:tcW w:w="714" w:type="pct"/>
            <w:vAlign w:val="center"/>
          </w:tcPr>
          <w:p w:rsidR="00F61AED" w:rsidRPr="00E743C3" w:rsidRDefault="00F61AED" w:rsidP="00E743C3">
            <w:pPr>
              <w:spacing w:line="240" w:lineRule="auto"/>
              <w:rPr>
                <w:sz w:val="17"/>
                <w:szCs w:val="17"/>
              </w:rPr>
            </w:pPr>
            <w:r w:rsidRPr="00E743C3">
              <w:rPr>
                <w:sz w:val="17"/>
                <w:szCs w:val="17"/>
              </w:rPr>
              <w:t>-0.089</w:t>
            </w:r>
          </w:p>
        </w:tc>
      </w:tr>
      <w:tr w:rsidR="00E743C3" w:rsidRPr="00E743C3" w:rsidTr="00E743C3">
        <w:tc>
          <w:tcPr>
            <w:tcW w:w="714" w:type="pct"/>
            <w:tcBorders>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Het</w:t>
            </w:r>
            <w:r w:rsidR="00E743C3" w:rsidRPr="00E743C3">
              <w:rPr>
                <w:sz w:val="17"/>
                <w:szCs w:val="17"/>
              </w:rPr>
              <w:t xml:space="preserve"> </w:t>
            </w:r>
            <w:r w:rsidRPr="00E743C3">
              <w:rPr>
                <w:sz w:val="17"/>
                <w:szCs w:val="17"/>
              </w:rPr>
              <w:t>Cont</w:t>
            </w:r>
          </w:p>
        </w:tc>
        <w:tc>
          <w:tcPr>
            <w:tcW w:w="714" w:type="pct"/>
            <w:tcBorders>
              <w:left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1.001 </w:t>
            </w:r>
            <w:r w:rsidRPr="00E743C3">
              <w:rPr>
                <w:rFonts w:cstheme="minorHAnsi"/>
                <w:sz w:val="17"/>
                <w:szCs w:val="17"/>
              </w:rPr>
              <w:t>± 0.235</w:t>
            </w:r>
          </w:p>
        </w:tc>
        <w:tc>
          <w:tcPr>
            <w:tcW w:w="714" w:type="pct"/>
            <w:vAlign w:val="center"/>
          </w:tcPr>
          <w:p w:rsidR="00F61AED" w:rsidRPr="00E743C3" w:rsidRDefault="00F61AED" w:rsidP="00E743C3">
            <w:pPr>
              <w:spacing w:line="240" w:lineRule="auto"/>
              <w:rPr>
                <w:sz w:val="17"/>
                <w:szCs w:val="17"/>
              </w:rPr>
            </w:pPr>
            <w:r w:rsidRPr="00E743C3">
              <w:rPr>
                <w:sz w:val="17"/>
                <w:szCs w:val="17"/>
              </w:rPr>
              <w:t>-0.378</w:t>
            </w:r>
          </w:p>
        </w:tc>
        <w:tc>
          <w:tcPr>
            <w:tcW w:w="714" w:type="pct"/>
            <w:vAlign w:val="center"/>
          </w:tcPr>
          <w:p w:rsidR="00F61AED" w:rsidRPr="00E743C3" w:rsidRDefault="00F61AED" w:rsidP="00E743C3">
            <w:pPr>
              <w:spacing w:line="240" w:lineRule="auto"/>
              <w:rPr>
                <w:sz w:val="17"/>
                <w:szCs w:val="17"/>
              </w:rPr>
            </w:pPr>
            <w:r w:rsidRPr="00E743C3">
              <w:rPr>
                <w:sz w:val="17"/>
                <w:szCs w:val="17"/>
              </w:rPr>
              <w:t>-0.107</w:t>
            </w:r>
          </w:p>
        </w:tc>
        <w:tc>
          <w:tcPr>
            <w:tcW w:w="714" w:type="pct"/>
            <w:vAlign w:val="center"/>
          </w:tcPr>
          <w:p w:rsidR="00F61AED" w:rsidRPr="00E743C3" w:rsidRDefault="00F61AED" w:rsidP="00E743C3">
            <w:pPr>
              <w:spacing w:line="240" w:lineRule="auto"/>
              <w:rPr>
                <w:sz w:val="17"/>
                <w:szCs w:val="17"/>
              </w:rPr>
            </w:pPr>
            <w:r w:rsidRPr="00E743C3">
              <w:rPr>
                <w:sz w:val="17"/>
                <w:szCs w:val="17"/>
              </w:rPr>
              <w:t>-0.633</w:t>
            </w:r>
          </w:p>
        </w:tc>
      </w:tr>
      <w:tr w:rsidR="00E743C3" w:rsidRPr="00E743C3" w:rsidTr="00E743C3">
        <w:tc>
          <w:tcPr>
            <w:tcW w:w="714" w:type="pct"/>
            <w:tcBorders>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Fhat2All</w:t>
            </w:r>
          </w:p>
        </w:tc>
        <w:tc>
          <w:tcPr>
            <w:tcW w:w="714" w:type="pct"/>
            <w:tcBorders>
              <w:left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-0.008 </w:t>
            </w:r>
            <w:r w:rsidRPr="00E743C3">
              <w:rPr>
                <w:rFonts w:cstheme="minorHAnsi"/>
                <w:sz w:val="17"/>
                <w:szCs w:val="17"/>
              </w:rPr>
              <w:t>± 0.179</w:t>
            </w:r>
          </w:p>
        </w:tc>
        <w:tc>
          <w:tcPr>
            <w:tcW w:w="714" w:type="pct"/>
            <w:vAlign w:val="center"/>
          </w:tcPr>
          <w:p w:rsidR="00F61AED" w:rsidRPr="00E743C3" w:rsidRDefault="00F61AED" w:rsidP="00E743C3">
            <w:pPr>
              <w:spacing w:line="240" w:lineRule="auto"/>
              <w:rPr>
                <w:sz w:val="17"/>
                <w:szCs w:val="17"/>
              </w:rPr>
            </w:pPr>
            <w:r w:rsidRPr="00E743C3">
              <w:rPr>
                <w:sz w:val="17"/>
                <w:szCs w:val="17"/>
              </w:rPr>
              <w:t xml:space="preserve">0.890 </w:t>
            </w:r>
          </w:p>
        </w:tc>
        <w:tc>
          <w:tcPr>
            <w:tcW w:w="714" w:type="pct"/>
            <w:vAlign w:val="center"/>
          </w:tcPr>
          <w:p w:rsidR="00F61AED" w:rsidRPr="00E743C3" w:rsidRDefault="00F61AED" w:rsidP="00E743C3">
            <w:pPr>
              <w:spacing w:line="240" w:lineRule="auto"/>
              <w:rPr>
                <w:sz w:val="17"/>
                <w:szCs w:val="17"/>
              </w:rPr>
            </w:pPr>
            <w:r w:rsidRPr="00E743C3">
              <w:rPr>
                <w:sz w:val="17"/>
                <w:szCs w:val="17"/>
              </w:rPr>
              <w:t xml:space="preserve">0.501 </w:t>
            </w:r>
          </w:p>
        </w:tc>
      </w:tr>
      <w:tr w:rsidR="00E743C3" w:rsidRPr="00E743C3" w:rsidTr="00E743C3">
        <w:tc>
          <w:tcPr>
            <w:tcW w:w="714" w:type="pct"/>
            <w:tcBorders>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Fhat2Cand</w:t>
            </w:r>
          </w:p>
        </w:tc>
        <w:tc>
          <w:tcPr>
            <w:tcW w:w="714" w:type="pct"/>
            <w:tcBorders>
              <w:left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vAlign w:val="center"/>
          </w:tcPr>
          <w:p w:rsidR="00F61AED" w:rsidRPr="00E743C3" w:rsidRDefault="00F61AED" w:rsidP="00E743C3">
            <w:pPr>
              <w:spacing w:line="240" w:lineRule="auto"/>
              <w:rPr>
                <w:sz w:val="17"/>
                <w:szCs w:val="17"/>
              </w:rPr>
            </w:pPr>
            <w:r w:rsidRPr="00E743C3">
              <w:rPr>
                <w:sz w:val="17"/>
                <w:szCs w:val="17"/>
              </w:rPr>
              <w:t>P = 0.002</w:t>
            </w:r>
          </w:p>
        </w:tc>
        <w:tc>
          <w:tcPr>
            <w:tcW w:w="714" w:type="pct"/>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-0.010 </w:t>
            </w:r>
            <w:r w:rsidRPr="00E743C3">
              <w:rPr>
                <w:rFonts w:cstheme="minorHAnsi"/>
                <w:sz w:val="17"/>
                <w:szCs w:val="17"/>
              </w:rPr>
              <w:t>± 0.212</w:t>
            </w:r>
          </w:p>
        </w:tc>
        <w:tc>
          <w:tcPr>
            <w:tcW w:w="714" w:type="pct"/>
            <w:vAlign w:val="center"/>
          </w:tcPr>
          <w:p w:rsidR="00F61AED" w:rsidRPr="00E743C3" w:rsidRDefault="00F61AED" w:rsidP="00E743C3">
            <w:pPr>
              <w:spacing w:line="240" w:lineRule="auto"/>
              <w:rPr>
                <w:sz w:val="17"/>
                <w:szCs w:val="17"/>
              </w:rPr>
            </w:pPr>
            <w:r w:rsidRPr="00E743C3">
              <w:rPr>
                <w:sz w:val="17"/>
                <w:szCs w:val="17"/>
              </w:rPr>
              <w:t>0.057</w:t>
            </w:r>
          </w:p>
        </w:tc>
      </w:tr>
      <w:tr w:rsidR="00E743C3" w:rsidRPr="00E743C3" w:rsidTr="00E743C3">
        <w:tc>
          <w:tcPr>
            <w:tcW w:w="714" w:type="pct"/>
            <w:tcBorders>
              <w:bottom w:val="single" w:sz="4" w:space="0" w:color="auto"/>
              <w:right w:val="single" w:sz="4" w:space="0" w:color="auto"/>
            </w:tcBorders>
            <w:vAlign w:val="center"/>
          </w:tcPr>
          <w:p w:rsidR="00F61AED" w:rsidRPr="00E743C3" w:rsidRDefault="00F61AED" w:rsidP="00E743C3">
            <w:pPr>
              <w:spacing w:line="240" w:lineRule="auto"/>
              <w:rPr>
                <w:sz w:val="17"/>
                <w:szCs w:val="17"/>
              </w:rPr>
            </w:pPr>
            <w:r w:rsidRPr="00E743C3">
              <w:rPr>
                <w:sz w:val="17"/>
                <w:szCs w:val="17"/>
              </w:rPr>
              <w:t>Fhat2Cont</w:t>
            </w:r>
          </w:p>
        </w:tc>
        <w:tc>
          <w:tcPr>
            <w:tcW w:w="714" w:type="pct"/>
            <w:tcBorders>
              <w:left w:val="single" w:sz="4" w:space="0" w:color="auto"/>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tcBorders>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P = 0.009</w:t>
            </w:r>
          </w:p>
        </w:tc>
        <w:tc>
          <w:tcPr>
            <w:tcW w:w="714" w:type="pct"/>
            <w:tcBorders>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tcBorders>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P &lt; 0.001</w:t>
            </w:r>
          </w:p>
        </w:tc>
        <w:tc>
          <w:tcPr>
            <w:tcW w:w="714" w:type="pct"/>
            <w:tcBorders>
              <w:bottom w:val="single" w:sz="4" w:space="0" w:color="auto"/>
            </w:tcBorders>
            <w:vAlign w:val="center"/>
          </w:tcPr>
          <w:p w:rsidR="00F61AED" w:rsidRPr="00E743C3" w:rsidRDefault="00F61AED" w:rsidP="00E743C3">
            <w:pPr>
              <w:spacing w:line="240" w:lineRule="auto"/>
              <w:rPr>
                <w:sz w:val="17"/>
                <w:szCs w:val="17"/>
              </w:rPr>
            </w:pPr>
            <w:r w:rsidRPr="00E743C3">
              <w:rPr>
                <w:sz w:val="17"/>
                <w:szCs w:val="17"/>
              </w:rPr>
              <w:t>P = 0.095</w:t>
            </w:r>
          </w:p>
        </w:tc>
        <w:tc>
          <w:tcPr>
            <w:tcW w:w="714" w:type="pct"/>
            <w:tcBorders>
              <w:bottom w:val="single" w:sz="4" w:space="0" w:color="auto"/>
            </w:tcBorders>
            <w:shd w:val="clear" w:color="auto" w:fill="D9D9D9" w:themeFill="background1" w:themeFillShade="D9"/>
            <w:vAlign w:val="center"/>
          </w:tcPr>
          <w:p w:rsidR="00F61AED" w:rsidRPr="00E743C3" w:rsidRDefault="00F61AED" w:rsidP="00E743C3">
            <w:pPr>
              <w:spacing w:line="240" w:lineRule="auto"/>
              <w:rPr>
                <w:sz w:val="17"/>
                <w:szCs w:val="17"/>
              </w:rPr>
            </w:pPr>
            <w:r w:rsidRPr="00E743C3">
              <w:rPr>
                <w:sz w:val="17"/>
                <w:szCs w:val="17"/>
              </w:rPr>
              <w:t xml:space="preserve">-0.003 </w:t>
            </w:r>
            <w:r w:rsidRPr="00E743C3">
              <w:rPr>
                <w:rFonts w:cstheme="minorHAnsi"/>
                <w:sz w:val="17"/>
                <w:szCs w:val="17"/>
              </w:rPr>
              <w:t>± 0.324</w:t>
            </w:r>
          </w:p>
        </w:tc>
      </w:tr>
    </w:tbl>
    <w:p w:rsidR="00F61AED" w:rsidRDefault="00F61AED" w:rsidP="00F61AED">
      <w:pPr>
        <w:spacing w:line="360" w:lineRule="auto"/>
        <w:jc w:val="both"/>
      </w:pPr>
    </w:p>
    <w:p w:rsidR="00E743C3" w:rsidRDefault="00E743C3" w:rsidP="00F61AED">
      <w:pPr>
        <w:spacing w:line="360" w:lineRule="auto"/>
        <w:jc w:val="both"/>
        <w:sectPr w:rsidR="00E743C3" w:rsidSect="00C16B77">
          <w:pgSz w:w="16838" w:h="11906" w:orient="landscape"/>
          <w:pgMar w:top="2268" w:right="1440" w:bottom="1440" w:left="1440" w:header="709" w:footer="709" w:gutter="0"/>
          <w:cols w:space="708"/>
          <w:docGrid w:linePitch="360"/>
        </w:sectPr>
      </w:pPr>
    </w:p>
    <w:p w:rsidR="00F61AED" w:rsidRPr="005C1A85" w:rsidRDefault="00F61AED" w:rsidP="00F61AED">
      <w:pPr>
        <w:spacing w:line="360" w:lineRule="auto"/>
        <w:jc w:val="both"/>
      </w:pPr>
      <w:r w:rsidRPr="00DA426D">
        <w:rPr>
          <w:b/>
          <w:sz w:val="20"/>
          <w:szCs w:val="20"/>
        </w:rPr>
        <w:t xml:space="preserve">Table </w:t>
      </w:r>
      <w:r>
        <w:rPr>
          <w:b/>
          <w:sz w:val="20"/>
          <w:szCs w:val="20"/>
        </w:rPr>
        <w:t xml:space="preserve">6.2 P values of standardised heterozygosity estimated from all SNPs (HetAll), candidate SNPs (HetCand) and control SNPs (HetCont), and the inbreeding coefficient Fhat2 estimated from all SNPs (Fhat2All), candidate SNPs (Fhat2Cand) and control SNPs (FhatCont), when included in models of FEC for lamb, yearling, adult and senescent sheep. </w:t>
      </w:r>
      <w:r w:rsidRPr="005C1A85">
        <w:rPr>
          <w:sz w:val="20"/>
          <w:szCs w:val="20"/>
        </w:rPr>
        <w:t>The other fixed and random effects included in the models are shown in Table 4.2 of Chapter 4.The number of loci included in the analyses is 160 for all SNPs, 124 for the candidate SNPs and 36 for the control SNPs.</w:t>
      </w:r>
      <w:r>
        <w:rPr>
          <w:sz w:val="20"/>
          <w:szCs w:val="20"/>
        </w:rPr>
        <w:t xml:space="preserve"> Significant trait/molecular metric combinations are shown in bold font.</w:t>
      </w:r>
    </w:p>
    <w:tbl>
      <w:tblPr>
        <w:tblW w:w="5000" w:type="pct"/>
        <w:tblBorders>
          <w:top w:val="single" w:sz="4" w:space="0" w:color="auto"/>
          <w:bottom w:val="single" w:sz="4" w:space="0" w:color="auto"/>
        </w:tblBorders>
        <w:tblLook w:val="04A0"/>
      </w:tblPr>
      <w:tblGrid>
        <w:gridCol w:w="1771"/>
        <w:gridCol w:w="1771"/>
        <w:gridCol w:w="1772"/>
        <w:gridCol w:w="1772"/>
        <w:gridCol w:w="1772"/>
        <w:gridCol w:w="1772"/>
        <w:gridCol w:w="1772"/>
        <w:gridCol w:w="1772"/>
      </w:tblGrid>
      <w:tr w:rsidR="00F61AED" w:rsidRPr="00BE4C0B" w:rsidTr="00F61AED">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Trait</w:t>
            </w:r>
          </w:p>
        </w:tc>
        <w:tc>
          <w:tcPr>
            <w:tcW w:w="625" w:type="pct"/>
            <w:tcBorders>
              <w:top w:val="single" w:sz="4" w:space="0" w:color="auto"/>
              <w:bottom w:val="single" w:sz="4" w:space="0" w:color="auto"/>
              <w:right w:val="single" w:sz="4" w:space="0" w:color="auto"/>
            </w:tcBorders>
          </w:tcPr>
          <w:p w:rsidR="00F61AED" w:rsidRPr="00BE4C0B" w:rsidRDefault="00F61AED" w:rsidP="00E743C3">
            <w:pPr>
              <w:spacing w:line="240" w:lineRule="auto"/>
              <w:rPr>
                <w:b/>
                <w:sz w:val="18"/>
                <w:szCs w:val="18"/>
              </w:rPr>
            </w:pPr>
          </w:p>
        </w:tc>
        <w:tc>
          <w:tcPr>
            <w:tcW w:w="625" w:type="pct"/>
            <w:tcBorders>
              <w:top w:val="single" w:sz="4" w:space="0" w:color="auto"/>
              <w:left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HetAll</w:t>
            </w:r>
          </w:p>
        </w:tc>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HetCand</w:t>
            </w:r>
          </w:p>
        </w:tc>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Het</w:t>
            </w:r>
            <w:r>
              <w:rPr>
                <w:b/>
                <w:sz w:val="18"/>
                <w:szCs w:val="18"/>
              </w:rPr>
              <w:t>Cont</w:t>
            </w:r>
          </w:p>
        </w:tc>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Fhat2All</w:t>
            </w:r>
          </w:p>
        </w:tc>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Fhat2Cand</w:t>
            </w:r>
          </w:p>
        </w:tc>
        <w:tc>
          <w:tcPr>
            <w:tcW w:w="625" w:type="pct"/>
            <w:tcBorders>
              <w:top w:val="single" w:sz="4" w:space="0" w:color="auto"/>
              <w:bottom w:val="single" w:sz="4" w:space="0" w:color="auto"/>
            </w:tcBorders>
          </w:tcPr>
          <w:p w:rsidR="00F61AED" w:rsidRPr="00BE4C0B" w:rsidRDefault="00F61AED" w:rsidP="00E743C3">
            <w:pPr>
              <w:spacing w:line="240" w:lineRule="auto"/>
              <w:rPr>
                <w:b/>
                <w:sz w:val="18"/>
                <w:szCs w:val="18"/>
              </w:rPr>
            </w:pPr>
            <w:r w:rsidRPr="00BE4C0B">
              <w:rPr>
                <w:b/>
                <w:sz w:val="18"/>
                <w:szCs w:val="18"/>
              </w:rPr>
              <w:t>Fhat2</w:t>
            </w:r>
            <w:r>
              <w:rPr>
                <w:b/>
                <w:sz w:val="18"/>
                <w:szCs w:val="18"/>
              </w:rPr>
              <w:t>Cont</w:t>
            </w:r>
          </w:p>
        </w:tc>
      </w:tr>
      <w:tr w:rsidR="00F61AED" w:rsidRPr="00BE4C0B" w:rsidTr="00F61AED">
        <w:tc>
          <w:tcPr>
            <w:tcW w:w="625" w:type="pct"/>
            <w:tcBorders>
              <w:top w:val="single" w:sz="4" w:space="0" w:color="auto"/>
              <w:bottom w:val="nil"/>
            </w:tcBorders>
          </w:tcPr>
          <w:p w:rsidR="00F61AED" w:rsidRPr="005C1A85" w:rsidRDefault="00F61AED" w:rsidP="00E743C3">
            <w:pPr>
              <w:spacing w:line="240" w:lineRule="auto"/>
              <w:rPr>
                <w:b/>
                <w:sz w:val="18"/>
                <w:szCs w:val="18"/>
              </w:rPr>
            </w:pPr>
            <w:r w:rsidRPr="005C1A85">
              <w:rPr>
                <w:b/>
                <w:sz w:val="18"/>
                <w:szCs w:val="18"/>
              </w:rPr>
              <w:t>FEC lambs</w:t>
            </w:r>
          </w:p>
        </w:tc>
        <w:tc>
          <w:tcPr>
            <w:tcW w:w="625" w:type="pct"/>
            <w:tcBorders>
              <w:top w:val="single" w:sz="4" w:space="0" w:color="auto"/>
              <w:bottom w:val="nil"/>
              <w:right w:val="single" w:sz="4" w:space="0" w:color="auto"/>
            </w:tcBorders>
          </w:tcPr>
          <w:p w:rsidR="00F61AED" w:rsidRDefault="00F61AED" w:rsidP="00E743C3">
            <w:pPr>
              <w:spacing w:line="240" w:lineRule="auto"/>
              <w:rPr>
                <w:sz w:val="18"/>
                <w:szCs w:val="18"/>
              </w:rPr>
            </w:pPr>
            <w:r>
              <w:rPr>
                <w:sz w:val="18"/>
                <w:szCs w:val="18"/>
              </w:rPr>
              <w:t>Coefficient (S.E.)</w:t>
            </w:r>
          </w:p>
        </w:tc>
        <w:tc>
          <w:tcPr>
            <w:tcW w:w="625" w:type="pct"/>
            <w:tcBorders>
              <w:top w:val="single" w:sz="4" w:space="0" w:color="auto"/>
              <w:left w:val="single" w:sz="4" w:space="0" w:color="auto"/>
              <w:bottom w:val="nil"/>
            </w:tcBorders>
          </w:tcPr>
          <w:p w:rsidR="00F61AED" w:rsidRPr="00BE4C0B" w:rsidRDefault="00F61AED" w:rsidP="00E743C3">
            <w:pPr>
              <w:spacing w:line="240" w:lineRule="auto"/>
              <w:rPr>
                <w:sz w:val="18"/>
                <w:szCs w:val="18"/>
              </w:rPr>
            </w:pPr>
            <w:r>
              <w:rPr>
                <w:sz w:val="18"/>
                <w:szCs w:val="18"/>
              </w:rPr>
              <w:t>-0.024 (0.382)</w:t>
            </w:r>
          </w:p>
        </w:tc>
        <w:tc>
          <w:tcPr>
            <w:tcW w:w="625" w:type="pct"/>
            <w:tcBorders>
              <w:top w:val="single" w:sz="4" w:space="0" w:color="auto"/>
              <w:bottom w:val="nil"/>
            </w:tcBorders>
          </w:tcPr>
          <w:p w:rsidR="00F61AED" w:rsidRPr="00BE4C0B" w:rsidRDefault="00F61AED" w:rsidP="00E743C3">
            <w:pPr>
              <w:spacing w:line="240" w:lineRule="auto"/>
              <w:rPr>
                <w:sz w:val="18"/>
                <w:szCs w:val="18"/>
              </w:rPr>
            </w:pPr>
            <w:r>
              <w:rPr>
                <w:sz w:val="18"/>
                <w:szCs w:val="18"/>
              </w:rPr>
              <w:t>0.056 (0.336)</w:t>
            </w:r>
          </w:p>
        </w:tc>
        <w:tc>
          <w:tcPr>
            <w:tcW w:w="625" w:type="pct"/>
            <w:tcBorders>
              <w:top w:val="single" w:sz="4" w:space="0" w:color="auto"/>
              <w:bottom w:val="nil"/>
            </w:tcBorders>
          </w:tcPr>
          <w:p w:rsidR="00F61AED" w:rsidRPr="00BE4C0B" w:rsidRDefault="00F61AED" w:rsidP="00E743C3">
            <w:pPr>
              <w:spacing w:line="240" w:lineRule="auto"/>
              <w:rPr>
                <w:sz w:val="18"/>
                <w:szCs w:val="18"/>
              </w:rPr>
            </w:pPr>
            <w:r>
              <w:rPr>
                <w:sz w:val="18"/>
                <w:szCs w:val="18"/>
              </w:rPr>
              <w:t>-0.121 (0.233)</w:t>
            </w:r>
          </w:p>
        </w:tc>
        <w:tc>
          <w:tcPr>
            <w:tcW w:w="625" w:type="pct"/>
            <w:tcBorders>
              <w:top w:val="single" w:sz="4" w:space="0" w:color="auto"/>
              <w:bottom w:val="nil"/>
            </w:tcBorders>
          </w:tcPr>
          <w:p w:rsidR="00F61AED" w:rsidRPr="00BE4C0B" w:rsidRDefault="00F61AED" w:rsidP="00E743C3">
            <w:pPr>
              <w:spacing w:line="240" w:lineRule="auto"/>
              <w:rPr>
                <w:sz w:val="18"/>
                <w:szCs w:val="18"/>
              </w:rPr>
            </w:pPr>
            <w:r>
              <w:rPr>
                <w:sz w:val="18"/>
                <w:szCs w:val="18"/>
              </w:rPr>
              <w:t>-0.054 (0.304)</w:t>
            </w:r>
          </w:p>
        </w:tc>
        <w:tc>
          <w:tcPr>
            <w:tcW w:w="625" w:type="pct"/>
            <w:tcBorders>
              <w:top w:val="single" w:sz="4" w:space="0" w:color="auto"/>
              <w:bottom w:val="nil"/>
            </w:tcBorders>
          </w:tcPr>
          <w:p w:rsidR="00F61AED" w:rsidRPr="00BE4C0B" w:rsidRDefault="00F61AED" w:rsidP="00E743C3">
            <w:pPr>
              <w:spacing w:line="240" w:lineRule="auto"/>
              <w:rPr>
                <w:sz w:val="18"/>
                <w:szCs w:val="18"/>
              </w:rPr>
            </w:pPr>
            <w:r>
              <w:rPr>
                <w:sz w:val="18"/>
                <w:szCs w:val="18"/>
              </w:rPr>
              <w:t>-0.175 (0.258)</w:t>
            </w:r>
          </w:p>
        </w:tc>
        <w:tc>
          <w:tcPr>
            <w:tcW w:w="625" w:type="pct"/>
            <w:tcBorders>
              <w:top w:val="single" w:sz="4" w:space="0" w:color="auto"/>
              <w:bottom w:val="nil"/>
            </w:tcBorders>
          </w:tcPr>
          <w:p w:rsidR="00F61AED" w:rsidRPr="00BE4C0B" w:rsidRDefault="00F61AED" w:rsidP="00E743C3">
            <w:pPr>
              <w:spacing w:line="240" w:lineRule="auto"/>
              <w:rPr>
                <w:sz w:val="18"/>
                <w:szCs w:val="18"/>
              </w:rPr>
            </w:pPr>
            <w:r>
              <w:rPr>
                <w:sz w:val="18"/>
                <w:szCs w:val="18"/>
              </w:rPr>
              <w:t>0.147 (0.166)</w:t>
            </w:r>
          </w:p>
        </w:tc>
      </w:tr>
      <w:tr w:rsidR="00F61AED" w:rsidRPr="00BE4C0B" w:rsidTr="00F61AED">
        <w:tc>
          <w:tcPr>
            <w:tcW w:w="625" w:type="pct"/>
            <w:tcBorders>
              <w:top w:val="nil"/>
              <w:bottom w:val="nil"/>
            </w:tcBorders>
          </w:tcPr>
          <w:p w:rsidR="00F61AED" w:rsidRPr="00BE4C0B" w:rsidRDefault="00F61AED" w:rsidP="00E743C3">
            <w:pPr>
              <w:spacing w:line="240" w:lineRule="auto"/>
              <w:rPr>
                <w:sz w:val="18"/>
                <w:szCs w:val="18"/>
              </w:rPr>
            </w:pPr>
            <w:r>
              <w:rPr>
                <w:sz w:val="18"/>
                <w:szCs w:val="18"/>
              </w:rPr>
              <w:t>n = 577</w:t>
            </w:r>
          </w:p>
        </w:tc>
        <w:tc>
          <w:tcPr>
            <w:tcW w:w="625" w:type="pct"/>
            <w:tcBorders>
              <w:top w:val="nil"/>
              <w:bottom w:val="nil"/>
              <w:right w:val="single" w:sz="4" w:space="0" w:color="auto"/>
            </w:tcBorders>
          </w:tcPr>
          <w:p w:rsidR="00F61AED" w:rsidRDefault="00F61AED" w:rsidP="00E743C3">
            <w:pPr>
              <w:spacing w:line="240" w:lineRule="auto"/>
              <w:rPr>
                <w:sz w:val="18"/>
                <w:szCs w:val="18"/>
              </w:rPr>
            </w:pPr>
            <w:r>
              <w:rPr>
                <w:sz w:val="18"/>
                <w:szCs w:val="18"/>
              </w:rPr>
              <w:t>P value</w:t>
            </w:r>
          </w:p>
        </w:tc>
        <w:tc>
          <w:tcPr>
            <w:tcW w:w="625" w:type="pct"/>
            <w:tcBorders>
              <w:top w:val="nil"/>
              <w:left w:val="single" w:sz="4" w:space="0" w:color="auto"/>
              <w:bottom w:val="nil"/>
            </w:tcBorders>
          </w:tcPr>
          <w:p w:rsidR="00F61AED" w:rsidRPr="00BE4C0B" w:rsidRDefault="00F61AED" w:rsidP="00E743C3">
            <w:pPr>
              <w:spacing w:line="240" w:lineRule="auto"/>
              <w:rPr>
                <w:sz w:val="18"/>
                <w:szCs w:val="18"/>
              </w:rPr>
            </w:pPr>
            <w:r>
              <w:rPr>
                <w:sz w:val="18"/>
                <w:szCs w:val="18"/>
              </w:rPr>
              <w:t>0.946</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0.861</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0.599</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0.852</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0.495</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0.376</w:t>
            </w:r>
          </w:p>
        </w:tc>
      </w:tr>
      <w:tr w:rsidR="00F61AED" w:rsidRPr="00BE4C0B" w:rsidTr="00F61AED">
        <w:tc>
          <w:tcPr>
            <w:tcW w:w="625" w:type="pct"/>
            <w:tcBorders>
              <w:top w:val="nil"/>
            </w:tcBorders>
          </w:tcPr>
          <w:p w:rsidR="00F61AED" w:rsidRPr="00BE4C0B" w:rsidRDefault="00F61AED" w:rsidP="00E743C3">
            <w:pPr>
              <w:spacing w:line="240" w:lineRule="auto"/>
              <w:rPr>
                <w:sz w:val="18"/>
                <w:szCs w:val="18"/>
              </w:rPr>
            </w:pPr>
          </w:p>
        </w:tc>
        <w:tc>
          <w:tcPr>
            <w:tcW w:w="625" w:type="pct"/>
            <w:tcBorders>
              <w:top w:val="nil"/>
              <w:right w:val="single" w:sz="4" w:space="0" w:color="auto"/>
            </w:tcBorders>
          </w:tcPr>
          <w:p w:rsidR="00F61AED" w:rsidRDefault="00F61AED" w:rsidP="00E743C3">
            <w:pPr>
              <w:spacing w:line="240" w:lineRule="auto"/>
              <w:rPr>
                <w:sz w:val="18"/>
                <w:szCs w:val="18"/>
              </w:rPr>
            </w:pPr>
            <w:r>
              <w:rPr>
                <w:sz w:val="18"/>
                <w:szCs w:val="18"/>
              </w:rPr>
              <w:t>PVE</w:t>
            </w:r>
          </w:p>
        </w:tc>
        <w:tc>
          <w:tcPr>
            <w:tcW w:w="625" w:type="pct"/>
            <w:tcBorders>
              <w:top w:val="nil"/>
              <w:left w:val="single" w:sz="4" w:space="0" w:color="auto"/>
            </w:tcBorders>
          </w:tcPr>
          <w:p w:rsidR="00F61AED" w:rsidRDefault="00F61AED" w:rsidP="00E743C3">
            <w:pPr>
              <w:spacing w:line="240" w:lineRule="auto"/>
              <w:rPr>
                <w:sz w:val="18"/>
                <w:szCs w:val="18"/>
              </w:rPr>
            </w:pPr>
            <w:r>
              <w:rPr>
                <w:sz w:val="18"/>
                <w:szCs w:val="18"/>
              </w:rPr>
              <w:t>0</w:t>
            </w:r>
          </w:p>
        </w:tc>
        <w:tc>
          <w:tcPr>
            <w:tcW w:w="625" w:type="pct"/>
            <w:tcBorders>
              <w:top w:val="nil"/>
            </w:tcBorders>
          </w:tcPr>
          <w:p w:rsidR="00F61AED" w:rsidRDefault="00F61AED" w:rsidP="00E743C3">
            <w:pPr>
              <w:spacing w:line="240" w:lineRule="auto"/>
              <w:rPr>
                <w:sz w:val="18"/>
                <w:szCs w:val="18"/>
              </w:rPr>
            </w:pPr>
            <w:r>
              <w:rPr>
                <w:sz w:val="18"/>
                <w:szCs w:val="18"/>
              </w:rPr>
              <w:t>&lt;0.001</w:t>
            </w:r>
          </w:p>
        </w:tc>
        <w:tc>
          <w:tcPr>
            <w:tcW w:w="625" w:type="pct"/>
            <w:tcBorders>
              <w:top w:val="nil"/>
            </w:tcBorders>
          </w:tcPr>
          <w:p w:rsidR="00F61AED" w:rsidRDefault="00F61AED" w:rsidP="00E743C3">
            <w:pPr>
              <w:spacing w:line="240" w:lineRule="auto"/>
              <w:rPr>
                <w:sz w:val="18"/>
                <w:szCs w:val="18"/>
              </w:rPr>
            </w:pPr>
            <w:r>
              <w:rPr>
                <w:sz w:val="18"/>
                <w:szCs w:val="18"/>
              </w:rPr>
              <w:t>0.001</w:t>
            </w:r>
          </w:p>
        </w:tc>
        <w:tc>
          <w:tcPr>
            <w:tcW w:w="625" w:type="pct"/>
            <w:tcBorders>
              <w:top w:val="nil"/>
            </w:tcBorders>
          </w:tcPr>
          <w:p w:rsidR="00F61AED" w:rsidRDefault="00F61AED" w:rsidP="00E743C3">
            <w:pPr>
              <w:spacing w:line="240" w:lineRule="auto"/>
              <w:rPr>
                <w:sz w:val="18"/>
                <w:szCs w:val="18"/>
              </w:rPr>
            </w:pPr>
            <w:r>
              <w:rPr>
                <w:sz w:val="18"/>
                <w:szCs w:val="18"/>
              </w:rPr>
              <w:t>&lt;0.001</w:t>
            </w:r>
          </w:p>
        </w:tc>
        <w:tc>
          <w:tcPr>
            <w:tcW w:w="625" w:type="pct"/>
            <w:tcBorders>
              <w:top w:val="nil"/>
            </w:tcBorders>
          </w:tcPr>
          <w:p w:rsidR="00F61AED" w:rsidRDefault="00F61AED" w:rsidP="00E743C3">
            <w:pPr>
              <w:spacing w:line="240" w:lineRule="auto"/>
              <w:rPr>
                <w:sz w:val="18"/>
                <w:szCs w:val="18"/>
              </w:rPr>
            </w:pPr>
            <w:r>
              <w:rPr>
                <w:sz w:val="18"/>
                <w:szCs w:val="18"/>
              </w:rPr>
              <w:t>0.001</w:t>
            </w:r>
          </w:p>
        </w:tc>
        <w:tc>
          <w:tcPr>
            <w:tcW w:w="625" w:type="pct"/>
            <w:tcBorders>
              <w:top w:val="nil"/>
            </w:tcBorders>
          </w:tcPr>
          <w:p w:rsidR="00F61AED" w:rsidRDefault="00F61AED" w:rsidP="00E743C3">
            <w:pPr>
              <w:spacing w:line="240" w:lineRule="auto"/>
              <w:rPr>
                <w:sz w:val="18"/>
                <w:szCs w:val="18"/>
              </w:rPr>
            </w:pPr>
            <w:r>
              <w:rPr>
                <w:sz w:val="18"/>
                <w:szCs w:val="18"/>
              </w:rPr>
              <w:t>0.002</w:t>
            </w:r>
          </w:p>
        </w:tc>
      </w:tr>
      <w:tr w:rsidR="00F61AED" w:rsidRPr="00BE4C0B" w:rsidTr="00F61AED">
        <w:tc>
          <w:tcPr>
            <w:tcW w:w="625" w:type="pct"/>
            <w:tcBorders>
              <w:top w:val="single" w:sz="4" w:space="0" w:color="auto"/>
              <w:bottom w:val="nil"/>
            </w:tcBorders>
          </w:tcPr>
          <w:p w:rsidR="00F61AED" w:rsidRPr="005C1A85" w:rsidRDefault="00F61AED" w:rsidP="00E743C3">
            <w:pPr>
              <w:spacing w:line="240" w:lineRule="auto"/>
              <w:rPr>
                <w:b/>
                <w:sz w:val="18"/>
                <w:szCs w:val="18"/>
              </w:rPr>
            </w:pPr>
            <w:r w:rsidRPr="005C1A85">
              <w:rPr>
                <w:b/>
                <w:sz w:val="18"/>
                <w:szCs w:val="18"/>
              </w:rPr>
              <w:t>FEC yearlings</w:t>
            </w:r>
          </w:p>
        </w:tc>
        <w:tc>
          <w:tcPr>
            <w:tcW w:w="625" w:type="pct"/>
            <w:tcBorders>
              <w:top w:val="single" w:sz="4" w:space="0" w:color="auto"/>
              <w:bottom w:val="nil"/>
              <w:right w:val="single" w:sz="4" w:space="0" w:color="auto"/>
            </w:tcBorders>
          </w:tcPr>
          <w:p w:rsidR="00F61AED" w:rsidRDefault="00F61AED" w:rsidP="00E743C3">
            <w:pPr>
              <w:spacing w:line="240" w:lineRule="auto"/>
              <w:rPr>
                <w:sz w:val="18"/>
                <w:szCs w:val="18"/>
              </w:rPr>
            </w:pPr>
            <w:r>
              <w:rPr>
                <w:sz w:val="18"/>
                <w:szCs w:val="18"/>
              </w:rPr>
              <w:t>Coefficient (S.E.)</w:t>
            </w:r>
          </w:p>
        </w:tc>
        <w:tc>
          <w:tcPr>
            <w:tcW w:w="625" w:type="pct"/>
            <w:tcBorders>
              <w:top w:val="single" w:sz="4" w:space="0" w:color="auto"/>
              <w:left w:val="single" w:sz="4" w:space="0" w:color="auto"/>
              <w:bottom w:val="nil"/>
            </w:tcBorders>
          </w:tcPr>
          <w:p w:rsidR="00F61AED" w:rsidRDefault="00F61AED" w:rsidP="00E743C3">
            <w:pPr>
              <w:spacing w:line="240" w:lineRule="auto"/>
              <w:rPr>
                <w:sz w:val="18"/>
                <w:szCs w:val="18"/>
              </w:rPr>
            </w:pPr>
            <w:r>
              <w:rPr>
                <w:sz w:val="18"/>
                <w:szCs w:val="18"/>
              </w:rPr>
              <w:t>-1.234 (0.965)</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-0.818 (0.867)</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-0.987 (0.551)</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0.583 (0.767)</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0.674 (0.681)</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0.048 (0.388)</w:t>
            </w:r>
          </w:p>
        </w:tc>
      </w:tr>
      <w:tr w:rsidR="00F61AED" w:rsidRPr="00BE4C0B" w:rsidTr="00F61AED">
        <w:tc>
          <w:tcPr>
            <w:tcW w:w="625" w:type="pct"/>
            <w:tcBorders>
              <w:top w:val="nil"/>
              <w:bottom w:val="nil"/>
            </w:tcBorders>
          </w:tcPr>
          <w:p w:rsidR="00F61AED" w:rsidRPr="00BE4C0B" w:rsidRDefault="00F61AED" w:rsidP="00E743C3">
            <w:pPr>
              <w:spacing w:line="240" w:lineRule="auto"/>
              <w:rPr>
                <w:sz w:val="18"/>
                <w:szCs w:val="18"/>
              </w:rPr>
            </w:pPr>
            <w:r>
              <w:rPr>
                <w:sz w:val="18"/>
                <w:szCs w:val="18"/>
              </w:rPr>
              <w:t>n = 241</w:t>
            </w:r>
          </w:p>
        </w:tc>
        <w:tc>
          <w:tcPr>
            <w:tcW w:w="625" w:type="pct"/>
            <w:tcBorders>
              <w:top w:val="nil"/>
              <w:bottom w:val="nil"/>
              <w:right w:val="single" w:sz="4" w:space="0" w:color="auto"/>
            </w:tcBorders>
          </w:tcPr>
          <w:p w:rsidR="00F61AED" w:rsidRDefault="00F61AED" w:rsidP="00E743C3">
            <w:pPr>
              <w:spacing w:line="240" w:lineRule="auto"/>
              <w:rPr>
                <w:sz w:val="18"/>
                <w:szCs w:val="18"/>
              </w:rPr>
            </w:pPr>
            <w:r>
              <w:rPr>
                <w:sz w:val="18"/>
                <w:szCs w:val="18"/>
              </w:rPr>
              <w:t>P value</w:t>
            </w:r>
          </w:p>
        </w:tc>
        <w:tc>
          <w:tcPr>
            <w:tcW w:w="625" w:type="pct"/>
            <w:tcBorders>
              <w:top w:val="nil"/>
              <w:left w:val="single" w:sz="4" w:space="0" w:color="auto"/>
              <w:bottom w:val="nil"/>
            </w:tcBorders>
          </w:tcPr>
          <w:p w:rsidR="00F61AED" w:rsidRPr="00BE4C0B" w:rsidRDefault="00F61AED" w:rsidP="00E743C3">
            <w:pPr>
              <w:spacing w:line="240" w:lineRule="auto"/>
              <w:rPr>
                <w:sz w:val="18"/>
                <w:szCs w:val="18"/>
              </w:rPr>
            </w:pPr>
            <w:r>
              <w:rPr>
                <w:sz w:val="18"/>
                <w:szCs w:val="18"/>
              </w:rPr>
              <w:t>0.205</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0.348</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0.077</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0.448</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0.325</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0.896</w:t>
            </w:r>
          </w:p>
        </w:tc>
      </w:tr>
      <w:tr w:rsidR="00F61AED" w:rsidRPr="00BE4C0B" w:rsidTr="00F61AED">
        <w:tc>
          <w:tcPr>
            <w:tcW w:w="625" w:type="pct"/>
            <w:tcBorders>
              <w:top w:val="nil"/>
              <w:bottom w:val="single" w:sz="4" w:space="0" w:color="auto"/>
            </w:tcBorders>
          </w:tcPr>
          <w:p w:rsidR="00F61AED" w:rsidRPr="00BE4C0B" w:rsidRDefault="00F61AED" w:rsidP="00E743C3">
            <w:pPr>
              <w:spacing w:line="240" w:lineRule="auto"/>
              <w:rPr>
                <w:sz w:val="18"/>
                <w:szCs w:val="18"/>
              </w:rPr>
            </w:pPr>
          </w:p>
        </w:tc>
        <w:tc>
          <w:tcPr>
            <w:tcW w:w="625" w:type="pct"/>
            <w:tcBorders>
              <w:top w:val="nil"/>
              <w:bottom w:val="single" w:sz="4" w:space="0" w:color="auto"/>
              <w:right w:val="single" w:sz="4" w:space="0" w:color="auto"/>
            </w:tcBorders>
          </w:tcPr>
          <w:p w:rsidR="00F61AED" w:rsidRDefault="00F61AED" w:rsidP="00E743C3">
            <w:pPr>
              <w:spacing w:line="240" w:lineRule="auto"/>
              <w:rPr>
                <w:sz w:val="18"/>
                <w:szCs w:val="18"/>
              </w:rPr>
            </w:pPr>
            <w:r>
              <w:rPr>
                <w:sz w:val="18"/>
                <w:szCs w:val="18"/>
              </w:rPr>
              <w:t>PVE</w:t>
            </w:r>
          </w:p>
        </w:tc>
        <w:tc>
          <w:tcPr>
            <w:tcW w:w="625" w:type="pct"/>
            <w:tcBorders>
              <w:top w:val="nil"/>
              <w:left w:val="single" w:sz="4" w:space="0" w:color="auto"/>
              <w:bottom w:val="single" w:sz="4" w:space="0" w:color="auto"/>
            </w:tcBorders>
          </w:tcPr>
          <w:p w:rsidR="00F61AED" w:rsidRDefault="00F61AED" w:rsidP="00E743C3">
            <w:pPr>
              <w:spacing w:line="240" w:lineRule="auto"/>
              <w:rPr>
                <w:sz w:val="18"/>
                <w:szCs w:val="18"/>
              </w:rPr>
            </w:pPr>
            <w:r>
              <w:rPr>
                <w:sz w:val="18"/>
                <w:szCs w:val="18"/>
              </w:rPr>
              <w:t>0.007</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0.004</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0.015</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0.003</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0.004</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&lt;0.001</w:t>
            </w:r>
          </w:p>
        </w:tc>
      </w:tr>
      <w:tr w:rsidR="00F61AED" w:rsidRPr="00BE4C0B" w:rsidTr="00F61AED">
        <w:tc>
          <w:tcPr>
            <w:tcW w:w="625" w:type="pct"/>
            <w:tcBorders>
              <w:top w:val="single" w:sz="4" w:space="0" w:color="auto"/>
              <w:bottom w:val="nil"/>
            </w:tcBorders>
          </w:tcPr>
          <w:p w:rsidR="00F61AED" w:rsidRPr="005C1A85" w:rsidRDefault="00F61AED" w:rsidP="00E743C3">
            <w:pPr>
              <w:spacing w:line="240" w:lineRule="auto"/>
              <w:rPr>
                <w:b/>
                <w:sz w:val="18"/>
                <w:szCs w:val="18"/>
              </w:rPr>
            </w:pPr>
            <w:r w:rsidRPr="005C1A85">
              <w:rPr>
                <w:b/>
                <w:sz w:val="18"/>
                <w:szCs w:val="18"/>
              </w:rPr>
              <w:t>FEC adults</w:t>
            </w:r>
          </w:p>
        </w:tc>
        <w:tc>
          <w:tcPr>
            <w:tcW w:w="625" w:type="pct"/>
            <w:tcBorders>
              <w:top w:val="single" w:sz="4" w:space="0" w:color="auto"/>
              <w:bottom w:val="nil"/>
              <w:right w:val="single" w:sz="4" w:space="0" w:color="auto"/>
            </w:tcBorders>
          </w:tcPr>
          <w:p w:rsidR="00F61AED" w:rsidRDefault="00F61AED" w:rsidP="00E743C3">
            <w:pPr>
              <w:spacing w:line="240" w:lineRule="auto"/>
              <w:rPr>
                <w:sz w:val="18"/>
                <w:szCs w:val="18"/>
              </w:rPr>
            </w:pPr>
            <w:r>
              <w:rPr>
                <w:sz w:val="18"/>
                <w:szCs w:val="18"/>
              </w:rPr>
              <w:t>Coefficient (S.E.)</w:t>
            </w:r>
          </w:p>
        </w:tc>
        <w:tc>
          <w:tcPr>
            <w:tcW w:w="625" w:type="pct"/>
            <w:tcBorders>
              <w:top w:val="single" w:sz="4" w:space="0" w:color="auto"/>
              <w:left w:val="single" w:sz="4" w:space="0" w:color="auto"/>
              <w:bottom w:val="nil"/>
            </w:tcBorders>
          </w:tcPr>
          <w:p w:rsidR="00F61AED" w:rsidRDefault="00F61AED" w:rsidP="00E743C3">
            <w:pPr>
              <w:spacing w:line="240" w:lineRule="auto"/>
              <w:rPr>
                <w:sz w:val="18"/>
                <w:szCs w:val="18"/>
              </w:rPr>
            </w:pPr>
            <w:r>
              <w:rPr>
                <w:sz w:val="18"/>
                <w:szCs w:val="18"/>
              </w:rPr>
              <w:t>-0.272 (0.788)</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0.184 (0.680)</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-0.782 (0.454)</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-0.401 (0.623)</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-0.624 (0.524)</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0.291 (0.333)</w:t>
            </w:r>
          </w:p>
        </w:tc>
      </w:tr>
      <w:tr w:rsidR="00F61AED" w:rsidRPr="00BE4C0B" w:rsidTr="00F61AED">
        <w:tc>
          <w:tcPr>
            <w:tcW w:w="625" w:type="pct"/>
            <w:tcBorders>
              <w:top w:val="nil"/>
              <w:bottom w:val="nil"/>
            </w:tcBorders>
          </w:tcPr>
          <w:p w:rsidR="00F61AED" w:rsidRPr="00BE4C0B" w:rsidRDefault="00F61AED" w:rsidP="00E743C3">
            <w:pPr>
              <w:spacing w:line="240" w:lineRule="auto"/>
              <w:rPr>
                <w:sz w:val="18"/>
                <w:szCs w:val="18"/>
              </w:rPr>
            </w:pPr>
            <w:r>
              <w:rPr>
                <w:sz w:val="18"/>
                <w:szCs w:val="18"/>
              </w:rPr>
              <w:t>n = 522</w:t>
            </w:r>
          </w:p>
        </w:tc>
        <w:tc>
          <w:tcPr>
            <w:tcW w:w="625" w:type="pct"/>
            <w:tcBorders>
              <w:top w:val="nil"/>
              <w:bottom w:val="nil"/>
              <w:right w:val="single" w:sz="4" w:space="0" w:color="auto"/>
            </w:tcBorders>
          </w:tcPr>
          <w:p w:rsidR="00F61AED" w:rsidRDefault="00F61AED" w:rsidP="00E743C3">
            <w:pPr>
              <w:spacing w:line="240" w:lineRule="auto"/>
              <w:rPr>
                <w:sz w:val="18"/>
                <w:szCs w:val="18"/>
              </w:rPr>
            </w:pPr>
            <w:r>
              <w:rPr>
                <w:sz w:val="18"/>
                <w:szCs w:val="18"/>
              </w:rPr>
              <w:t>P value</w:t>
            </w:r>
          </w:p>
        </w:tc>
        <w:tc>
          <w:tcPr>
            <w:tcW w:w="625" w:type="pct"/>
            <w:tcBorders>
              <w:top w:val="nil"/>
              <w:left w:val="single" w:sz="4" w:space="0" w:color="auto"/>
              <w:bottom w:val="nil"/>
            </w:tcBorders>
          </w:tcPr>
          <w:p w:rsidR="00F61AED" w:rsidRPr="00BE4C0B" w:rsidRDefault="00F61AED" w:rsidP="00E743C3">
            <w:pPr>
              <w:spacing w:line="240" w:lineRule="auto"/>
              <w:rPr>
                <w:sz w:val="18"/>
                <w:szCs w:val="18"/>
              </w:rPr>
            </w:pPr>
            <w:r>
              <w:rPr>
                <w:sz w:val="18"/>
                <w:szCs w:val="18"/>
              </w:rPr>
              <w:t>0.724</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0.781</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0.088</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0.519</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0.237</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0.384</w:t>
            </w:r>
          </w:p>
        </w:tc>
      </w:tr>
      <w:tr w:rsidR="00F61AED" w:rsidRPr="00BE4C0B" w:rsidTr="00F61AED">
        <w:tc>
          <w:tcPr>
            <w:tcW w:w="625" w:type="pct"/>
            <w:tcBorders>
              <w:top w:val="nil"/>
              <w:bottom w:val="single" w:sz="4" w:space="0" w:color="auto"/>
            </w:tcBorders>
          </w:tcPr>
          <w:p w:rsidR="00F61AED" w:rsidRPr="00BE4C0B" w:rsidRDefault="00F61AED" w:rsidP="00E743C3">
            <w:pPr>
              <w:spacing w:line="240" w:lineRule="auto"/>
              <w:rPr>
                <w:sz w:val="18"/>
                <w:szCs w:val="18"/>
              </w:rPr>
            </w:pPr>
          </w:p>
        </w:tc>
        <w:tc>
          <w:tcPr>
            <w:tcW w:w="625" w:type="pct"/>
            <w:tcBorders>
              <w:top w:val="nil"/>
              <w:bottom w:val="single" w:sz="4" w:space="0" w:color="auto"/>
              <w:right w:val="single" w:sz="4" w:space="0" w:color="auto"/>
            </w:tcBorders>
          </w:tcPr>
          <w:p w:rsidR="00F61AED" w:rsidRDefault="00F61AED" w:rsidP="00E743C3">
            <w:pPr>
              <w:spacing w:line="240" w:lineRule="auto"/>
              <w:rPr>
                <w:sz w:val="18"/>
                <w:szCs w:val="18"/>
              </w:rPr>
            </w:pPr>
            <w:r>
              <w:rPr>
                <w:sz w:val="18"/>
                <w:szCs w:val="18"/>
              </w:rPr>
              <w:t>PVE</w:t>
            </w:r>
          </w:p>
        </w:tc>
        <w:tc>
          <w:tcPr>
            <w:tcW w:w="625" w:type="pct"/>
            <w:tcBorders>
              <w:top w:val="nil"/>
              <w:left w:val="single" w:sz="4" w:space="0" w:color="auto"/>
              <w:bottom w:val="single" w:sz="4" w:space="0" w:color="auto"/>
            </w:tcBorders>
          </w:tcPr>
          <w:p w:rsidR="00F61AED" w:rsidRDefault="00F61AED" w:rsidP="00E743C3">
            <w:pPr>
              <w:spacing w:line="240" w:lineRule="auto"/>
              <w:rPr>
                <w:sz w:val="18"/>
                <w:szCs w:val="18"/>
              </w:rPr>
            </w:pPr>
            <w:r>
              <w:rPr>
                <w:sz w:val="18"/>
                <w:szCs w:val="18"/>
              </w:rPr>
              <w:t>&lt;0.001</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&lt;0.001</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0.011</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0.002</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0.007</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0.004</w:t>
            </w:r>
          </w:p>
        </w:tc>
      </w:tr>
      <w:tr w:rsidR="00F61AED" w:rsidRPr="00BE4C0B" w:rsidTr="00F61AED">
        <w:tc>
          <w:tcPr>
            <w:tcW w:w="625" w:type="pct"/>
            <w:tcBorders>
              <w:top w:val="single" w:sz="4" w:space="0" w:color="auto"/>
              <w:bottom w:val="nil"/>
            </w:tcBorders>
          </w:tcPr>
          <w:p w:rsidR="00F61AED" w:rsidRPr="005C1A85" w:rsidRDefault="00F61AED" w:rsidP="00E743C3">
            <w:pPr>
              <w:spacing w:line="240" w:lineRule="auto"/>
              <w:rPr>
                <w:b/>
                <w:sz w:val="18"/>
                <w:szCs w:val="18"/>
              </w:rPr>
            </w:pPr>
            <w:r w:rsidRPr="005C1A85">
              <w:rPr>
                <w:b/>
                <w:sz w:val="18"/>
                <w:szCs w:val="18"/>
              </w:rPr>
              <w:t>FEC senescents</w:t>
            </w:r>
          </w:p>
        </w:tc>
        <w:tc>
          <w:tcPr>
            <w:tcW w:w="625" w:type="pct"/>
            <w:tcBorders>
              <w:top w:val="single" w:sz="4" w:space="0" w:color="auto"/>
              <w:bottom w:val="nil"/>
              <w:right w:val="single" w:sz="4" w:space="0" w:color="auto"/>
            </w:tcBorders>
          </w:tcPr>
          <w:p w:rsidR="00F61AED" w:rsidRDefault="00F61AED" w:rsidP="00E743C3">
            <w:pPr>
              <w:spacing w:line="240" w:lineRule="auto"/>
              <w:rPr>
                <w:sz w:val="18"/>
                <w:szCs w:val="18"/>
              </w:rPr>
            </w:pPr>
            <w:r>
              <w:rPr>
                <w:sz w:val="18"/>
                <w:szCs w:val="18"/>
              </w:rPr>
              <w:t>Coefficient (S.E.)</w:t>
            </w:r>
          </w:p>
        </w:tc>
        <w:tc>
          <w:tcPr>
            <w:tcW w:w="625" w:type="pct"/>
            <w:tcBorders>
              <w:top w:val="single" w:sz="4" w:space="0" w:color="auto"/>
              <w:left w:val="single" w:sz="4" w:space="0" w:color="auto"/>
              <w:bottom w:val="nil"/>
            </w:tcBorders>
          </w:tcPr>
          <w:p w:rsidR="00F61AED" w:rsidRDefault="00F61AED" w:rsidP="00E743C3">
            <w:pPr>
              <w:spacing w:line="240" w:lineRule="auto"/>
              <w:rPr>
                <w:sz w:val="18"/>
                <w:szCs w:val="18"/>
              </w:rPr>
            </w:pPr>
            <w:r>
              <w:rPr>
                <w:sz w:val="18"/>
                <w:szCs w:val="18"/>
              </w:rPr>
              <w:t>-1.804 (1.069)</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-1.886 (1.002)</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-0.405 (0.688)</w:t>
            </w:r>
          </w:p>
        </w:tc>
        <w:tc>
          <w:tcPr>
            <w:tcW w:w="625" w:type="pct"/>
            <w:tcBorders>
              <w:top w:val="single" w:sz="4" w:space="0" w:color="auto"/>
              <w:bottom w:val="nil"/>
            </w:tcBorders>
          </w:tcPr>
          <w:p w:rsidR="00F61AED" w:rsidRPr="00694541" w:rsidRDefault="00F61AED" w:rsidP="00E743C3">
            <w:pPr>
              <w:spacing w:line="240" w:lineRule="auto"/>
              <w:rPr>
                <w:b/>
                <w:sz w:val="18"/>
                <w:szCs w:val="18"/>
              </w:rPr>
            </w:pPr>
            <w:r w:rsidRPr="000773A9">
              <w:rPr>
                <w:b/>
                <w:sz w:val="18"/>
                <w:szCs w:val="18"/>
              </w:rPr>
              <w:t>1.756 (0.833)</w:t>
            </w:r>
          </w:p>
        </w:tc>
        <w:tc>
          <w:tcPr>
            <w:tcW w:w="625" w:type="pct"/>
            <w:tcBorders>
              <w:top w:val="single" w:sz="4" w:space="0" w:color="auto"/>
              <w:bottom w:val="nil"/>
            </w:tcBorders>
          </w:tcPr>
          <w:p w:rsidR="00F61AED" w:rsidRPr="00694541" w:rsidRDefault="00F61AED" w:rsidP="00E743C3">
            <w:pPr>
              <w:spacing w:line="240" w:lineRule="auto"/>
              <w:rPr>
                <w:b/>
                <w:sz w:val="18"/>
                <w:szCs w:val="18"/>
              </w:rPr>
            </w:pPr>
            <w:r w:rsidRPr="000773A9">
              <w:rPr>
                <w:b/>
                <w:sz w:val="18"/>
                <w:szCs w:val="18"/>
              </w:rPr>
              <w:t>1.655 (0.773)</w:t>
            </w:r>
          </w:p>
        </w:tc>
        <w:tc>
          <w:tcPr>
            <w:tcW w:w="625" w:type="pct"/>
            <w:tcBorders>
              <w:top w:val="single" w:sz="4" w:space="0" w:color="auto"/>
              <w:bottom w:val="nil"/>
            </w:tcBorders>
          </w:tcPr>
          <w:p w:rsidR="00F61AED" w:rsidRDefault="00F61AED" w:rsidP="00E743C3">
            <w:pPr>
              <w:spacing w:line="240" w:lineRule="auto"/>
              <w:rPr>
                <w:sz w:val="18"/>
                <w:szCs w:val="18"/>
              </w:rPr>
            </w:pPr>
            <w:r>
              <w:rPr>
                <w:sz w:val="18"/>
                <w:szCs w:val="18"/>
              </w:rPr>
              <w:t>0.419 (0.432)</w:t>
            </w:r>
          </w:p>
        </w:tc>
      </w:tr>
      <w:tr w:rsidR="00F61AED" w:rsidRPr="00BE4C0B" w:rsidTr="00F61AED">
        <w:tc>
          <w:tcPr>
            <w:tcW w:w="625" w:type="pct"/>
            <w:tcBorders>
              <w:top w:val="nil"/>
              <w:bottom w:val="nil"/>
            </w:tcBorders>
          </w:tcPr>
          <w:p w:rsidR="00F61AED" w:rsidRPr="00BE4C0B" w:rsidRDefault="00F61AED" w:rsidP="00E743C3">
            <w:pPr>
              <w:spacing w:line="240" w:lineRule="auto"/>
              <w:rPr>
                <w:sz w:val="18"/>
                <w:szCs w:val="18"/>
              </w:rPr>
            </w:pPr>
            <w:r>
              <w:rPr>
                <w:sz w:val="18"/>
                <w:szCs w:val="18"/>
              </w:rPr>
              <w:t>n = 253</w:t>
            </w:r>
          </w:p>
        </w:tc>
        <w:tc>
          <w:tcPr>
            <w:tcW w:w="625" w:type="pct"/>
            <w:tcBorders>
              <w:top w:val="nil"/>
              <w:bottom w:val="nil"/>
              <w:right w:val="single" w:sz="4" w:space="0" w:color="auto"/>
            </w:tcBorders>
          </w:tcPr>
          <w:p w:rsidR="00F61AED" w:rsidRDefault="00F61AED" w:rsidP="00E743C3">
            <w:pPr>
              <w:spacing w:line="240" w:lineRule="auto"/>
              <w:rPr>
                <w:sz w:val="18"/>
                <w:szCs w:val="18"/>
              </w:rPr>
            </w:pPr>
            <w:r>
              <w:rPr>
                <w:sz w:val="18"/>
                <w:szCs w:val="18"/>
              </w:rPr>
              <w:t>P value</w:t>
            </w:r>
          </w:p>
        </w:tc>
        <w:tc>
          <w:tcPr>
            <w:tcW w:w="625" w:type="pct"/>
            <w:tcBorders>
              <w:top w:val="nil"/>
              <w:left w:val="single" w:sz="4" w:space="0" w:color="auto"/>
              <w:bottom w:val="nil"/>
            </w:tcBorders>
          </w:tcPr>
          <w:p w:rsidR="00F61AED" w:rsidRPr="00BE4C0B" w:rsidRDefault="00F61AED" w:rsidP="00E743C3">
            <w:pPr>
              <w:spacing w:line="240" w:lineRule="auto"/>
              <w:rPr>
                <w:sz w:val="18"/>
                <w:szCs w:val="18"/>
              </w:rPr>
            </w:pPr>
            <w:r>
              <w:rPr>
                <w:sz w:val="18"/>
                <w:szCs w:val="18"/>
              </w:rPr>
              <w:t>0.099</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0.065</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0.554</w:t>
            </w:r>
          </w:p>
        </w:tc>
        <w:tc>
          <w:tcPr>
            <w:tcW w:w="625" w:type="pct"/>
            <w:tcBorders>
              <w:top w:val="nil"/>
              <w:bottom w:val="nil"/>
            </w:tcBorders>
          </w:tcPr>
          <w:p w:rsidR="00F61AED" w:rsidRPr="00694541" w:rsidRDefault="00F61AED" w:rsidP="00E743C3">
            <w:pPr>
              <w:spacing w:line="240" w:lineRule="auto"/>
              <w:rPr>
                <w:b/>
                <w:sz w:val="18"/>
                <w:szCs w:val="18"/>
              </w:rPr>
            </w:pPr>
            <w:r w:rsidRPr="000773A9">
              <w:rPr>
                <w:b/>
                <w:sz w:val="18"/>
                <w:szCs w:val="18"/>
              </w:rPr>
              <w:t>0.039*</w:t>
            </w:r>
          </w:p>
        </w:tc>
        <w:tc>
          <w:tcPr>
            <w:tcW w:w="625" w:type="pct"/>
            <w:tcBorders>
              <w:top w:val="nil"/>
              <w:bottom w:val="nil"/>
            </w:tcBorders>
          </w:tcPr>
          <w:p w:rsidR="00F61AED" w:rsidRPr="00694541" w:rsidRDefault="00F61AED" w:rsidP="00E743C3">
            <w:pPr>
              <w:spacing w:line="240" w:lineRule="auto"/>
              <w:rPr>
                <w:b/>
                <w:sz w:val="18"/>
                <w:szCs w:val="18"/>
              </w:rPr>
            </w:pPr>
            <w:r w:rsidRPr="000773A9">
              <w:rPr>
                <w:b/>
                <w:sz w:val="18"/>
                <w:szCs w:val="18"/>
              </w:rPr>
              <w:t>0.037*</w:t>
            </w:r>
          </w:p>
        </w:tc>
        <w:tc>
          <w:tcPr>
            <w:tcW w:w="625" w:type="pct"/>
            <w:tcBorders>
              <w:top w:val="nil"/>
              <w:bottom w:val="nil"/>
            </w:tcBorders>
          </w:tcPr>
          <w:p w:rsidR="00F61AED" w:rsidRPr="00BE4C0B" w:rsidRDefault="00F61AED" w:rsidP="00E743C3">
            <w:pPr>
              <w:spacing w:line="240" w:lineRule="auto"/>
              <w:rPr>
                <w:sz w:val="18"/>
                <w:szCs w:val="18"/>
              </w:rPr>
            </w:pPr>
            <w:r>
              <w:rPr>
                <w:sz w:val="18"/>
                <w:szCs w:val="18"/>
              </w:rPr>
              <w:t>0.337</w:t>
            </w:r>
          </w:p>
        </w:tc>
      </w:tr>
      <w:tr w:rsidR="00F61AED" w:rsidRPr="00BE4C0B" w:rsidTr="00F61AED">
        <w:tc>
          <w:tcPr>
            <w:tcW w:w="625" w:type="pct"/>
            <w:tcBorders>
              <w:top w:val="nil"/>
              <w:bottom w:val="single" w:sz="4" w:space="0" w:color="auto"/>
            </w:tcBorders>
          </w:tcPr>
          <w:p w:rsidR="00F61AED" w:rsidRPr="00BE4C0B" w:rsidRDefault="00F61AED" w:rsidP="00E743C3">
            <w:pPr>
              <w:spacing w:line="240" w:lineRule="auto"/>
              <w:rPr>
                <w:sz w:val="18"/>
                <w:szCs w:val="18"/>
              </w:rPr>
            </w:pPr>
          </w:p>
        </w:tc>
        <w:tc>
          <w:tcPr>
            <w:tcW w:w="625" w:type="pct"/>
            <w:tcBorders>
              <w:top w:val="nil"/>
              <w:bottom w:val="single" w:sz="4" w:space="0" w:color="auto"/>
              <w:right w:val="single" w:sz="4" w:space="0" w:color="auto"/>
            </w:tcBorders>
          </w:tcPr>
          <w:p w:rsidR="00F61AED" w:rsidRDefault="00F61AED" w:rsidP="00E743C3">
            <w:pPr>
              <w:spacing w:line="240" w:lineRule="auto"/>
              <w:rPr>
                <w:sz w:val="18"/>
                <w:szCs w:val="18"/>
              </w:rPr>
            </w:pPr>
            <w:r>
              <w:rPr>
                <w:sz w:val="18"/>
                <w:szCs w:val="18"/>
              </w:rPr>
              <w:t>PVE</w:t>
            </w:r>
          </w:p>
        </w:tc>
        <w:tc>
          <w:tcPr>
            <w:tcW w:w="625" w:type="pct"/>
            <w:tcBorders>
              <w:top w:val="nil"/>
              <w:left w:val="single" w:sz="4" w:space="0" w:color="auto"/>
              <w:bottom w:val="single" w:sz="4" w:space="0" w:color="auto"/>
            </w:tcBorders>
          </w:tcPr>
          <w:p w:rsidR="00F61AED" w:rsidRDefault="00F61AED" w:rsidP="00E743C3">
            <w:pPr>
              <w:spacing w:line="240" w:lineRule="auto"/>
              <w:rPr>
                <w:sz w:val="18"/>
                <w:szCs w:val="18"/>
              </w:rPr>
            </w:pPr>
            <w:r>
              <w:rPr>
                <w:sz w:val="18"/>
                <w:szCs w:val="18"/>
              </w:rPr>
              <w:t>0.047</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0.067</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0.003</w:t>
            </w:r>
          </w:p>
        </w:tc>
        <w:tc>
          <w:tcPr>
            <w:tcW w:w="625" w:type="pct"/>
            <w:tcBorders>
              <w:top w:val="nil"/>
              <w:bottom w:val="single" w:sz="4" w:space="0" w:color="auto"/>
            </w:tcBorders>
          </w:tcPr>
          <w:p w:rsidR="00F61AED" w:rsidRPr="00694541" w:rsidRDefault="00F61AED" w:rsidP="00E743C3">
            <w:pPr>
              <w:spacing w:line="240" w:lineRule="auto"/>
              <w:rPr>
                <w:b/>
                <w:sz w:val="18"/>
                <w:szCs w:val="18"/>
              </w:rPr>
            </w:pPr>
            <w:r w:rsidRPr="000773A9">
              <w:rPr>
                <w:b/>
                <w:sz w:val="18"/>
                <w:szCs w:val="18"/>
              </w:rPr>
              <w:t>0.053</w:t>
            </w:r>
          </w:p>
        </w:tc>
        <w:tc>
          <w:tcPr>
            <w:tcW w:w="625" w:type="pct"/>
            <w:tcBorders>
              <w:top w:val="nil"/>
              <w:bottom w:val="single" w:sz="4" w:space="0" w:color="auto"/>
            </w:tcBorders>
          </w:tcPr>
          <w:p w:rsidR="00F61AED" w:rsidRPr="00694541" w:rsidRDefault="00F61AED" w:rsidP="00E743C3">
            <w:pPr>
              <w:spacing w:line="240" w:lineRule="auto"/>
              <w:rPr>
                <w:b/>
                <w:sz w:val="18"/>
                <w:szCs w:val="18"/>
              </w:rPr>
            </w:pPr>
            <w:r w:rsidRPr="000773A9">
              <w:rPr>
                <w:b/>
                <w:sz w:val="18"/>
                <w:szCs w:val="18"/>
              </w:rPr>
              <w:t>0.061</w:t>
            </w:r>
          </w:p>
        </w:tc>
        <w:tc>
          <w:tcPr>
            <w:tcW w:w="625" w:type="pct"/>
            <w:tcBorders>
              <w:top w:val="nil"/>
              <w:bottom w:val="single" w:sz="4" w:space="0" w:color="auto"/>
            </w:tcBorders>
          </w:tcPr>
          <w:p w:rsidR="00F61AED" w:rsidRDefault="00F61AED" w:rsidP="00E743C3">
            <w:pPr>
              <w:spacing w:line="240" w:lineRule="auto"/>
              <w:rPr>
                <w:sz w:val="18"/>
                <w:szCs w:val="18"/>
              </w:rPr>
            </w:pPr>
            <w:r>
              <w:rPr>
                <w:sz w:val="18"/>
                <w:szCs w:val="18"/>
              </w:rPr>
              <w:t>0.011</w:t>
            </w:r>
          </w:p>
        </w:tc>
      </w:tr>
    </w:tbl>
    <w:p w:rsidR="00F61AED" w:rsidRDefault="00F61AED" w:rsidP="00E743C3">
      <w:pPr>
        <w:spacing w:line="360" w:lineRule="auto"/>
        <w:jc w:val="both"/>
        <w:rPr>
          <w:rFonts w:cstheme="minorHAnsi"/>
          <w:b/>
          <w:sz w:val="20"/>
          <w:szCs w:val="20"/>
        </w:rPr>
      </w:pPr>
      <w:r>
        <w:rPr>
          <w:rFonts w:cstheme="minorHAnsi"/>
          <w:sz w:val="18"/>
          <w:szCs w:val="18"/>
        </w:rPr>
        <w:t>Note that b</w:t>
      </w:r>
      <w:r w:rsidRPr="005C1A85">
        <w:rPr>
          <w:sz w:val="18"/>
          <w:szCs w:val="18"/>
        </w:rPr>
        <w:t>ecause SNPs were fitted as fixed effects</w:t>
      </w:r>
      <w:r>
        <w:rPr>
          <w:sz w:val="18"/>
          <w:szCs w:val="18"/>
        </w:rPr>
        <w:t>, the p</w:t>
      </w:r>
      <w:r w:rsidRPr="005C1A85">
        <w:rPr>
          <w:sz w:val="18"/>
          <w:szCs w:val="18"/>
        </w:rPr>
        <w:t xml:space="preserve">roportion of trait variance (PVE) explained by </w:t>
      </w:r>
      <w:r>
        <w:rPr>
          <w:sz w:val="18"/>
          <w:szCs w:val="18"/>
        </w:rPr>
        <w:t xml:space="preserve">the heterozygosity/inbreeding coefficient metrics </w:t>
      </w:r>
      <w:r w:rsidRPr="005C1A85">
        <w:rPr>
          <w:sz w:val="18"/>
          <w:szCs w:val="18"/>
        </w:rPr>
        <w:t xml:space="preserve">was not directly reported in the ASReml result files. </w:t>
      </w:r>
      <w:r>
        <w:rPr>
          <w:sz w:val="18"/>
          <w:szCs w:val="18"/>
        </w:rPr>
        <w:t>Hence, PVE was</w:t>
      </w:r>
      <w:r w:rsidRPr="005C1A85">
        <w:rPr>
          <w:sz w:val="18"/>
          <w:szCs w:val="18"/>
        </w:rPr>
        <w:t xml:space="preserve"> estimated by obtaining the sum of squares associated with each term and from the residual term. Briefly, sums of squares were estimated by multip</w:t>
      </w:r>
      <w:r w:rsidRPr="005C1A85">
        <w:rPr>
          <w:rFonts w:cstheme="minorHAnsi"/>
          <w:sz w:val="18"/>
          <w:szCs w:val="18"/>
        </w:rPr>
        <w:t xml:space="preserve">lying the SNP’s F statistic by the numerator </w:t>
      </w:r>
      <w:r>
        <w:rPr>
          <w:rFonts w:cstheme="minorHAnsi"/>
          <w:sz w:val="18"/>
          <w:szCs w:val="18"/>
        </w:rPr>
        <w:t>degrees of freedom</w:t>
      </w:r>
      <w:r w:rsidRPr="005C1A85">
        <w:rPr>
          <w:rFonts w:cstheme="minorHAnsi"/>
          <w:sz w:val="18"/>
          <w:szCs w:val="18"/>
        </w:rPr>
        <w:t xml:space="preserve"> (number of genotypes – 1), and dividing this by the denominator degree</w:t>
      </w:r>
      <w:r>
        <w:rPr>
          <w:rFonts w:cstheme="minorHAnsi"/>
          <w:sz w:val="18"/>
          <w:szCs w:val="18"/>
        </w:rPr>
        <w:t>s</w:t>
      </w:r>
      <w:r w:rsidRPr="005C1A85">
        <w:rPr>
          <w:rFonts w:cstheme="minorHAnsi"/>
          <w:sz w:val="18"/>
          <w:szCs w:val="18"/>
        </w:rPr>
        <w:t xml:space="preserve"> of freedom (F*NumDF/DenDF). </w:t>
      </w:r>
    </w:p>
    <w:p w:rsidR="00F61AED" w:rsidRDefault="00F61AED" w:rsidP="00F61AED">
      <w:pPr>
        <w:jc w:val="both"/>
        <w:rPr>
          <w:rFonts w:cstheme="minorHAnsi"/>
          <w:b/>
          <w:sz w:val="20"/>
          <w:szCs w:val="20"/>
        </w:rPr>
        <w:sectPr w:rsidR="00F61AED" w:rsidSect="00C16B77">
          <w:pgSz w:w="16838" w:h="11906" w:orient="landscape"/>
          <w:pgMar w:top="2268" w:right="1440" w:bottom="1440" w:left="1440" w:header="709" w:footer="709" w:gutter="0"/>
          <w:cols w:space="708"/>
          <w:docGrid w:linePitch="360"/>
        </w:sectPr>
      </w:pPr>
    </w:p>
    <w:p w:rsidR="00FA1C41" w:rsidRDefault="00FA1C41" w:rsidP="00FA1C41">
      <w:pPr>
        <w:spacing w:line="360" w:lineRule="auto"/>
        <w:jc w:val="both"/>
      </w:pPr>
      <w:r>
        <w:rPr>
          <w:b/>
        </w:rPr>
        <w:t xml:space="preserve">6.3.3 </w:t>
      </w:r>
      <w:r w:rsidRPr="00AB4B2C">
        <w:rPr>
          <w:b/>
        </w:rPr>
        <w:t>Estimation of covariance in heterozygosity between markers (g</w:t>
      </w:r>
      <w:r w:rsidRPr="00AB4B2C">
        <w:rPr>
          <w:b/>
          <w:vertAlign w:val="subscript"/>
        </w:rPr>
        <w:t>2</w:t>
      </w:r>
      <w:r w:rsidRPr="00AB4B2C">
        <w:rPr>
          <w:b/>
        </w:rPr>
        <w:t>):</w:t>
      </w:r>
      <w:r>
        <w:rPr>
          <w:b/>
        </w:rPr>
        <w:t xml:space="preserve"> </w:t>
      </w:r>
      <w:r w:rsidRPr="00C0182F">
        <w:t>S</w:t>
      </w:r>
      <w:r>
        <w:t>ignificantly positive interlocus heterozygosity correlations were found when analysing data for all the SNPs and for the candidate SNPs, but not the control SNPs (see Table 6.3). Fewer control SNPs were included in the analysis than candidate SNPs, which might explain the failure to find a significant interlocus correlation for these data. Although g</w:t>
      </w:r>
      <w:r w:rsidRPr="00C0182F">
        <w:rPr>
          <w:vertAlign w:val="subscript"/>
        </w:rPr>
        <w:t>2</w:t>
      </w:r>
      <w:r>
        <w:t xml:space="preserve"> is low, the total number of markers and the number included in the candidate SNP dataset is substantial, which likely explains why the correlations are significant. These significant correlations indicate the presence of identity disequilibrium and suggest that the relevant SNP datasets are able to detect genome-wide effects of inbreeding.</w:t>
      </w:r>
    </w:p>
    <w:p w:rsidR="00FA1C41" w:rsidRDefault="00FA1C41" w:rsidP="00F61AED">
      <w:pPr>
        <w:spacing w:line="360" w:lineRule="auto"/>
        <w:jc w:val="both"/>
        <w:rPr>
          <w:b/>
          <w:sz w:val="20"/>
        </w:rPr>
      </w:pPr>
    </w:p>
    <w:p w:rsidR="00F61AED" w:rsidRPr="0017654A" w:rsidRDefault="00F61AED" w:rsidP="00F61AED">
      <w:pPr>
        <w:spacing w:line="360" w:lineRule="auto"/>
        <w:jc w:val="both"/>
      </w:pPr>
      <w:r w:rsidRPr="00BD245F">
        <w:rPr>
          <w:b/>
          <w:sz w:val="20"/>
        </w:rPr>
        <w:t>Table</w:t>
      </w:r>
      <w:r>
        <w:rPr>
          <w:b/>
          <w:sz w:val="20"/>
        </w:rPr>
        <w:t xml:space="preserve"> 6.3 Estimates (and standard deviations) of interlocus heterozygosity correlation</w:t>
      </w:r>
      <w:r w:rsidR="000D18C0">
        <w:rPr>
          <w:b/>
          <w:sz w:val="20"/>
        </w:rPr>
        <w:t xml:space="preserve"> (g</w:t>
      </w:r>
      <w:r w:rsidR="000D18C0" w:rsidRPr="000D18C0">
        <w:rPr>
          <w:b/>
          <w:sz w:val="20"/>
          <w:vertAlign w:val="subscript"/>
        </w:rPr>
        <w:t>2</w:t>
      </w:r>
      <w:r w:rsidR="000D18C0">
        <w:rPr>
          <w:b/>
          <w:sz w:val="20"/>
        </w:rPr>
        <w:t>)</w:t>
      </w:r>
      <w:r>
        <w:rPr>
          <w:b/>
          <w:sz w:val="20"/>
        </w:rPr>
        <w:t xml:space="preserve"> for all SNPs, the candidate SNPs and the control SNPs generated using RMES (David et al., 2007). </w:t>
      </w:r>
      <w:r>
        <w:rPr>
          <w:sz w:val="20"/>
        </w:rPr>
        <w:t>These estimates are based on 10,000 iterations.</w:t>
      </w:r>
      <w:r>
        <w:rPr>
          <w:b/>
          <w:sz w:val="20"/>
        </w:rPr>
        <w:t xml:space="preserve"> </w:t>
      </w:r>
      <w:r w:rsidRPr="0017654A">
        <w:rPr>
          <w:sz w:val="20"/>
        </w:rPr>
        <w:t>For all datasets the number of individual</w:t>
      </w:r>
      <w:r>
        <w:rPr>
          <w:sz w:val="20"/>
        </w:rPr>
        <w:t>s</w:t>
      </w:r>
      <w:r w:rsidRPr="0017654A">
        <w:rPr>
          <w:sz w:val="20"/>
        </w:rPr>
        <w:t xml:space="preserve"> included in the analyses was 868, and the number of loci included is reported. </w:t>
      </w:r>
      <w:r>
        <w:rPr>
          <w:sz w:val="20"/>
        </w:rPr>
        <w:t>The significance of the correlations are also reported as P values.</w:t>
      </w:r>
    </w:p>
    <w:tbl>
      <w:tblPr>
        <w:tblW w:w="0" w:type="auto"/>
        <w:tblBorders>
          <w:top w:val="single" w:sz="4" w:space="0" w:color="auto"/>
          <w:bottom w:val="single" w:sz="4" w:space="0" w:color="auto"/>
        </w:tblBorders>
        <w:tblLook w:val="04A0"/>
      </w:tblPr>
      <w:tblGrid>
        <w:gridCol w:w="1809"/>
        <w:gridCol w:w="1276"/>
        <w:gridCol w:w="1985"/>
        <w:gridCol w:w="1701"/>
      </w:tblGrid>
      <w:tr w:rsidR="000D18C0" w:rsidRPr="0017654A" w:rsidTr="000D18C0">
        <w:tc>
          <w:tcPr>
            <w:tcW w:w="1809" w:type="dxa"/>
            <w:tcBorders>
              <w:top w:val="single" w:sz="4" w:space="0" w:color="auto"/>
              <w:bottom w:val="single" w:sz="4" w:space="0" w:color="auto"/>
            </w:tcBorders>
          </w:tcPr>
          <w:p w:rsidR="000D18C0" w:rsidRPr="0017654A" w:rsidRDefault="000D18C0" w:rsidP="000D18C0">
            <w:pPr>
              <w:spacing w:line="240" w:lineRule="auto"/>
              <w:jc w:val="both"/>
              <w:rPr>
                <w:sz w:val="18"/>
                <w:szCs w:val="18"/>
              </w:rPr>
            </w:pPr>
          </w:p>
        </w:tc>
        <w:tc>
          <w:tcPr>
            <w:tcW w:w="1276" w:type="dxa"/>
            <w:tcBorders>
              <w:top w:val="single" w:sz="4" w:space="0" w:color="auto"/>
              <w:bottom w:val="single" w:sz="4" w:space="0" w:color="auto"/>
            </w:tcBorders>
          </w:tcPr>
          <w:p w:rsidR="000D18C0" w:rsidRPr="0017654A" w:rsidRDefault="000D18C0" w:rsidP="000D18C0">
            <w:pPr>
              <w:spacing w:line="240" w:lineRule="auto"/>
              <w:jc w:val="both"/>
              <w:rPr>
                <w:sz w:val="18"/>
                <w:szCs w:val="18"/>
              </w:rPr>
            </w:pPr>
            <w:r>
              <w:rPr>
                <w:sz w:val="18"/>
                <w:szCs w:val="18"/>
              </w:rPr>
              <w:t>n</w:t>
            </w:r>
            <w:r w:rsidRPr="0017654A">
              <w:rPr>
                <w:sz w:val="18"/>
                <w:szCs w:val="18"/>
              </w:rPr>
              <w:t xml:space="preserve"> Loci</w:t>
            </w:r>
          </w:p>
        </w:tc>
        <w:tc>
          <w:tcPr>
            <w:tcW w:w="1985" w:type="dxa"/>
            <w:tcBorders>
              <w:top w:val="single" w:sz="4" w:space="0" w:color="auto"/>
              <w:bottom w:val="single" w:sz="4" w:space="0" w:color="auto"/>
            </w:tcBorders>
          </w:tcPr>
          <w:p w:rsidR="000D18C0" w:rsidRPr="000D18C0" w:rsidRDefault="000D18C0" w:rsidP="000D18C0">
            <w:pPr>
              <w:spacing w:line="240" w:lineRule="auto"/>
              <w:jc w:val="both"/>
              <w:rPr>
                <w:sz w:val="18"/>
                <w:szCs w:val="18"/>
              </w:rPr>
            </w:pPr>
            <w:r w:rsidRPr="0017654A">
              <w:rPr>
                <w:sz w:val="18"/>
                <w:szCs w:val="18"/>
              </w:rPr>
              <w:t>g</w:t>
            </w:r>
            <w:r w:rsidRPr="0017654A">
              <w:rPr>
                <w:sz w:val="18"/>
                <w:szCs w:val="18"/>
                <w:vertAlign w:val="subscript"/>
              </w:rPr>
              <w:t>2</w:t>
            </w:r>
            <w:r>
              <w:rPr>
                <w:sz w:val="18"/>
                <w:szCs w:val="18"/>
                <w:vertAlign w:val="subscript"/>
              </w:rPr>
              <w:t xml:space="preserve"> </w:t>
            </w:r>
            <w:r>
              <w:rPr>
                <w:sz w:val="18"/>
                <w:szCs w:val="18"/>
              </w:rPr>
              <w:t>(S.D.)</w:t>
            </w:r>
          </w:p>
        </w:tc>
        <w:tc>
          <w:tcPr>
            <w:tcW w:w="1701" w:type="dxa"/>
            <w:tcBorders>
              <w:top w:val="single" w:sz="4" w:space="0" w:color="auto"/>
              <w:bottom w:val="single" w:sz="4" w:space="0" w:color="auto"/>
            </w:tcBorders>
          </w:tcPr>
          <w:p w:rsidR="000D18C0" w:rsidRPr="0017654A" w:rsidRDefault="000D18C0" w:rsidP="000D18C0">
            <w:pPr>
              <w:spacing w:line="240" w:lineRule="auto"/>
              <w:jc w:val="both"/>
              <w:rPr>
                <w:sz w:val="18"/>
                <w:szCs w:val="18"/>
              </w:rPr>
            </w:pPr>
            <w:r w:rsidRPr="0017654A">
              <w:rPr>
                <w:sz w:val="18"/>
                <w:szCs w:val="18"/>
              </w:rPr>
              <w:t>P value</w:t>
            </w:r>
          </w:p>
        </w:tc>
      </w:tr>
      <w:tr w:rsidR="000D18C0" w:rsidRPr="0017654A" w:rsidTr="000D18C0">
        <w:tc>
          <w:tcPr>
            <w:tcW w:w="1809" w:type="dxa"/>
            <w:tcBorders>
              <w:top w:val="single" w:sz="4" w:space="0" w:color="auto"/>
            </w:tcBorders>
          </w:tcPr>
          <w:p w:rsidR="000D18C0" w:rsidRPr="0017654A" w:rsidRDefault="000D18C0" w:rsidP="000D18C0">
            <w:pPr>
              <w:spacing w:line="240" w:lineRule="auto"/>
              <w:jc w:val="both"/>
              <w:rPr>
                <w:sz w:val="18"/>
                <w:szCs w:val="18"/>
              </w:rPr>
            </w:pPr>
            <w:r w:rsidRPr="0017654A">
              <w:rPr>
                <w:sz w:val="18"/>
                <w:szCs w:val="18"/>
              </w:rPr>
              <w:t>All SNPs</w:t>
            </w:r>
          </w:p>
        </w:tc>
        <w:tc>
          <w:tcPr>
            <w:tcW w:w="1276" w:type="dxa"/>
            <w:tcBorders>
              <w:top w:val="single" w:sz="4" w:space="0" w:color="auto"/>
            </w:tcBorders>
          </w:tcPr>
          <w:p w:rsidR="000D18C0" w:rsidRPr="0017654A" w:rsidRDefault="000D18C0" w:rsidP="000D18C0">
            <w:pPr>
              <w:spacing w:line="240" w:lineRule="auto"/>
              <w:jc w:val="both"/>
              <w:rPr>
                <w:sz w:val="18"/>
                <w:szCs w:val="18"/>
              </w:rPr>
            </w:pPr>
            <w:r w:rsidRPr="0017654A">
              <w:rPr>
                <w:sz w:val="18"/>
                <w:szCs w:val="18"/>
              </w:rPr>
              <w:t>160</w:t>
            </w:r>
          </w:p>
        </w:tc>
        <w:tc>
          <w:tcPr>
            <w:tcW w:w="1985" w:type="dxa"/>
            <w:tcBorders>
              <w:top w:val="single" w:sz="4" w:space="0" w:color="auto"/>
            </w:tcBorders>
          </w:tcPr>
          <w:p w:rsidR="000D18C0" w:rsidRPr="0017654A" w:rsidRDefault="000D18C0" w:rsidP="000D18C0">
            <w:pPr>
              <w:spacing w:line="240" w:lineRule="auto"/>
              <w:jc w:val="both"/>
              <w:rPr>
                <w:sz w:val="18"/>
                <w:szCs w:val="18"/>
              </w:rPr>
            </w:pPr>
            <w:r w:rsidRPr="0017654A">
              <w:rPr>
                <w:sz w:val="18"/>
                <w:szCs w:val="18"/>
              </w:rPr>
              <w:t>0.011</w:t>
            </w:r>
            <w:r>
              <w:rPr>
                <w:sz w:val="18"/>
                <w:szCs w:val="18"/>
              </w:rPr>
              <w:t xml:space="preserve"> (0.002)</w:t>
            </w:r>
          </w:p>
        </w:tc>
        <w:tc>
          <w:tcPr>
            <w:tcW w:w="1701" w:type="dxa"/>
            <w:tcBorders>
              <w:top w:val="single" w:sz="4" w:space="0" w:color="auto"/>
            </w:tcBorders>
          </w:tcPr>
          <w:p w:rsidR="000D18C0" w:rsidRPr="0017654A" w:rsidRDefault="000D18C0" w:rsidP="000D18C0">
            <w:pPr>
              <w:spacing w:line="240" w:lineRule="auto"/>
              <w:jc w:val="both"/>
              <w:rPr>
                <w:sz w:val="18"/>
                <w:szCs w:val="18"/>
              </w:rPr>
            </w:pPr>
            <w:r w:rsidRPr="0017654A">
              <w:rPr>
                <w:sz w:val="18"/>
                <w:szCs w:val="18"/>
              </w:rPr>
              <w:t>0</w:t>
            </w:r>
          </w:p>
        </w:tc>
      </w:tr>
      <w:tr w:rsidR="000D18C0" w:rsidRPr="0017654A" w:rsidTr="000D18C0">
        <w:tc>
          <w:tcPr>
            <w:tcW w:w="1809" w:type="dxa"/>
          </w:tcPr>
          <w:p w:rsidR="000D18C0" w:rsidRPr="0017654A" w:rsidRDefault="000D18C0" w:rsidP="000D18C0">
            <w:pPr>
              <w:spacing w:line="240" w:lineRule="auto"/>
              <w:jc w:val="both"/>
              <w:rPr>
                <w:sz w:val="18"/>
                <w:szCs w:val="18"/>
              </w:rPr>
            </w:pPr>
            <w:r w:rsidRPr="0017654A">
              <w:rPr>
                <w:sz w:val="18"/>
                <w:szCs w:val="18"/>
              </w:rPr>
              <w:t>Candidate SNPs</w:t>
            </w:r>
          </w:p>
        </w:tc>
        <w:tc>
          <w:tcPr>
            <w:tcW w:w="1276" w:type="dxa"/>
          </w:tcPr>
          <w:p w:rsidR="000D18C0" w:rsidRPr="0017654A" w:rsidRDefault="000D18C0" w:rsidP="000D18C0">
            <w:pPr>
              <w:spacing w:line="240" w:lineRule="auto"/>
              <w:jc w:val="both"/>
              <w:rPr>
                <w:sz w:val="18"/>
                <w:szCs w:val="18"/>
              </w:rPr>
            </w:pPr>
            <w:r w:rsidRPr="0017654A">
              <w:rPr>
                <w:sz w:val="18"/>
                <w:szCs w:val="18"/>
              </w:rPr>
              <w:t>124</w:t>
            </w:r>
          </w:p>
        </w:tc>
        <w:tc>
          <w:tcPr>
            <w:tcW w:w="1985" w:type="dxa"/>
          </w:tcPr>
          <w:p w:rsidR="000D18C0" w:rsidRPr="0017654A" w:rsidRDefault="000D18C0" w:rsidP="000D18C0">
            <w:pPr>
              <w:spacing w:line="240" w:lineRule="auto"/>
              <w:jc w:val="both"/>
              <w:rPr>
                <w:sz w:val="18"/>
                <w:szCs w:val="18"/>
              </w:rPr>
            </w:pPr>
            <w:r w:rsidRPr="0017654A">
              <w:rPr>
                <w:sz w:val="18"/>
                <w:szCs w:val="18"/>
              </w:rPr>
              <w:t>0.013</w:t>
            </w:r>
            <w:r>
              <w:rPr>
                <w:sz w:val="18"/>
                <w:szCs w:val="18"/>
              </w:rPr>
              <w:t xml:space="preserve"> (0.002)</w:t>
            </w:r>
          </w:p>
        </w:tc>
        <w:tc>
          <w:tcPr>
            <w:tcW w:w="1701" w:type="dxa"/>
          </w:tcPr>
          <w:p w:rsidR="000D18C0" w:rsidRPr="0017654A" w:rsidRDefault="000D18C0" w:rsidP="000D18C0">
            <w:pPr>
              <w:spacing w:line="240" w:lineRule="auto"/>
              <w:jc w:val="both"/>
              <w:rPr>
                <w:sz w:val="18"/>
                <w:szCs w:val="18"/>
              </w:rPr>
            </w:pPr>
            <w:r w:rsidRPr="0017654A">
              <w:rPr>
                <w:sz w:val="18"/>
                <w:szCs w:val="18"/>
              </w:rPr>
              <w:t>0</w:t>
            </w:r>
          </w:p>
        </w:tc>
      </w:tr>
      <w:tr w:rsidR="000D18C0" w:rsidRPr="0017654A" w:rsidTr="000D18C0">
        <w:tc>
          <w:tcPr>
            <w:tcW w:w="1809" w:type="dxa"/>
          </w:tcPr>
          <w:p w:rsidR="000D18C0" w:rsidRPr="0017654A" w:rsidRDefault="000D18C0" w:rsidP="000D18C0">
            <w:pPr>
              <w:spacing w:line="240" w:lineRule="auto"/>
              <w:jc w:val="both"/>
              <w:rPr>
                <w:sz w:val="18"/>
                <w:szCs w:val="18"/>
              </w:rPr>
            </w:pPr>
            <w:r w:rsidRPr="0017654A">
              <w:rPr>
                <w:sz w:val="18"/>
                <w:szCs w:val="18"/>
              </w:rPr>
              <w:t>Control SNPs</w:t>
            </w:r>
          </w:p>
        </w:tc>
        <w:tc>
          <w:tcPr>
            <w:tcW w:w="1276" w:type="dxa"/>
          </w:tcPr>
          <w:p w:rsidR="000D18C0" w:rsidRPr="0017654A" w:rsidRDefault="000D18C0" w:rsidP="000D18C0">
            <w:pPr>
              <w:spacing w:line="240" w:lineRule="auto"/>
              <w:jc w:val="both"/>
              <w:rPr>
                <w:sz w:val="18"/>
                <w:szCs w:val="18"/>
              </w:rPr>
            </w:pPr>
            <w:r w:rsidRPr="0017654A">
              <w:rPr>
                <w:sz w:val="18"/>
                <w:szCs w:val="18"/>
              </w:rPr>
              <w:t>36</w:t>
            </w:r>
          </w:p>
        </w:tc>
        <w:tc>
          <w:tcPr>
            <w:tcW w:w="1985" w:type="dxa"/>
          </w:tcPr>
          <w:p w:rsidR="000D18C0" w:rsidRPr="0017654A" w:rsidRDefault="000D18C0" w:rsidP="000D18C0">
            <w:pPr>
              <w:spacing w:line="240" w:lineRule="auto"/>
              <w:jc w:val="both"/>
              <w:rPr>
                <w:sz w:val="18"/>
                <w:szCs w:val="18"/>
              </w:rPr>
            </w:pPr>
            <w:r w:rsidRPr="0017654A">
              <w:rPr>
                <w:sz w:val="18"/>
                <w:szCs w:val="18"/>
              </w:rPr>
              <w:t>0.002</w:t>
            </w:r>
            <w:r>
              <w:rPr>
                <w:sz w:val="18"/>
                <w:szCs w:val="18"/>
              </w:rPr>
              <w:t xml:space="preserve"> (0.002)</w:t>
            </w:r>
          </w:p>
        </w:tc>
        <w:tc>
          <w:tcPr>
            <w:tcW w:w="1701" w:type="dxa"/>
          </w:tcPr>
          <w:p w:rsidR="000D18C0" w:rsidRPr="0017654A" w:rsidRDefault="000D18C0" w:rsidP="000D18C0">
            <w:pPr>
              <w:spacing w:line="240" w:lineRule="auto"/>
              <w:jc w:val="both"/>
              <w:rPr>
                <w:sz w:val="18"/>
                <w:szCs w:val="18"/>
              </w:rPr>
            </w:pPr>
            <w:r w:rsidRPr="0017654A">
              <w:rPr>
                <w:sz w:val="18"/>
                <w:szCs w:val="18"/>
              </w:rPr>
              <w:t>0.264</w:t>
            </w:r>
          </w:p>
        </w:tc>
      </w:tr>
    </w:tbl>
    <w:p w:rsidR="00F61AED" w:rsidRDefault="00F61AED" w:rsidP="00F61AED">
      <w:pPr>
        <w:spacing w:line="360" w:lineRule="auto"/>
        <w:jc w:val="both"/>
      </w:pPr>
    </w:p>
    <w:p w:rsidR="00F61AED" w:rsidRDefault="00F61AED" w:rsidP="00F61AED">
      <w:pPr>
        <w:jc w:val="both"/>
        <w:rPr>
          <w:rFonts w:cstheme="minorHAnsi"/>
          <w:b/>
          <w:sz w:val="20"/>
          <w:szCs w:val="20"/>
        </w:rPr>
      </w:pPr>
    </w:p>
    <w:p w:rsidR="00220A20" w:rsidRDefault="00F61AED" w:rsidP="00220A20">
      <w:pPr>
        <w:spacing w:line="360" w:lineRule="auto"/>
        <w:jc w:val="both"/>
      </w:pPr>
      <w:r>
        <w:rPr>
          <w:b/>
        </w:rPr>
        <w:t xml:space="preserve">6.3.4 Individual associations between heterozygosity fitted at individual SNPs and FEC: </w:t>
      </w:r>
      <w:r>
        <w:t>On fitting SNPs individually in models of FEC for the different age classes, 29 models and 27 SNPs were found to be significant at P &lt; 0.05 (Table 6.4).</w:t>
      </w:r>
      <w:r w:rsidRPr="0096092F">
        <w:t xml:space="preserve"> </w:t>
      </w:r>
      <w:r>
        <w:t>A total of 640 models were run, such that this number</w:t>
      </w:r>
      <w:r w:rsidR="00220A20">
        <w:t xml:space="preserve"> represents 4.5% of models, no more than expected by chance. A number of the models were found to be significant in previous analyses of FEC when the SNPs were coded as the three different genotypes, rather than homozygotes and heterozygotes (0 or 1) (see Chapter 4). All models were examined to see whether they contained any rare homozygotes or heterozygotes with a count of less than ten, which might cause spurious results. No models included any such rare heterozygotes.</w:t>
      </w:r>
    </w:p>
    <w:p w:rsidR="00FA1C41" w:rsidRDefault="00220A20" w:rsidP="00220A20">
      <w:pPr>
        <w:spacing w:line="360" w:lineRule="auto"/>
        <w:jc w:val="both"/>
        <w:sectPr w:rsidR="00FA1C41" w:rsidSect="00E743C3">
          <w:pgSz w:w="11906" w:h="16838"/>
          <w:pgMar w:top="1440" w:right="1440" w:bottom="1440" w:left="2268" w:header="709" w:footer="709" w:gutter="0"/>
          <w:cols w:space="708"/>
          <w:docGrid w:linePitch="360"/>
        </w:sectPr>
      </w:pPr>
      <w:r>
        <w:t xml:space="preserve">In addition to finding no more significant associations than expected by chance, </w:t>
      </w:r>
      <w:r w:rsidRPr="00C248E9">
        <w:t>Fisher’s Exact Tests revealed that</w:t>
      </w:r>
      <w:r>
        <w:t xml:space="preserve"> candidate SNPs were not more likely to be significant in models</w:t>
      </w:r>
    </w:p>
    <w:p w:rsidR="00F61AED" w:rsidRPr="00394F77" w:rsidRDefault="00F61AED" w:rsidP="00F61AED">
      <w:pPr>
        <w:spacing w:line="360" w:lineRule="auto"/>
        <w:jc w:val="both"/>
        <w:sectPr w:rsidR="00F61AED" w:rsidRPr="00394F77" w:rsidSect="00FA1C41">
          <w:type w:val="continuous"/>
          <w:pgSz w:w="11906" w:h="16838"/>
          <w:pgMar w:top="1440" w:right="1440" w:bottom="1440" w:left="2268" w:header="709" w:footer="709" w:gutter="0"/>
          <w:cols w:space="708"/>
          <w:docGrid w:linePitch="360"/>
        </w:sectPr>
      </w:pPr>
    </w:p>
    <w:p w:rsidR="00DE1233" w:rsidRPr="00645E10" w:rsidRDefault="00DE1233" w:rsidP="00590CC7">
      <w:pPr>
        <w:spacing w:line="360" w:lineRule="auto"/>
        <w:jc w:val="both"/>
      </w:pPr>
      <w:r>
        <w:rPr>
          <w:rFonts w:cstheme="minorHAnsi"/>
          <w:b/>
          <w:sz w:val="20"/>
          <w:szCs w:val="20"/>
        </w:rPr>
        <w:t xml:space="preserve">Table 6.4 Significant SNPs (P &lt; 0.05) identified in analyses of FEC for the different age categories (lambs, yearlings, adults, senescents) in ASReml. </w:t>
      </w:r>
      <w:r w:rsidRPr="00645E10">
        <w:rPr>
          <w:rFonts w:cstheme="minorHAnsi"/>
          <w:sz w:val="20"/>
          <w:szCs w:val="20"/>
        </w:rPr>
        <w:t xml:space="preserve">The SNP name is given, along with whether or not it was </w:t>
      </w:r>
      <w:r w:rsidR="00024CB6">
        <w:rPr>
          <w:rFonts w:cstheme="minorHAnsi"/>
          <w:sz w:val="20"/>
          <w:szCs w:val="20"/>
        </w:rPr>
        <w:t xml:space="preserve">classified as </w:t>
      </w:r>
      <w:r w:rsidRPr="00645E10">
        <w:rPr>
          <w:rFonts w:cstheme="minorHAnsi"/>
          <w:sz w:val="20"/>
          <w:szCs w:val="20"/>
        </w:rPr>
        <w:t>a candidate or control SNP</w:t>
      </w:r>
      <w:r w:rsidR="00024CB6">
        <w:rPr>
          <w:rFonts w:cstheme="minorHAnsi"/>
          <w:sz w:val="20"/>
          <w:szCs w:val="20"/>
        </w:rPr>
        <w:t xml:space="preserve"> based on the results of Chapters 2 and 3</w:t>
      </w:r>
      <w:r w:rsidR="005A1592">
        <w:rPr>
          <w:rFonts w:cstheme="minorHAnsi"/>
          <w:sz w:val="20"/>
          <w:szCs w:val="20"/>
        </w:rPr>
        <w:t xml:space="preserve"> </w:t>
      </w:r>
      <w:r w:rsidRPr="00645E10">
        <w:rPr>
          <w:rFonts w:cstheme="minorHAnsi"/>
          <w:sz w:val="20"/>
          <w:szCs w:val="20"/>
        </w:rPr>
        <w:t>and the name and GO description of the gene identified within 1 Mbp of it.</w:t>
      </w:r>
      <w:r w:rsidR="005A1592">
        <w:rPr>
          <w:rFonts w:cstheme="minorHAnsi"/>
          <w:sz w:val="20"/>
          <w:szCs w:val="20"/>
        </w:rPr>
        <w:t xml:space="preserve"> </w:t>
      </w:r>
      <w:r w:rsidR="005A1592" w:rsidRPr="002B72AA">
        <w:rPr>
          <w:rFonts w:cstheme="minorHAnsi"/>
          <w:sz w:val="20"/>
          <w:szCs w:val="20"/>
        </w:rPr>
        <w:t xml:space="preserve">For SNPs identified in </w:t>
      </w:r>
      <w:r w:rsidR="005A1592">
        <w:rPr>
          <w:rFonts w:cstheme="minorHAnsi"/>
          <w:sz w:val="20"/>
          <w:szCs w:val="20"/>
        </w:rPr>
        <w:t>Chapter 3,</w:t>
      </w:r>
      <w:r w:rsidR="005A1592" w:rsidRPr="002B72AA">
        <w:rPr>
          <w:rFonts w:cstheme="minorHAnsi"/>
          <w:sz w:val="20"/>
          <w:szCs w:val="20"/>
        </w:rPr>
        <w:t xml:space="preserve"> information on whether </w:t>
      </w:r>
      <w:r w:rsidR="005A1592">
        <w:rPr>
          <w:rFonts w:cstheme="minorHAnsi"/>
          <w:sz w:val="20"/>
          <w:szCs w:val="20"/>
        </w:rPr>
        <w:t xml:space="preserve">it was </w:t>
      </w:r>
      <w:r w:rsidR="005A1592" w:rsidRPr="002B72AA">
        <w:rPr>
          <w:rFonts w:cstheme="minorHAnsi"/>
          <w:sz w:val="20"/>
          <w:szCs w:val="20"/>
        </w:rPr>
        <w:t xml:space="preserve">found in a </w:t>
      </w:r>
      <w:r w:rsidR="005A1592">
        <w:rPr>
          <w:rFonts w:cstheme="minorHAnsi"/>
          <w:sz w:val="20"/>
          <w:szCs w:val="20"/>
        </w:rPr>
        <w:t xml:space="preserve">candidate or random </w:t>
      </w:r>
      <w:r w:rsidR="005A1592" w:rsidRPr="002B72AA">
        <w:rPr>
          <w:rFonts w:cstheme="minorHAnsi"/>
          <w:sz w:val="20"/>
          <w:szCs w:val="20"/>
        </w:rPr>
        <w:t>gene</w:t>
      </w:r>
      <w:r w:rsidR="005A1592">
        <w:rPr>
          <w:rFonts w:cstheme="minorHAnsi"/>
          <w:sz w:val="20"/>
          <w:szCs w:val="20"/>
        </w:rPr>
        <w:t xml:space="preserve"> and whether it was in a</w:t>
      </w:r>
      <w:r w:rsidR="005A1592" w:rsidRPr="002B72AA">
        <w:rPr>
          <w:rFonts w:cstheme="minorHAnsi"/>
          <w:sz w:val="20"/>
          <w:szCs w:val="20"/>
        </w:rPr>
        <w:t xml:space="preserve"> coding region or flanking region is provided. </w:t>
      </w:r>
      <w:r w:rsidRPr="00645E10">
        <w:rPr>
          <w:rFonts w:cstheme="minorHAnsi"/>
          <w:sz w:val="20"/>
          <w:szCs w:val="20"/>
        </w:rPr>
        <w:t>The chromosomal position of either the SNP or gene is given, and if the position of the SNP is reported, its di</w:t>
      </w:r>
      <w:r>
        <w:rPr>
          <w:rFonts w:cstheme="minorHAnsi"/>
          <w:sz w:val="20"/>
          <w:szCs w:val="20"/>
        </w:rPr>
        <w:t>stance from the gene is given. The</w:t>
      </w:r>
      <w:r w:rsidRPr="00645E10">
        <w:rPr>
          <w:rFonts w:cstheme="minorHAnsi"/>
          <w:sz w:val="20"/>
          <w:szCs w:val="20"/>
        </w:rPr>
        <w:t xml:space="preserve"> </w:t>
      </w:r>
      <w:r>
        <w:rPr>
          <w:rFonts w:cstheme="minorHAnsi"/>
          <w:sz w:val="20"/>
          <w:szCs w:val="20"/>
        </w:rPr>
        <w:t xml:space="preserve">age </w:t>
      </w:r>
      <w:r w:rsidRPr="00645E10">
        <w:rPr>
          <w:rFonts w:cstheme="minorHAnsi"/>
          <w:sz w:val="20"/>
          <w:szCs w:val="20"/>
        </w:rPr>
        <w:t xml:space="preserve">category for which the SNP is </w:t>
      </w:r>
      <w:r>
        <w:rPr>
          <w:rFonts w:cstheme="minorHAnsi"/>
          <w:sz w:val="20"/>
          <w:szCs w:val="20"/>
        </w:rPr>
        <w:t>significant is also reported</w:t>
      </w:r>
      <w:r w:rsidRPr="00645E10">
        <w:rPr>
          <w:rFonts w:cstheme="minorHAnsi"/>
          <w:sz w:val="20"/>
          <w:szCs w:val="20"/>
        </w:rPr>
        <w:t>. P values and F</w:t>
      </w:r>
      <w:r>
        <w:rPr>
          <w:rFonts w:cstheme="minorHAnsi"/>
          <w:sz w:val="20"/>
          <w:szCs w:val="20"/>
        </w:rPr>
        <w:t xml:space="preserve"> statistics</w:t>
      </w:r>
      <w:r w:rsidRPr="00645E10">
        <w:rPr>
          <w:rFonts w:cstheme="minorHAnsi"/>
          <w:sz w:val="20"/>
          <w:szCs w:val="20"/>
        </w:rPr>
        <w:t xml:space="preserve"> estimated from the ASReml analyses are provided</w:t>
      </w:r>
      <w:r>
        <w:rPr>
          <w:rFonts w:cstheme="minorHAnsi"/>
          <w:sz w:val="20"/>
          <w:szCs w:val="20"/>
        </w:rPr>
        <w:t>, along with coefficients and standard errors for the SNP effect</w:t>
      </w:r>
      <w:r w:rsidRPr="00645E10">
        <w:rPr>
          <w:rFonts w:cstheme="minorHAnsi"/>
          <w:sz w:val="20"/>
          <w:szCs w:val="20"/>
        </w:rPr>
        <w:t>. The proportion of variance explained by the SNPs (P</w:t>
      </w:r>
      <w:r>
        <w:rPr>
          <w:rFonts w:cstheme="minorHAnsi"/>
          <w:sz w:val="20"/>
          <w:szCs w:val="20"/>
        </w:rPr>
        <w:t>VE) was estimated as F*NumDF/Den</w:t>
      </w:r>
      <w:r w:rsidRPr="00645E10">
        <w:rPr>
          <w:rFonts w:cstheme="minorHAnsi"/>
          <w:sz w:val="20"/>
          <w:szCs w:val="20"/>
        </w:rPr>
        <w:t>DF. SNPs shaded in grey are those that were not found to be significant in earlier models of FEC</w:t>
      </w:r>
      <w:r>
        <w:rPr>
          <w:rFonts w:cstheme="minorHAnsi"/>
          <w:sz w:val="20"/>
          <w:szCs w:val="20"/>
        </w:rPr>
        <w:t xml:space="preserve"> </w:t>
      </w:r>
      <w:r w:rsidRPr="00645E10">
        <w:rPr>
          <w:rFonts w:cstheme="minorHAnsi"/>
          <w:sz w:val="20"/>
          <w:szCs w:val="20"/>
        </w:rPr>
        <w:t>when coded as all three possible genotypes, rather than as heterozygotes and homozygotes.</w:t>
      </w:r>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tblPr>
      <w:tblGrid>
        <w:gridCol w:w="1427"/>
        <w:gridCol w:w="936"/>
        <w:gridCol w:w="922"/>
        <w:gridCol w:w="922"/>
        <w:gridCol w:w="2563"/>
        <w:gridCol w:w="425"/>
        <w:gridCol w:w="1984"/>
        <w:gridCol w:w="853"/>
        <w:gridCol w:w="992"/>
        <w:gridCol w:w="709"/>
        <w:gridCol w:w="567"/>
        <w:gridCol w:w="1225"/>
        <w:gridCol w:w="649"/>
      </w:tblGrid>
      <w:tr w:rsidR="007049D3" w:rsidRPr="00494DB6" w:rsidTr="007049D3">
        <w:trPr>
          <w:tblHeader/>
        </w:trPr>
        <w:tc>
          <w:tcPr>
            <w:tcW w:w="503" w:type="pct"/>
            <w:tcBorders>
              <w:top w:val="single" w:sz="4" w:space="0" w:color="auto"/>
              <w:bottom w:val="single" w:sz="4" w:space="0" w:color="auto"/>
            </w:tcBorders>
          </w:tcPr>
          <w:p w:rsidR="00024CB6" w:rsidRPr="00494DB6" w:rsidRDefault="00024CB6" w:rsidP="00590CC7">
            <w:pPr>
              <w:spacing w:line="360" w:lineRule="auto"/>
              <w:rPr>
                <w:rFonts w:ascii="Calibri" w:hAnsi="Calibri"/>
                <w:b/>
                <w:color w:val="000000"/>
                <w:sz w:val="16"/>
                <w:szCs w:val="16"/>
              </w:rPr>
            </w:pPr>
            <w:r w:rsidRPr="00494DB6">
              <w:rPr>
                <w:rFonts w:ascii="Calibri" w:hAnsi="Calibri"/>
                <w:b/>
                <w:color w:val="000000"/>
                <w:sz w:val="16"/>
                <w:szCs w:val="16"/>
              </w:rPr>
              <w:t>SNP</w:t>
            </w:r>
          </w:p>
        </w:tc>
        <w:tc>
          <w:tcPr>
            <w:tcW w:w="330" w:type="pct"/>
            <w:tcBorders>
              <w:top w:val="single" w:sz="4" w:space="0" w:color="auto"/>
              <w:bottom w:val="single" w:sz="4" w:space="0" w:color="auto"/>
            </w:tcBorders>
          </w:tcPr>
          <w:p w:rsidR="00024CB6" w:rsidRPr="00494DB6" w:rsidRDefault="00024CB6" w:rsidP="00590CC7">
            <w:pPr>
              <w:spacing w:line="360" w:lineRule="auto"/>
              <w:rPr>
                <w:b/>
                <w:sz w:val="16"/>
                <w:szCs w:val="16"/>
              </w:rPr>
            </w:pPr>
            <w:r>
              <w:rPr>
                <w:b/>
                <w:sz w:val="16"/>
                <w:szCs w:val="16"/>
              </w:rPr>
              <w:t>Candidate</w:t>
            </w:r>
            <w:r w:rsidRPr="00494DB6">
              <w:rPr>
                <w:b/>
                <w:sz w:val="16"/>
                <w:szCs w:val="16"/>
              </w:rPr>
              <w:t>/</w:t>
            </w:r>
            <w:r>
              <w:rPr>
                <w:b/>
                <w:sz w:val="16"/>
                <w:szCs w:val="16"/>
              </w:rPr>
              <w:t>Control</w:t>
            </w:r>
          </w:p>
        </w:tc>
        <w:tc>
          <w:tcPr>
            <w:tcW w:w="325" w:type="pct"/>
            <w:tcBorders>
              <w:top w:val="single" w:sz="4" w:space="0" w:color="auto"/>
              <w:bottom w:val="single" w:sz="4" w:space="0" w:color="auto"/>
            </w:tcBorders>
          </w:tcPr>
          <w:p w:rsidR="00024CB6" w:rsidRDefault="009B41D6" w:rsidP="00590CC7">
            <w:pPr>
              <w:spacing w:line="360" w:lineRule="auto"/>
              <w:rPr>
                <w:b/>
                <w:sz w:val="16"/>
                <w:szCs w:val="16"/>
              </w:rPr>
            </w:pPr>
            <w:r>
              <w:rPr>
                <w:b/>
                <w:sz w:val="16"/>
                <w:szCs w:val="16"/>
              </w:rPr>
              <w:t>SNP</w:t>
            </w:r>
            <w:r w:rsidR="003F7DB0">
              <w:rPr>
                <w:b/>
                <w:sz w:val="16"/>
                <w:szCs w:val="16"/>
              </w:rPr>
              <w:t xml:space="preserve"> type</w:t>
            </w:r>
          </w:p>
        </w:tc>
        <w:tc>
          <w:tcPr>
            <w:tcW w:w="325" w:type="pct"/>
            <w:tcBorders>
              <w:top w:val="single" w:sz="4" w:space="0" w:color="auto"/>
              <w:bottom w:val="single" w:sz="4" w:space="0" w:color="auto"/>
            </w:tcBorders>
          </w:tcPr>
          <w:p w:rsidR="00024CB6" w:rsidRPr="00494DB6" w:rsidRDefault="00024CB6" w:rsidP="00590CC7">
            <w:pPr>
              <w:spacing w:line="360" w:lineRule="auto"/>
              <w:rPr>
                <w:b/>
                <w:sz w:val="16"/>
                <w:szCs w:val="16"/>
              </w:rPr>
            </w:pPr>
            <w:r>
              <w:rPr>
                <w:b/>
                <w:sz w:val="16"/>
                <w:szCs w:val="16"/>
              </w:rPr>
              <w:t>Gene name</w:t>
            </w:r>
          </w:p>
        </w:tc>
        <w:tc>
          <w:tcPr>
            <w:tcW w:w="904" w:type="pct"/>
            <w:tcBorders>
              <w:top w:val="single" w:sz="4" w:space="0" w:color="auto"/>
              <w:bottom w:val="single" w:sz="4" w:space="0" w:color="auto"/>
            </w:tcBorders>
          </w:tcPr>
          <w:p w:rsidR="00024CB6" w:rsidRPr="00494DB6" w:rsidRDefault="00024CB6" w:rsidP="00590CC7">
            <w:pPr>
              <w:spacing w:line="360" w:lineRule="auto"/>
              <w:rPr>
                <w:b/>
                <w:sz w:val="16"/>
                <w:szCs w:val="16"/>
              </w:rPr>
            </w:pPr>
            <w:r w:rsidRPr="00494DB6">
              <w:rPr>
                <w:b/>
                <w:sz w:val="16"/>
                <w:szCs w:val="16"/>
              </w:rPr>
              <w:t>Gene info</w:t>
            </w:r>
          </w:p>
        </w:tc>
        <w:tc>
          <w:tcPr>
            <w:tcW w:w="150" w:type="pct"/>
            <w:tcBorders>
              <w:top w:val="single" w:sz="4" w:space="0" w:color="auto"/>
              <w:bottom w:val="single" w:sz="4" w:space="0" w:color="auto"/>
            </w:tcBorders>
          </w:tcPr>
          <w:p w:rsidR="00024CB6" w:rsidRPr="00494DB6" w:rsidRDefault="00024CB6" w:rsidP="00590CC7">
            <w:pPr>
              <w:spacing w:line="360" w:lineRule="auto"/>
              <w:rPr>
                <w:b/>
                <w:sz w:val="16"/>
                <w:szCs w:val="16"/>
              </w:rPr>
            </w:pPr>
            <w:r>
              <w:rPr>
                <w:b/>
                <w:sz w:val="16"/>
                <w:szCs w:val="16"/>
              </w:rPr>
              <w:t>C</w:t>
            </w:r>
            <w:r w:rsidRPr="00494DB6">
              <w:rPr>
                <w:b/>
                <w:sz w:val="16"/>
                <w:szCs w:val="16"/>
              </w:rPr>
              <w:t>h</w:t>
            </w:r>
          </w:p>
        </w:tc>
        <w:tc>
          <w:tcPr>
            <w:tcW w:w="700" w:type="pct"/>
            <w:tcBorders>
              <w:top w:val="single" w:sz="4" w:space="0" w:color="auto"/>
              <w:bottom w:val="single" w:sz="4" w:space="0" w:color="auto"/>
            </w:tcBorders>
          </w:tcPr>
          <w:p w:rsidR="00024CB6" w:rsidRPr="00494DB6" w:rsidRDefault="00024CB6" w:rsidP="00590CC7">
            <w:pPr>
              <w:spacing w:line="360" w:lineRule="auto"/>
              <w:rPr>
                <w:b/>
                <w:sz w:val="16"/>
                <w:szCs w:val="16"/>
              </w:rPr>
            </w:pPr>
            <w:r w:rsidRPr="00494DB6">
              <w:rPr>
                <w:b/>
                <w:sz w:val="16"/>
                <w:szCs w:val="16"/>
              </w:rPr>
              <w:t>Gene/SNP pos</w:t>
            </w:r>
          </w:p>
        </w:tc>
        <w:tc>
          <w:tcPr>
            <w:tcW w:w="301" w:type="pct"/>
            <w:tcBorders>
              <w:top w:val="single" w:sz="4" w:space="0" w:color="auto"/>
              <w:bottom w:val="single" w:sz="4" w:space="0" w:color="auto"/>
            </w:tcBorders>
          </w:tcPr>
          <w:p w:rsidR="00024CB6" w:rsidRPr="00494DB6" w:rsidRDefault="00024CB6" w:rsidP="00590CC7">
            <w:pPr>
              <w:spacing w:line="360" w:lineRule="auto"/>
              <w:rPr>
                <w:b/>
                <w:sz w:val="16"/>
                <w:szCs w:val="16"/>
              </w:rPr>
            </w:pPr>
            <w:r w:rsidRPr="00494DB6">
              <w:rPr>
                <w:b/>
                <w:sz w:val="16"/>
                <w:szCs w:val="16"/>
              </w:rPr>
              <w:t>Distance (bp)</w:t>
            </w:r>
          </w:p>
        </w:tc>
        <w:tc>
          <w:tcPr>
            <w:tcW w:w="350" w:type="pct"/>
            <w:tcBorders>
              <w:top w:val="single" w:sz="4" w:space="0" w:color="auto"/>
              <w:bottom w:val="single" w:sz="4" w:space="0" w:color="auto"/>
            </w:tcBorders>
          </w:tcPr>
          <w:p w:rsidR="00024CB6" w:rsidRPr="00494DB6" w:rsidRDefault="00024CB6" w:rsidP="00590CC7">
            <w:pPr>
              <w:spacing w:line="360" w:lineRule="auto"/>
              <w:rPr>
                <w:rFonts w:ascii="Calibri" w:hAnsi="Calibri"/>
                <w:b/>
                <w:color w:val="000000"/>
                <w:sz w:val="16"/>
                <w:szCs w:val="16"/>
              </w:rPr>
            </w:pPr>
            <w:r>
              <w:rPr>
                <w:rFonts w:ascii="Calibri" w:hAnsi="Calibri"/>
                <w:b/>
                <w:color w:val="000000"/>
                <w:sz w:val="16"/>
                <w:szCs w:val="16"/>
              </w:rPr>
              <w:t>R</w:t>
            </w:r>
            <w:r w:rsidRPr="00494DB6">
              <w:rPr>
                <w:rFonts w:ascii="Calibri" w:hAnsi="Calibri"/>
                <w:b/>
                <w:color w:val="000000"/>
                <w:sz w:val="16"/>
                <w:szCs w:val="16"/>
              </w:rPr>
              <w:t>esponse</w:t>
            </w:r>
          </w:p>
        </w:tc>
        <w:tc>
          <w:tcPr>
            <w:tcW w:w="250" w:type="pct"/>
            <w:tcBorders>
              <w:top w:val="single" w:sz="4" w:space="0" w:color="auto"/>
              <w:bottom w:val="single" w:sz="4" w:space="0" w:color="auto"/>
            </w:tcBorders>
          </w:tcPr>
          <w:p w:rsidR="00024CB6" w:rsidRPr="00494DB6" w:rsidRDefault="00024CB6" w:rsidP="00590CC7">
            <w:pPr>
              <w:spacing w:line="360" w:lineRule="auto"/>
              <w:rPr>
                <w:rFonts w:ascii="Calibri" w:hAnsi="Calibri"/>
                <w:b/>
                <w:color w:val="000000"/>
                <w:sz w:val="16"/>
                <w:szCs w:val="16"/>
              </w:rPr>
            </w:pPr>
            <w:r w:rsidRPr="00494DB6">
              <w:rPr>
                <w:rFonts w:ascii="Calibri" w:hAnsi="Calibri"/>
                <w:b/>
                <w:color w:val="000000"/>
                <w:sz w:val="16"/>
                <w:szCs w:val="16"/>
              </w:rPr>
              <w:t>P.inc</w:t>
            </w:r>
          </w:p>
        </w:tc>
        <w:tc>
          <w:tcPr>
            <w:tcW w:w="200" w:type="pct"/>
            <w:tcBorders>
              <w:top w:val="single" w:sz="4" w:space="0" w:color="auto"/>
              <w:bottom w:val="single" w:sz="4" w:space="0" w:color="auto"/>
            </w:tcBorders>
          </w:tcPr>
          <w:p w:rsidR="00024CB6" w:rsidRPr="00494DB6" w:rsidRDefault="00024CB6" w:rsidP="00590CC7">
            <w:pPr>
              <w:spacing w:line="360" w:lineRule="auto"/>
              <w:rPr>
                <w:rFonts w:ascii="Calibri" w:hAnsi="Calibri"/>
                <w:b/>
                <w:color w:val="000000"/>
                <w:sz w:val="16"/>
                <w:szCs w:val="16"/>
              </w:rPr>
            </w:pPr>
            <w:r w:rsidRPr="00494DB6">
              <w:rPr>
                <w:rFonts w:ascii="Calibri" w:hAnsi="Calibri"/>
                <w:b/>
                <w:color w:val="000000"/>
                <w:sz w:val="16"/>
                <w:szCs w:val="16"/>
              </w:rPr>
              <w:t>F.inc</w:t>
            </w:r>
          </w:p>
        </w:tc>
        <w:tc>
          <w:tcPr>
            <w:tcW w:w="432" w:type="pct"/>
            <w:tcBorders>
              <w:top w:val="single" w:sz="4" w:space="0" w:color="auto"/>
              <w:bottom w:val="single" w:sz="4" w:space="0" w:color="auto"/>
            </w:tcBorders>
          </w:tcPr>
          <w:p w:rsidR="00024CB6" w:rsidRPr="007B6DC7" w:rsidRDefault="00024CB6" w:rsidP="00590CC7">
            <w:pPr>
              <w:spacing w:line="360" w:lineRule="auto"/>
              <w:rPr>
                <w:rFonts w:ascii="Calibri" w:hAnsi="Calibri"/>
                <w:b/>
                <w:color w:val="000000"/>
                <w:sz w:val="16"/>
                <w:szCs w:val="16"/>
              </w:rPr>
            </w:pPr>
            <w:r>
              <w:rPr>
                <w:rFonts w:ascii="Calibri" w:hAnsi="Calibri"/>
                <w:b/>
                <w:color w:val="000000"/>
                <w:sz w:val="16"/>
                <w:szCs w:val="16"/>
              </w:rPr>
              <w:t>Coeff (SE)</w:t>
            </w:r>
          </w:p>
        </w:tc>
        <w:tc>
          <w:tcPr>
            <w:tcW w:w="229" w:type="pct"/>
            <w:tcBorders>
              <w:top w:val="single" w:sz="4" w:space="0" w:color="auto"/>
              <w:bottom w:val="single" w:sz="4" w:space="0" w:color="auto"/>
            </w:tcBorders>
          </w:tcPr>
          <w:p w:rsidR="00024CB6" w:rsidRPr="007B6DC7" w:rsidRDefault="00024CB6" w:rsidP="00590CC7">
            <w:pPr>
              <w:spacing w:line="360" w:lineRule="auto"/>
              <w:rPr>
                <w:rFonts w:ascii="Calibri" w:hAnsi="Calibri"/>
                <w:b/>
                <w:color w:val="000000"/>
                <w:sz w:val="16"/>
                <w:szCs w:val="16"/>
              </w:rPr>
            </w:pPr>
            <w:r w:rsidRPr="007B6DC7">
              <w:rPr>
                <w:rFonts w:ascii="Calibri" w:hAnsi="Calibri"/>
                <w:b/>
                <w:color w:val="000000"/>
                <w:sz w:val="16"/>
                <w:szCs w:val="16"/>
              </w:rPr>
              <w:t>PVE</w:t>
            </w:r>
          </w:p>
        </w:tc>
      </w:tr>
      <w:tr w:rsidR="007049D3" w:rsidRPr="006B7696" w:rsidTr="007049D3">
        <w:tc>
          <w:tcPr>
            <w:tcW w:w="503" w:type="pct"/>
            <w:tcBorders>
              <w:top w:val="single" w:sz="4" w:space="0" w:color="auto"/>
            </w:tcBorders>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Contig141_9424</w:t>
            </w:r>
          </w:p>
        </w:tc>
        <w:tc>
          <w:tcPr>
            <w:tcW w:w="330"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717B7">
              <w:rPr>
                <w:color w:val="000000" w:themeColor="text1"/>
                <w:sz w:val="16"/>
                <w:szCs w:val="16"/>
              </w:rPr>
              <w:t>Candidate</w:t>
            </w:r>
          </w:p>
        </w:tc>
        <w:tc>
          <w:tcPr>
            <w:tcW w:w="325" w:type="pct"/>
            <w:tcBorders>
              <w:top w:val="single" w:sz="4" w:space="0" w:color="auto"/>
            </w:tcBorders>
            <w:shd w:val="clear" w:color="auto" w:fill="D9D9D9" w:themeFill="background1" w:themeFillShade="D9"/>
          </w:tcPr>
          <w:p w:rsidR="00024CB6" w:rsidRDefault="003F7DB0" w:rsidP="00590CC7">
            <w:pPr>
              <w:spacing w:line="360" w:lineRule="auto"/>
              <w:rPr>
                <w:color w:val="000000" w:themeColor="text1"/>
                <w:sz w:val="16"/>
                <w:szCs w:val="16"/>
              </w:rPr>
            </w:pPr>
            <w:r>
              <w:rPr>
                <w:color w:val="000000" w:themeColor="text1"/>
                <w:sz w:val="16"/>
                <w:szCs w:val="16"/>
              </w:rPr>
              <w:t>Candidate flank</w:t>
            </w:r>
          </w:p>
        </w:tc>
        <w:tc>
          <w:tcPr>
            <w:tcW w:w="325"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PDE4D</w:t>
            </w:r>
          </w:p>
        </w:tc>
        <w:tc>
          <w:tcPr>
            <w:tcW w:w="904"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smooth muscle contraction</w:t>
            </w:r>
          </w:p>
        </w:tc>
        <w:tc>
          <w:tcPr>
            <w:tcW w:w="150"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16</w:t>
            </w:r>
          </w:p>
        </w:tc>
        <w:tc>
          <w:tcPr>
            <w:tcW w:w="700"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22</w:t>
            </w:r>
            <w:r>
              <w:rPr>
                <w:color w:val="000000" w:themeColor="text1"/>
                <w:sz w:val="16"/>
                <w:szCs w:val="16"/>
              </w:rPr>
              <w:t>,</w:t>
            </w:r>
            <w:r w:rsidRPr="006B7696">
              <w:rPr>
                <w:color w:val="000000" w:themeColor="text1"/>
                <w:sz w:val="16"/>
                <w:szCs w:val="16"/>
              </w:rPr>
              <w:t>348</w:t>
            </w:r>
            <w:r>
              <w:rPr>
                <w:color w:val="000000" w:themeColor="text1"/>
                <w:sz w:val="16"/>
                <w:szCs w:val="16"/>
              </w:rPr>
              <w:t>,</w:t>
            </w:r>
            <w:r w:rsidRPr="006B7696">
              <w:rPr>
                <w:color w:val="000000" w:themeColor="text1"/>
                <w:sz w:val="16"/>
                <w:szCs w:val="16"/>
              </w:rPr>
              <w:t>828:22</w:t>
            </w:r>
            <w:r>
              <w:rPr>
                <w:color w:val="000000" w:themeColor="text1"/>
                <w:sz w:val="16"/>
                <w:szCs w:val="16"/>
              </w:rPr>
              <w:t>,</w:t>
            </w:r>
            <w:r w:rsidRPr="006B7696">
              <w:rPr>
                <w:color w:val="000000" w:themeColor="text1"/>
                <w:sz w:val="16"/>
                <w:szCs w:val="16"/>
              </w:rPr>
              <w:t>360</w:t>
            </w:r>
            <w:r>
              <w:rPr>
                <w:color w:val="000000" w:themeColor="text1"/>
                <w:sz w:val="16"/>
                <w:szCs w:val="16"/>
              </w:rPr>
              <w:t>,</w:t>
            </w:r>
            <w:r w:rsidRPr="006B7696">
              <w:rPr>
                <w:color w:val="000000" w:themeColor="text1"/>
                <w:sz w:val="16"/>
                <w:szCs w:val="16"/>
              </w:rPr>
              <w:t>820</w:t>
            </w:r>
          </w:p>
        </w:tc>
        <w:tc>
          <w:tcPr>
            <w:tcW w:w="301" w:type="pct"/>
            <w:tcBorders>
              <w:top w:val="single" w:sz="4" w:space="0" w:color="auto"/>
            </w:tcBorders>
            <w:shd w:val="clear" w:color="auto" w:fill="D9D9D9" w:themeFill="background1" w:themeFillShade="D9"/>
          </w:tcPr>
          <w:p w:rsidR="00024CB6" w:rsidRPr="006B7696" w:rsidRDefault="00024CB6" w:rsidP="00590CC7">
            <w:pPr>
              <w:spacing w:line="360" w:lineRule="auto"/>
              <w:rPr>
                <w:color w:val="000000" w:themeColor="text1"/>
                <w:sz w:val="16"/>
                <w:szCs w:val="16"/>
              </w:rPr>
            </w:pPr>
          </w:p>
        </w:tc>
        <w:tc>
          <w:tcPr>
            <w:tcW w:w="350" w:type="pct"/>
            <w:tcBorders>
              <w:top w:val="single" w:sz="4" w:space="0" w:color="auto"/>
            </w:tcBorders>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FEC</w:t>
            </w:r>
            <w:r>
              <w:rPr>
                <w:rFonts w:ascii="Calibri" w:hAnsi="Calibri"/>
                <w:color w:val="000000" w:themeColor="text1"/>
                <w:sz w:val="16"/>
                <w:szCs w:val="16"/>
              </w:rPr>
              <w:t xml:space="preserve"> </w:t>
            </w:r>
            <w:r w:rsidRPr="006B7696">
              <w:rPr>
                <w:rFonts w:ascii="Calibri" w:hAnsi="Calibri"/>
                <w:color w:val="000000" w:themeColor="text1"/>
                <w:sz w:val="16"/>
                <w:szCs w:val="16"/>
              </w:rPr>
              <w:t>yearlings</w:t>
            </w:r>
          </w:p>
        </w:tc>
        <w:tc>
          <w:tcPr>
            <w:tcW w:w="250" w:type="pct"/>
            <w:tcBorders>
              <w:top w:val="single" w:sz="4" w:space="0" w:color="auto"/>
            </w:tcBorders>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0.015</w:t>
            </w:r>
          </w:p>
        </w:tc>
        <w:tc>
          <w:tcPr>
            <w:tcW w:w="200" w:type="pct"/>
            <w:tcBorders>
              <w:top w:val="single" w:sz="4" w:space="0" w:color="auto"/>
            </w:tcBorders>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6.08</w:t>
            </w:r>
          </w:p>
        </w:tc>
        <w:tc>
          <w:tcPr>
            <w:tcW w:w="432" w:type="pct"/>
            <w:tcBorders>
              <w:top w:val="single" w:sz="4" w:space="0" w:color="auto"/>
            </w:tcBorders>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-0.825 (0.335)</w:t>
            </w:r>
          </w:p>
        </w:tc>
        <w:tc>
          <w:tcPr>
            <w:tcW w:w="229" w:type="pct"/>
            <w:tcBorders>
              <w:top w:val="single" w:sz="4" w:space="0" w:color="auto"/>
            </w:tcBorders>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0.029</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Contig1832_913</w:t>
            </w:r>
          </w:p>
        </w:tc>
        <w:tc>
          <w:tcPr>
            <w:tcW w:w="330" w:type="pct"/>
          </w:tcPr>
          <w:p w:rsidR="00024CB6" w:rsidRPr="00BB2C72" w:rsidRDefault="00024CB6" w:rsidP="00590CC7">
            <w:pPr>
              <w:spacing w:line="360" w:lineRule="auto"/>
              <w:rPr>
                <w:sz w:val="16"/>
                <w:szCs w:val="16"/>
              </w:rPr>
            </w:pPr>
            <w:r>
              <w:rPr>
                <w:sz w:val="16"/>
                <w:szCs w:val="16"/>
              </w:rPr>
              <w:t>Control</w:t>
            </w:r>
          </w:p>
        </w:tc>
        <w:tc>
          <w:tcPr>
            <w:tcW w:w="325" w:type="pct"/>
          </w:tcPr>
          <w:p w:rsidR="00024CB6" w:rsidRDefault="003F7DB0" w:rsidP="00590CC7">
            <w:pPr>
              <w:spacing w:line="360" w:lineRule="auto"/>
              <w:rPr>
                <w:sz w:val="16"/>
                <w:szCs w:val="16"/>
              </w:rPr>
            </w:pPr>
            <w:r>
              <w:rPr>
                <w:sz w:val="16"/>
                <w:szCs w:val="16"/>
              </w:rPr>
              <w:t>Candidate</w:t>
            </w:r>
          </w:p>
        </w:tc>
        <w:tc>
          <w:tcPr>
            <w:tcW w:w="325" w:type="pct"/>
          </w:tcPr>
          <w:p w:rsidR="00024CB6" w:rsidRPr="00BB2C72" w:rsidRDefault="00024CB6" w:rsidP="00590CC7">
            <w:pPr>
              <w:spacing w:line="360" w:lineRule="auto"/>
              <w:rPr>
                <w:sz w:val="16"/>
                <w:szCs w:val="16"/>
              </w:rPr>
            </w:pPr>
            <w:r>
              <w:rPr>
                <w:sz w:val="16"/>
                <w:szCs w:val="16"/>
              </w:rPr>
              <w:t>GPR116</w:t>
            </w:r>
          </w:p>
        </w:tc>
        <w:tc>
          <w:tcPr>
            <w:tcW w:w="904" w:type="pct"/>
          </w:tcPr>
          <w:p w:rsidR="00024CB6" w:rsidRPr="00BB2C72" w:rsidRDefault="00024CB6" w:rsidP="00590CC7">
            <w:pPr>
              <w:spacing w:line="360" w:lineRule="auto"/>
              <w:rPr>
                <w:sz w:val="16"/>
                <w:szCs w:val="16"/>
              </w:rPr>
            </w:pPr>
            <w:r>
              <w:rPr>
                <w:sz w:val="16"/>
                <w:szCs w:val="16"/>
              </w:rPr>
              <w:t>G-protein coupled receptor protein signalling pathway</w:t>
            </w:r>
          </w:p>
        </w:tc>
        <w:tc>
          <w:tcPr>
            <w:tcW w:w="150" w:type="pct"/>
          </w:tcPr>
          <w:p w:rsidR="00024CB6" w:rsidRPr="00BB2C72" w:rsidRDefault="00024CB6" w:rsidP="00590CC7">
            <w:pPr>
              <w:spacing w:line="360" w:lineRule="auto"/>
              <w:rPr>
                <w:sz w:val="16"/>
                <w:szCs w:val="16"/>
              </w:rPr>
            </w:pPr>
            <w:r>
              <w:rPr>
                <w:sz w:val="16"/>
                <w:szCs w:val="16"/>
              </w:rPr>
              <w:t>20</w:t>
            </w:r>
          </w:p>
        </w:tc>
        <w:tc>
          <w:tcPr>
            <w:tcW w:w="700" w:type="pct"/>
          </w:tcPr>
          <w:p w:rsidR="00024CB6" w:rsidRPr="00BB2C72" w:rsidRDefault="00024CB6" w:rsidP="00590CC7">
            <w:pPr>
              <w:spacing w:line="360" w:lineRule="auto"/>
              <w:rPr>
                <w:sz w:val="16"/>
                <w:szCs w:val="16"/>
              </w:rPr>
            </w:pPr>
            <w:r>
              <w:rPr>
                <w:sz w:val="16"/>
                <w:szCs w:val="16"/>
              </w:rPr>
              <w:t>21,100,906:21,140,175</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0.047</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4.06</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-0.889 (0.441)</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0.020</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Contig188_3809</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Random flank</w:t>
            </w:r>
          </w:p>
        </w:tc>
        <w:tc>
          <w:tcPr>
            <w:tcW w:w="325" w:type="pct"/>
          </w:tcPr>
          <w:p w:rsidR="00024CB6" w:rsidRPr="00BB2C72" w:rsidRDefault="00024CB6" w:rsidP="00590CC7">
            <w:pPr>
              <w:spacing w:line="360" w:lineRule="auto"/>
              <w:rPr>
                <w:sz w:val="16"/>
                <w:szCs w:val="16"/>
              </w:rPr>
            </w:pPr>
            <w:r>
              <w:rPr>
                <w:sz w:val="16"/>
                <w:szCs w:val="16"/>
              </w:rPr>
              <w:t>ARSJ</w:t>
            </w:r>
          </w:p>
        </w:tc>
        <w:tc>
          <w:tcPr>
            <w:tcW w:w="904" w:type="pct"/>
          </w:tcPr>
          <w:p w:rsidR="00024CB6" w:rsidRPr="00BB2C72" w:rsidRDefault="00024CB6" w:rsidP="00590CC7">
            <w:pPr>
              <w:spacing w:line="360" w:lineRule="auto"/>
              <w:rPr>
                <w:sz w:val="16"/>
                <w:szCs w:val="16"/>
              </w:rPr>
            </w:pPr>
            <w:r>
              <w:rPr>
                <w:sz w:val="16"/>
                <w:szCs w:val="16"/>
              </w:rPr>
              <w:t>metabolic process</w:t>
            </w:r>
          </w:p>
        </w:tc>
        <w:tc>
          <w:tcPr>
            <w:tcW w:w="150" w:type="pct"/>
          </w:tcPr>
          <w:p w:rsidR="00024CB6" w:rsidRPr="00BB2C72" w:rsidRDefault="00024CB6" w:rsidP="00590CC7">
            <w:pPr>
              <w:spacing w:line="360" w:lineRule="auto"/>
              <w:rPr>
                <w:sz w:val="16"/>
                <w:szCs w:val="16"/>
              </w:rPr>
            </w:pPr>
            <w:r>
              <w:rPr>
                <w:sz w:val="16"/>
                <w:szCs w:val="16"/>
              </w:rPr>
              <w:t>6</w:t>
            </w:r>
          </w:p>
        </w:tc>
        <w:tc>
          <w:tcPr>
            <w:tcW w:w="700" w:type="pct"/>
          </w:tcPr>
          <w:p w:rsidR="00024CB6" w:rsidRPr="00BB2C72" w:rsidRDefault="00024CB6" w:rsidP="00590CC7">
            <w:pPr>
              <w:spacing w:line="360" w:lineRule="auto"/>
              <w:rPr>
                <w:sz w:val="16"/>
                <w:szCs w:val="16"/>
              </w:rPr>
            </w:pPr>
            <w:r>
              <w:rPr>
                <w:sz w:val="16"/>
                <w:szCs w:val="16"/>
              </w:rPr>
              <w:t>14,204,223:14,287,263</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adults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0.049</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3.97</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-0.429 (0.215)</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0.012</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Contig1936_6197</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Pr="00BB2C72" w:rsidRDefault="003F7DB0" w:rsidP="00590CC7">
            <w:pPr>
              <w:spacing w:line="360" w:lineRule="auto"/>
              <w:rPr>
                <w:sz w:val="16"/>
                <w:szCs w:val="16"/>
              </w:rPr>
            </w:pPr>
            <w:r>
              <w:rPr>
                <w:sz w:val="16"/>
                <w:szCs w:val="16"/>
              </w:rPr>
              <w:t>Candidate flank</w:t>
            </w:r>
          </w:p>
        </w:tc>
        <w:tc>
          <w:tcPr>
            <w:tcW w:w="325" w:type="pct"/>
          </w:tcPr>
          <w:p w:rsidR="00024CB6" w:rsidRPr="00BB2C72" w:rsidRDefault="00024CB6" w:rsidP="00590CC7">
            <w:pPr>
              <w:spacing w:line="360" w:lineRule="auto"/>
              <w:rPr>
                <w:sz w:val="16"/>
                <w:szCs w:val="16"/>
              </w:rPr>
            </w:pPr>
            <w:r w:rsidRPr="00BB2C72">
              <w:rPr>
                <w:sz w:val="16"/>
                <w:szCs w:val="16"/>
              </w:rPr>
              <w:t>FE006655</w:t>
            </w:r>
          </w:p>
        </w:tc>
        <w:tc>
          <w:tcPr>
            <w:tcW w:w="904" w:type="pct"/>
          </w:tcPr>
          <w:p w:rsidR="00024CB6" w:rsidRPr="00BB2C72" w:rsidRDefault="00024CB6" w:rsidP="00590CC7">
            <w:pPr>
              <w:spacing w:line="360" w:lineRule="auto"/>
              <w:rPr>
                <w:sz w:val="16"/>
                <w:szCs w:val="16"/>
              </w:rPr>
            </w:pPr>
            <w:r>
              <w:rPr>
                <w:sz w:val="16"/>
                <w:szCs w:val="16"/>
              </w:rPr>
              <w:t xml:space="preserve">Pemberton, Beraldi, J Hopkins, </w:t>
            </w:r>
            <w:r>
              <w:rPr>
                <w:i/>
                <w:sz w:val="16"/>
                <w:szCs w:val="16"/>
              </w:rPr>
              <w:t>pers comm.</w:t>
            </w:r>
          </w:p>
        </w:tc>
        <w:tc>
          <w:tcPr>
            <w:tcW w:w="150" w:type="pct"/>
          </w:tcPr>
          <w:p w:rsidR="00024CB6" w:rsidRPr="00BB2C72" w:rsidRDefault="00024CB6" w:rsidP="00590CC7">
            <w:pPr>
              <w:spacing w:line="360" w:lineRule="auto"/>
              <w:rPr>
                <w:sz w:val="16"/>
                <w:szCs w:val="16"/>
              </w:rPr>
            </w:pPr>
            <w:r w:rsidRPr="00BB2C72">
              <w:rPr>
                <w:sz w:val="16"/>
                <w:szCs w:val="16"/>
              </w:rPr>
              <w:t>6</w:t>
            </w:r>
          </w:p>
        </w:tc>
        <w:tc>
          <w:tcPr>
            <w:tcW w:w="700" w:type="pct"/>
          </w:tcPr>
          <w:p w:rsidR="00024CB6" w:rsidRPr="00BB2C72" w:rsidRDefault="00024CB6" w:rsidP="00590CC7">
            <w:pPr>
              <w:spacing w:line="360" w:lineRule="auto"/>
              <w:rPr>
                <w:sz w:val="16"/>
                <w:szCs w:val="16"/>
              </w:rPr>
            </w:pPr>
            <w:r w:rsidRPr="00BB2C72">
              <w:rPr>
                <w:sz w:val="16"/>
                <w:szCs w:val="16"/>
              </w:rPr>
              <w:t>34</w:t>
            </w:r>
            <w:r>
              <w:rPr>
                <w:sz w:val="16"/>
                <w:szCs w:val="16"/>
              </w:rPr>
              <w:t>,</w:t>
            </w:r>
            <w:r w:rsidRPr="00BB2C72">
              <w:rPr>
                <w:sz w:val="16"/>
                <w:szCs w:val="16"/>
              </w:rPr>
              <w:t>170</w:t>
            </w:r>
            <w:r>
              <w:rPr>
                <w:sz w:val="16"/>
                <w:szCs w:val="16"/>
              </w:rPr>
              <w:t>,</w:t>
            </w:r>
            <w:r w:rsidRPr="00BB2C72">
              <w:rPr>
                <w:sz w:val="16"/>
                <w:szCs w:val="16"/>
              </w:rPr>
              <w:t>557:34</w:t>
            </w:r>
            <w:r>
              <w:rPr>
                <w:sz w:val="16"/>
                <w:szCs w:val="16"/>
              </w:rPr>
              <w:t>,</w:t>
            </w:r>
            <w:r w:rsidRPr="00BB2C72">
              <w:rPr>
                <w:sz w:val="16"/>
                <w:szCs w:val="16"/>
              </w:rPr>
              <w:t>260</w:t>
            </w:r>
            <w:r>
              <w:rPr>
                <w:sz w:val="16"/>
                <w:szCs w:val="16"/>
              </w:rPr>
              <w:t>,</w:t>
            </w:r>
            <w:r w:rsidRPr="00BB2C72">
              <w:rPr>
                <w:sz w:val="16"/>
                <w:szCs w:val="16"/>
              </w:rPr>
              <w:t>492</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0.006</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7.85</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0.788 (0.281)</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0.035</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Contig284_5820</w:t>
            </w:r>
          </w:p>
        </w:tc>
        <w:tc>
          <w:tcPr>
            <w:tcW w:w="330" w:type="pct"/>
          </w:tcPr>
          <w:p w:rsidR="00024CB6" w:rsidRPr="00BB2C72" w:rsidRDefault="00024CB6" w:rsidP="00590CC7">
            <w:pPr>
              <w:spacing w:line="360" w:lineRule="auto"/>
              <w:rPr>
                <w:sz w:val="16"/>
                <w:szCs w:val="16"/>
              </w:rPr>
            </w:pPr>
            <w:r>
              <w:rPr>
                <w:sz w:val="16"/>
                <w:szCs w:val="16"/>
              </w:rPr>
              <w:t>Control</w:t>
            </w:r>
          </w:p>
        </w:tc>
        <w:tc>
          <w:tcPr>
            <w:tcW w:w="325" w:type="pct"/>
          </w:tcPr>
          <w:p w:rsidR="00024CB6" w:rsidRDefault="003F7DB0" w:rsidP="00590CC7">
            <w:pPr>
              <w:spacing w:line="360" w:lineRule="auto"/>
              <w:rPr>
                <w:sz w:val="16"/>
                <w:szCs w:val="16"/>
              </w:rPr>
            </w:pPr>
            <w:r>
              <w:rPr>
                <w:sz w:val="16"/>
                <w:szCs w:val="16"/>
              </w:rPr>
              <w:t>Candidate flank</w:t>
            </w:r>
          </w:p>
        </w:tc>
        <w:tc>
          <w:tcPr>
            <w:tcW w:w="325" w:type="pct"/>
          </w:tcPr>
          <w:p w:rsidR="00024CB6" w:rsidRPr="00D30F0C" w:rsidRDefault="00024CB6" w:rsidP="00590CC7">
            <w:pPr>
              <w:spacing w:line="360" w:lineRule="auto"/>
              <w:rPr>
                <w:sz w:val="16"/>
                <w:szCs w:val="16"/>
              </w:rPr>
            </w:pPr>
            <w:r>
              <w:rPr>
                <w:sz w:val="16"/>
                <w:szCs w:val="16"/>
              </w:rPr>
              <w:t>24648</w:t>
            </w:r>
          </w:p>
        </w:tc>
        <w:tc>
          <w:tcPr>
            <w:tcW w:w="904" w:type="pct"/>
          </w:tcPr>
          <w:p w:rsidR="00024CB6" w:rsidRPr="00BB2C72" w:rsidRDefault="00024CB6" w:rsidP="00590CC7">
            <w:pPr>
              <w:spacing w:line="360" w:lineRule="auto"/>
              <w:rPr>
                <w:sz w:val="16"/>
                <w:szCs w:val="16"/>
              </w:rPr>
            </w:pPr>
            <w:r>
              <w:rPr>
                <w:sz w:val="16"/>
                <w:szCs w:val="16"/>
              </w:rPr>
              <w:t>Pemberton et al., 2011</w:t>
            </w:r>
          </w:p>
        </w:tc>
        <w:tc>
          <w:tcPr>
            <w:tcW w:w="150" w:type="pct"/>
          </w:tcPr>
          <w:p w:rsidR="00024CB6" w:rsidRPr="00BB2C72" w:rsidRDefault="00024CB6" w:rsidP="00590CC7">
            <w:pPr>
              <w:spacing w:line="360" w:lineRule="auto"/>
              <w:rPr>
                <w:sz w:val="16"/>
                <w:szCs w:val="16"/>
              </w:rPr>
            </w:pPr>
            <w:r>
              <w:rPr>
                <w:sz w:val="16"/>
                <w:szCs w:val="16"/>
              </w:rPr>
              <w:t>2</w:t>
            </w:r>
          </w:p>
        </w:tc>
        <w:tc>
          <w:tcPr>
            <w:tcW w:w="700" w:type="pct"/>
          </w:tcPr>
          <w:p w:rsidR="00024CB6" w:rsidRPr="00BB2C72" w:rsidRDefault="00024CB6" w:rsidP="00590CC7">
            <w:pPr>
              <w:spacing w:line="360" w:lineRule="auto"/>
              <w:rPr>
                <w:sz w:val="16"/>
                <w:szCs w:val="16"/>
              </w:rPr>
            </w:pPr>
            <w:r>
              <w:rPr>
                <w:sz w:val="16"/>
                <w:szCs w:val="16"/>
              </w:rPr>
              <w:t>75,099,019:7,510,2350</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4.31</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0.686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0.018</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Contig284_7737</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 flank</w:t>
            </w:r>
          </w:p>
        </w:tc>
        <w:tc>
          <w:tcPr>
            <w:tcW w:w="325" w:type="pct"/>
          </w:tcPr>
          <w:p w:rsidR="00024CB6" w:rsidRPr="00D30F0C" w:rsidRDefault="00024CB6" w:rsidP="00590CC7">
            <w:pPr>
              <w:spacing w:line="360" w:lineRule="auto"/>
              <w:rPr>
                <w:sz w:val="16"/>
                <w:szCs w:val="16"/>
              </w:rPr>
            </w:pPr>
            <w:r>
              <w:rPr>
                <w:sz w:val="16"/>
                <w:szCs w:val="16"/>
              </w:rPr>
              <w:t>24648</w:t>
            </w:r>
          </w:p>
        </w:tc>
        <w:tc>
          <w:tcPr>
            <w:tcW w:w="904" w:type="pct"/>
          </w:tcPr>
          <w:p w:rsidR="00024CB6" w:rsidRPr="00BB2C72" w:rsidRDefault="00024CB6" w:rsidP="00590CC7">
            <w:pPr>
              <w:spacing w:line="360" w:lineRule="auto"/>
              <w:rPr>
                <w:sz w:val="16"/>
                <w:szCs w:val="16"/>
              </w:rPr>
            </w:pPr>
            <w:r>
              <w:rPr>
                <w:sz w:val="16"/>
                <w:szCs w:val="16"/>
              </w:rPr>
              <w:t>Pemberton et al., 2011</w:t>
            </w:r>
          </w:p>
        </w:tc>
        <w:tc>
          <w:tcPr>
            <w:tcW w:w="150" w:type="pct"/>
          </w:tcPr>
          <w:p w:rsidR="00024CB6" w:rsidRPr="00BB2C72" w:rsidRDefault="00024CB6" w:rsidP="00590CC7">
            <w:pPr>
              <w:spacing w:line="360" w:lineRule="auto"/>
              <w:rPr>
                <w:sz w:val="16"/>
                <w:szCs w:val="16"/>
              </w:rPr>
            </w:pPr>
            <w:r>
              <w:rPr>
                <w:sz w:val="16"/>
                <w:szCs w:val="16"/>
              </w:rPr>
              <w:t>2</w:t>
            </w:r>
          </w:p>
        </w:tc>
        <w:tc>
          <w:tcPr>
            <w:tcW w:w="700" w:type="pct"/>
          </w:tcPr>
          <w:p w:rsidR="00024CB6" w:rsidRPr="00BB2C72" w:rsidRDefault="00024CB6" w:rsidP="00590CC7">
            <w:pPr>
              <w:spacing w:line="360" w:lineRule="auto"/>
              <w:rPr>
                <w:sz w:val="16"/>
                <w:szCs w:val="16"/>
              </w:rPr>
            </w:pPr>
            <w:r>
              <w:rPr>
                <w:sz w:val="16"/>
                <w:szCs w:val="16"/>
              </w:rPr>
              <w:t>75,099,019:75,102,350</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4.31</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0.686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0.018</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Contig284_9679</w:t>
            </w:r>
          </w:p>
        </w:tc>
        <w:tc>
          <w:tcPr>
            <w:tcW w:w="330" w:type="pct"/>
          </w:tcPr>
          <w:p w:rsidR="00024CB6" w:rsidRPr="00BB2C72" w:rsidRDefault="00024CB6" w:rsidP="00590CC7">
            <w:pPr>
              <w:spacing w:line="360" w:lineRule="auto"/>
              <w:rPr>
                <w:sz w:val="16"/>
                <w:szCs w:val="16"/>
              </w:rPr>
            </w:pPr>
            <w:r>
              <w:rPr>
                <w:sz w:val="16"/>
                <w:szCs w:val="16"/>
              </w:rPr>
              <w:t>Control</w:t>
            </w:r>
          </w:p>
        </w:tc>
        <w:tc>
          <w:tcPr>
            <w:tcW w:w="325" w:type="pct"/>
          </w:tcPr>
          <w:p w:rsidR="00024CB6" w:rsidRDefault="003F7DB0" w:rsidP="00590CC7">
            <w:pPr>
              <w:spacing w:line="360" w:lineRule="auto"/>
              <w:rPr>
                <w:sz w:val="16"/>
                <w:szCs w:val="16"/>
              </w:rPr>
            </w:pPr>
            <w:r>
              <w:rPr>
                <w:sz w:val="16"/>
                <w:szCs w:val="16"/>
              </w:rPr>
              <w:t>Candidate flank</w:t>
            </w:r>
          </w:p>
        </w:tc>
        <w:tc>
          <w:tcPr>
            <w:tcW w:w="325" w:type="pct"/>
          </w:tcPr>
          <w:p w:rsidR="00024CB6" w:rsidRPr="00BB2C72" w:rsidRDefault="00024CB6" w:rsidP="00590CC7">
            <w:pPr>
              <w:spacing w:line="360" w:lineRule="auto"/>
              <w:rPr>
                <w:sz w:val="16"/>
                <w:szCs w:val="16"/>
              </w:rPr>
            </w:pPr>
            <w:r>
              <w:rPr>
                <w:sz w:val="16"/>
                <w:szCs w:val="16"/>
              </w:rPr>
              <w:t>24648</w:t>
            </w:r>
          </w:p>
        </w:tc>
        <w:tc>
          <w:tcPr>
            <w:tcW w:w="904" w:type="pct"/>
          </w:tcPr>
          <w:p w:rsidR="00024CB6" w:rsidRPr="00BB2C72" w:rsidRDefault="00024CB6" w:rsidP="00590CC7">
            <w:pPr>
              <w:spacing w:line="360" w:lineRule="auto"/>
              <w:rPr>
                <w:sz w:val="16"/>
                <w:szCs w:val="16"/>
              </w:rPr>
            </w:pPr>
            <w:r>
              <w:rPr>
                <w:sz w:val="16"/>
                <w:szCs w:val="16"/>
              </w:rPr>
              <w:t>Pemberton et al., 2011</w:t>
            </w:r>
          </w:p>
        </w:tc>
        <w:tc>
          <w:tcPr>
            <w:tcW w:w="150" w:type="pct"/>
          </w:tcPr>
          <w:p w:rsidR="00024CB6" w:rsidRPr="00BB2C72" w:rsidRDefault="00024CB6" w:rsidP="00590CC7">
            <w:pPr>
              <w:spacing w:line="360" w:lineRule="auto"/>
              <w:rPr>
                <w:sz w:val="16"/>
                <w:szCs w:val="16"/>
              </w:rPr>
            </w:pPr>
            <w:r w:rsidRPr="00BB2C72">
              <w:rPr>
                <w:sz w:val="16"/>
                <w:szCs w:val="16"/>
              </w:rPr>
              <w:t>2</w:t>
            </w:r>
          </w:p>
        </w:tc>
        <w:tc>
          <w:tcPr>
            <w:tcW w:w="700" w:type="pct"/>
          </w:tcPr>
          <w:p w:rsidR="00024CB6" w:rsidRPr="00BB2C72" w:rsidRDefault="00024CB6" w:rsidP="00590CC7">
            <w:pPr>
              <w:spacing w:line="360" w:lineRule="auto"/>
              <w:rPr>
                <w:sz w:val="16"/>
                <w:szCs w:val="16"/>
              </w:rPr>
            </w:pPr>
            <w:r w:rsidRPr="00BB2C72">
              <w:rPr>
                <w:sz w:val="16"/>
                <w:szCs w:val="16"/>
              </w:rPr>
              <w:t>75</w:t>
            </w:r>
            <w:r>
              <w:rPr>
                <w:sz w:val="16"/>
                <w:szCs w:val="16"/>
              </w:rPr>
              <w:t>,</w:t>
            </w:r>
            <w:r w:rsidRPr="00BB2C72">
              <w:rPr>
                <w:sz w:val="16"/>
                <w:szCs w:val="16"/>
              </w:rPr>
              <w:t>099</w:t>
            </w:r>
            <w:r>
              <w:rPr>
                <w:sz w:val="16"/>
                <w:szCs w:val="16"/>
              </w:rPr>
              <w:t>,</w:t>
            </w:r>
            <w:r w:rsidRPr="00BB2C72">
              <w:rPr>
                <w:sz w:val="16"/>
                <w:szCs w:val="16"/>
              </w:rPr>
              <w:t>019:75</w:t>
            </w:r>
            <w:r>
              <w:rPr>
                <w:sz w:val="16"/>
                <w:szCs w:val="16"/>
              </w:rPr>
              <w:t>,</w:t>
            </w:r>
            <w:r w:rsidRPr="00BB2C72">
              <w:rPr>
                <w:sz w:val="16"/>
                <w:szCs w:val="16"/>
              </w:rPr>
              <w:t>102</w:t>
            </w:r>
            <w:r>
              <w:rPr>
                <w:sz w:val="16"/>
                <w:szCs w:val="16"/>
              </w:rPr>
              <w:t>,</w:t>
            </w:r>
            <w:r w:rsidRPr="00BB2C72">
              <w:rPr>
                <w:sz w:val="16"/>
                <w:szCs w:val="16"/>
              </w:rPr>
              <w:t>350</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lambs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0.008</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7.09</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-0.375 (0.141)</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0.015</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Contig421_3378</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Random</w:t>
            </w:r>
          </w:p>
        </w:tc>
        <w:tc>
          <w:tcPr>
            <w:tcW w:w="325" w:type="pct"/>
          </w:tcPr>
          <w:p w:rsidR="00024CB6" w:rsidRPr="00BB2C72" w:rsidRDefault="00024CB6" w:rsidP="00590CC7">
            <w:pPr>
              <w:spacing w:line="360" w:lineRule="auto"/>
              <w:rPr>
                <w:sz w:val="16"/>
                <w:szCs w:val="16"/>
              </w:rPr>
            </w:pPr>
            <w:r>
              <w:rPr>
                <w:sz w:val="16"/>
                <w:szCs w:val="16"/>
              </w:rPr>
              <w:t>A8E4M6</w:t>
            </w:r>
          </w:p>
        </w:tc>
        <w:tc>
          <w:tcPr>
            <w:tcW w:w="904" w:type="pct"/>
          </w:tcPr>
          <w:p w:rsidR="00024CB6" w:rsidRPr="00BB2C72" w:rsidRDefault="00024CB6" w:rsidP="00590CC7">
            <w:pPr>
              <w:spacing w:line="360" w:lineRule="auto"/>
              <w:rPr>
                <w:sz w:val="16"/>
                <w:szCs w:val="16"/>
              </w:rPr>
            </w:pPr>
            <w:r>
              <w:rPr>
                <w:sz w:val="16"/>
                <w:szCs w:val="16"/>
              </w:rPr>
              <w:t>metabolic process</w:t>
            </w:r>
          </w:p>
        </w:tc>
        <w:tc>
          <w:tcPr>
            <w:tcW w:w="150" w:type="pct"/>
          </w:tcPr>
          <w:p w:rsidR="00024CB6" w:rsidRPr="00BB2C72" w:rsidRDefault="00024CB6" w:rsidP="00590CC7">
            <w:pPr>
              <w:spacing w:line="360" w:lineRule="auto"/>
              <w:rPr>
                <w:sz w:val="16"/>
                <w:szCs w:val="16"/>
              </w:rPr>
            </w:pPr>
            <w:r w:rsidRPr="00BB2C72">
              <w:rPr>
                <w:sz w:val="16"/>
                <w:szCs w:val="16"/>
              </w:rPr>
              <w:t>5</w:t>
            </w:r>
          </w:p>
        </w:tc>
        <w:tc>
          <w:tcPr>
            <w:tcW w:w="700" w:type="pct"/>
          </w:tcPr>
          <w:p w:rsidR="00024CB6" w:rsidRPr="00BB2C72" w:rsidRDefault="00024CB6" w:rsidP="00590CC7">
            <w:pPr>
              <w:spacing w:line="360" w:lineRule="auto"/>
              <w:rPr>
                <w:sz w:val="16"/>
                <w:szCs w:val="16"/>
              </w:rPr>
            </w:pPr>
            <w:r w:rsidRPr="00BB2C72">
              <w:rPr>
                <w:sz w:val="16"/>
                <w:szCs w:val="16"/>
              </w:rPr>
              <w:t>18</w:t>
            </w:r>
            <w:r>
              <w:rPr>
                <w:sz w:val="16"/>
                <w:szCs w:val="16"/>
              </w:rPr>
              <w:t>,</w:t>
            </w:r>
            <w:r w:rsidRPr="00BB2C72">
              <w:rPr>
                <w:sz w:val="16"/>
                <w:szCs w:val="16"/>
              </w:rPr>
              <w:t>635</w:t>
            </w:r>
            <w:r>
              <w:rPr>
                <w:sz w:val="16"/>
                <w:szCs w:val="16"/>
              </w:rPr>
              <w:t>,</w:t>
            </w:r>
            <w:r w:rsidRPr="00BB2C72">
              <w:rPr>
                <w:sz w:val="16"/>
                <w:szCs w:val="16"/>
              </w:rPr>
              <w:t>727:19</w:t>
            </w:r>
            <w:r>
              <w:rPr>
                <w:sz w:val="16"/>
                <w:szCs w:val="16"/>
              </w:rPr>
              <w:t>,</w:t>
            </w:r>
            <w:r w:rsidRPr="00BB2C72">
              <w:rPr>
                <w:sz w:val="16"/>
                <w:szCs w:val="16"/>
              </w:rPr>
              <w:t>259</w:t>
            </w:r>
            <w:r>
              <w:rPr>
                <w:sz w:val="16"/>
                <w:szCs w:val="16"/>
              </w:rPr>
              <w:t>,</w:t>
            </w:r>
            <w:r w:rsidRPr="00BB2C72">
              <w:rPr>
                <w:sz w:val="16"/>
                <w:szCs w:val="16"/>
              </w:rPr>
              <w:t>449</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0.032</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4.75</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-0.581 (0.267)</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0.022</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Contig543_1868</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Random flank</w:t>
            </w:r>
          </w:p>
        </w:tc>
        <w:tc>
          <w:tcPr>
            <w:tcW w:w="325" w:type="pct"/>
          </w:tcPr>
          <w:p w:rsidR="00024CB6" w:rsidRPr="00BB2C72" w:rsidRDefault="00024CB6" w:rsidP="00590CC7">
            <w:pPr>
              <w:spacing w:line="360" w:lineRule="auto"/>
              <w:rPr>
                <w:sz w:val="16"/>
                <w:szCs w:val="16"/>
              </w:rPr>
            </w:pPr>
            <w:r>
              <w:rPr>
                <w:sz w:val="16"/>
                <w:szCs w:val="16"/>
              </w:rPr>
              <w:t>PLA2G6</w:t>
            </w:r>
          </w:p>
        </w:tc>
        <w:tc>
          <w:tcPr>
            <w:tcW w:w="904" w:type="pct"/>
          </w:tcPr>
          <w:p w:rsidR="00024CB6" w:rsidRPr="00BB2C72" w:rsidRDefault="00024CB6" w:rsidP="00590CC7">
            <w:pPr>
              <w:spacing w:line="360" w:lineRule="auto"/>
              <w:rPr>
                <w:sz w:val="16"/>
                <w:szCs w:val="16"/>
              </w:rPr>
            </w:pPr>
            <w:r w:rsidRPr="00BB2C72">
              <w:rPr>
                <w:sz w:val="16"/>
                <w:szCs w:val="16"/>
              </w:rPr>
              <w:t>lipid metabolic process</w:t>
            </w:r>
          </w:p>
        </w:tc>
        <w:tc>
          <w:tcPr>
            <w:tcW w:w="150" w:type="pct"/>
          </w:tcPr>
          <w:p w:rsidR="00024CB6" w:rsidRPr="00BB2C72" w:rsidRDefault="00024CB6" w:rsidP="00590CC7">
            <w:pPr>
              <w:spacing w:line="360" w:lineRule="auto"/>
              <w:rPr>
                <w:sz w:val="16"/>
                <w:szCs w:val="16"/>
              </w:rPr>
            </w:pPr>
            <w:r w:rsidRPr="00BB2C72">
              <w:rPr>
                <w:sz w:val="16"/>
                <w:szCs w:val="16"/>
              </w:rPr>
              <w:t>3</w:t>
            </w:r>
          </w:p>
        </w:tc>
        <w:tc>
          <w:tcPr>
            <w:tcW w:w="700" w:type="pct"/>
          </w:tcPr>
          <w:p w:rsidR="00024CB6" w:rsidRPr="00BB2C72" w:rsidRDefault="00024CB6" w:rsidP="00590CC7">
            <w:pPr>
              <w:spacing w:line="360" w:lineRule="auto"/>
              <w:rPr>
                <w:sz w:val="16"/>
                <w:szCs w:val="16"/>
              </w:rPr>
            </w:pPr>
            <w:r w:rsidRPr="00BB2C72">
              <w:rPr>
                <w:sz w:val="16"/>
                <w:szCs w:val="16"/>
              </w:rPr>
              <w:t>231</w:t>
            </w:r>
            <w:r>
              <w:rPr>
                <w:sz w:val="16"/>
                <w:szCs w:val="16"/>
              </w:rPr>
              <w:t>,</w:t>
            </w:r>
            <w:r w:rsidRPr="00BB2C72">
              <w:rPr>
                <w:sz w:val="16"/>
                <w:szCs w:val="16"/>
              </w:rPr>
              <w:t>844</w:t>
            </w:r>
            <w:r>
              <w:rPr>
                <w:sz w:val="16"/>
                <w:szCs w:val="16"/>
              </w:rPr>
              <w:t>,</w:t>
            </w:r>
            <w:r w:rsidRPr="00BB2C72">
              <w:rPr>
                <w:sz w:val="16"/>
                <w:szCs w:val="16"/>
              </w:rPr>
              <w:t>986:231</w:t>
            </w:r>
            <w:r>
              <w:rPr>
                <w:sz w:val="16"/>
                <w:szCs w:val="16"/>
              </w:rPr>
              <w:t>,</w:t>
            </w:r>
            <w:r w:rsidRPr="00BB2C72">
              <w:rPr>
                <w:sz w:val="16"/>
                <w:szCs w:val="16"/>
              </w:rPr>
              <w:t>891</w:t>
            </w:r>
            <w:r>
              <w:rPr>
                <w:sz w:val="16"/>
                <w:szCs w:val="16"/>
              </w:rPr>
              <w:t>,</w:t>
            </w:r>
            <w:r w:rsidRPr="00BB2C72">
              <w:rPr>
                <w:sz w:val="16"/>
                <w:szCs w:val="16"/>
              </w:rPr>
              <w:t>158</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0.029</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4.9</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-0.743 (0.336)</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0.021</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Contig591_1030</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 flank</w:t>
            </w:r>
          </w:p>
        </w:tc>
        <w:tc>
          <w:tcPr>
            <w:tcW w:w="325" w:type="pct"/>
          </w:tcPr>
          <w:p w:rsidR="00024CB6" w:rsidRPr="00BB2C72" w:rsidRDefault="00024CB6" w:rsidP="00590CC7">
            <w:pPr>
              <w:spacing w:line="360" w:lineRule="auto"/>
              <w:rPr>
                <w:sz w:val="16"/>
                <w:szCs w:val="16"/>
              </w:rPr>
            </w:pPr>
            <w:r>
              <w:rPr>
                <w:sz w:val="16"/>
                <w:szCs w:val="16"/>
              </w:rPr>
              <w:t>CAV1</w:t>
            </w:r>
          </w:p>
        </w:tc>
        <w:tc>
          <w:tcPr>
            <w:tcW w:w="904" w:type="pct"/>
          </w:tcPr>
          <w:p w:rsidR="00024CB6" w:rsidRPr="00BB2C72" w:rsidRDefault="00024CB6" w:rsidP="00590CC7">
            <w:pPr>
              <w:spacing w:line="360" w:lineRule="auto"/>
              <w:rPr>
                <w:sz w:val="16"/>
                <w:szCs w:val="16"/>
              </w:rPr>
            </w:pPr>
            <w:r>
              <w:rPr>
                <w:sz w:val="16"/>
                <w:szCs w:val="16"/>
              </w:rPr>
              <w:t>inactivation of MAPK activity</w:t>
            </w:r>
          </w:p>
        </w:tc>
        <w:tc>
          <w:tcPr>
            <w:tcW w:w="150" w:type="pct"/>
          </w:tcPr>
          <w:p w:rsidR="00024CB6" w:rsidRPr="00BB2C72" w:rsidRDefault="00024CB6" w:rsidP="00590CC7">
            <w:pPr>
              <w:spacing w:line="360" w:lineRule="auto"/>
              <w:rPr>
                <w:sz w:val="16"/>
                <w:szCs w:val="16"/>
              </w:rPr>
            </w:pPr>
            <w:r>
              <w:rPr>
                <w:sz w:val="16"/>
                <w:szCs w:val="16"/>
              </w:rPr>
              <w:t>4</w:t>
            </w:r>
          </w:p>
        </w:tc>
        <w:tc>
          <w:tcPr>
            <w:tcW w:w="700" w:type="pct"/>
          </w:tcPr>
          <w:p w:rsidR="00024CB6" w:rsidRPr="00BB2C72" w:rsidRDefault="00024CB6" w:rsidP="00590CC7">
            <w:pPr>
              <w:spacing w:line="360" w:lineRule="auto"/>
              <w:rPr>
                <w:sz w:val="16"/>
                <w:szCs w:val="16"/>
              </w:rPr>
            </w:pPr>
            <w:r>
              <w:rPr>
                <w:sz w:val="16"/>
                <w:szCs w:val="16"/>
              </w:rPr>
              <w:t>54,875,862:54,910,911</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lambs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0.045</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4.1</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0.232 (0.114)</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0.009</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Contig591_1030</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 flank</w:t>
            </w:r>
          </w:p>
        </w:tc>
        <w:tc>
          <w:tcPr>
            <w:tcW w:w="325" w:type="pct"/>
          </w:tcPr>
          <w:p w:rsidR="00024CB6" w:rsidRPr="00BB2C72" w:rsidRDefault="00024CB6" w:rsidP="00590CC7">
            <w:pPr>
              <w:spacing w:line="360" w:lineRule="auto"/>
              <w:rPr>
                <w:sz w:val="16"/>
                <w:szCs w:val="16"/>
              </w:rPr>
            </w:pPr>
            <w:r>
              <w:rPr>
                <w:sz w:val="16"/>
                <w:szCs w:val="16"/>
              </w:rPr>
              <w:t>CAV1</w:t>
            </w:r>
          </w:p>
        </w:tc>
        <w:tc>
          <w:tcPr>
            <w:tcW w:w="904" w:type="pct"/>
          </w:tcPr>
          <w:p w:rsidR="00024CB6" w:rsidRPr="00BB2C72" w:rsidRDefault="00024CB6" w:rsidP="00590CC7">
            <w:pPr>
              <w:spacing w:line="360" w:lineRule="auto"/>
              <w:rPr>
                <w:sz w:val="16"/>
                <w:szCs w:val="16"/>
              </w:rPr>
            </w:pPr>
            <w:r>
              <w:rPr>
                <w:sz w:val="16"/>
                <w:szCs w:val="16"/>
              </w:rPr>
              <w:t>inactivation of MAPK activity</w:t>
            </w:r>
          </w:p>
        </w:tc>
        <w:tc>
          <w:tcPr>
            <w:tcW w:w="150" w:type="pct"/>
          </w:tcPr>
          <w:p w:rsidR="00024CB6" w:rsidRPr="00BB2C72" w:rsidRDefault="00024CB6" w:rsidP="00590CC7">
            <w:pPr>
              <w:spacing w:line="360" w:lineRule="auto"/>
              <w:rPr>
                <w:sz w:val="16"/>
                <w:szCs w:val="16"/>
              </w:rPr>
            </w:pPr>
            <w:r>
              <w:rPr>
                <w:sz w:val="16"/>
                <w:szCs w:val="16"/>
              </w:rPr>
              <w:t>4</w:t>
            </w:r>
          </w:p>
        </w:tc>
        <w:tc>
          <w:tcPr>
            <w:tcW w:w="700" w:type="pct"/>
          </w:tcPr>
          <w:p w:rsidR="00024CB6" w:rsidRPr="00BB2C72" w:rsidRDefault="00024CB6" w:rsidP="00590CC7">
            <w:pPr>
              <w:spacing w:line="360" w:lineRule="auto"/>
              <w:rPr>
                <w:sz w:val="16"/>
                <w:szCs w:val="16"/>
              </w:rPr>
            </w:pPr>
            <w:r>
              <w:rPr>
                <w:sz w:val="16"/>
                <w:szCs w:val="16"/>
              </w:rPr>
              <w:t>54,875,862:54,910,911</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0.019</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5.76</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-0.845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0.070</w:t>
            </w:r>
          </w:p>
        </w:tc>
      </w:tr>
      <w:tr w:rsidR="007049D3" w:rsidRPr="006B7696" w:rsidTr="007049D3">
        <w:tc>
          <w:tcPr>
            <w:tcW w:w="503"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Contig591_4029</w:t>
            </w:r>
          </w:p>
        </w:tc>
        <w:tc>
          <w:tcPr>
            <w:tcW w:w="33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Candidate</w:t>
            </w:r>
          </w:p>
        </w:tc>
        <w:tc>
          <w:tcPr>
            <w:tcW w:w="325" w:type="pct"/>
            <w:shd w:val="clear" w:color="auto" w:fill="D9D9D9" w:themeFill="background1" w:themeFillShade="D9"/>
          </w:tcPr>
          <w:p w:rsidR="00024CB6" w:rsidRDefault="003F7DB0" w:rsidP="00590CC7">
            <w:pPr>
              <w:spacing w:line="360" w:lineRule="auto"/>
              <w:rPr>
                <w:color w:val="000000" w:themeColor="text1"/>
                <w:sz w:val="16"/>
                <w:szCs w:val="16"/>
              </w:rPr>
            </w:pPr>
            <w:r>
              <w:rPr>
                <w:color w:val="000000" w:themeColor="text1"/>
                <w:sz w:val="16"/>
                <w:szCs w:val="16"/>
              </w:rPr>
              <w:t>Candidate flank</w:t>
            </w:r>
          </w:p>
        </w:tc>
        <w:tc>
          <w:tcPr>
            <w:tcW w:w="325"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CAV1</w:t>
            </w:r>
          </w:p>
        </w:tc>
        <w:tc>
          <w:tcPr>
            <w:tcW w:w="904"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inactivation of MAPK activity</w:t>
            </w:r>
          </w:p>
        </w:tc>
        <w:tc>
          <w:tcPr>
            <w:tcW w:w="15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4</w:t>
            </w:r>
          </w:p>
        </w:tc>
        <w:tc>
          <w:tcPr>
            <w:tcW w:w="70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54</w:t>
            </w:r>
            <w:r>
              <w:rPr>
                <w:color w:val="000000" w:themeColor="text1"/>
                <w:sz w:val="16"/>
                <w:szCs w:val="16"/>
              </w:rPr>
              <w:t>,</w:t>
            </w:r>
            <w:r w:rsidRPr="006B7696">
              <w:rPr>
                <w:color w:val="000000" w:themeColor="text1"/>
                <w:sz w:val="16"/>
                <w:szCs w:val="16"/>
              </w:rPr>
              <w:t>875</w:t>
            </w:r>
            <w:r>
              <w:rPr>
                <w:color w:val="000000" w:themeColor="text1"/>
                <w:sz w:val="16"/>
                <w:szCs w:val="16"/>
              </w:rPr>
              <w:t>,</w:t>
            </w:r>
            <w:r w:rsidRPr="006B7696">
              <w:rPr>
                <w:color w:val="000000" w:themeColor="text1"/>
                <w:sz w:val="16"/>
                <w:szCs w:val="16"/>
              </w:rPr>
              <w:t>862:54</w:t>
            </w:r>
            <w:r>
              <w:rPr>
                <w:color w:val="000000" w:themeColor="text1"/>
                <w:sz w:val="16"/>
                <w:szCs w:val="16"/>
              </w:rPr>
              <w:t>,</w:t>
            </w:r>
            <w:r w:rsidRPr="006B7696">
              <w:rPr>
                <w:color w:val="000000" w:themeColor="text1"/>
                <w:sz w:val="16"/>
                <w:szCs w:val="16"/>
              </w:rPr>
              <w:t>910</w:t>
            </w:r>
            <w:r>
              <w:rPr>
                <w:color w:val="000000" w:themeColor="text1"/>
                <w:sz w:val="16"/>
                <w:szCs w:val="16"/>
              </w:rPr>
              <w:t>,</w:t>
            </w:r>
            <w:r w:rsidRPr="006B7696">
              <w:rPr>
                <w:color w:val="000000" w:themeColor="text1"/>
                <w:sz w:val="16"/>
                <w:szCs w:val="16"/>
              </w:rPr>
              <w:t>911</w:t>
            </w:r>
          </w:p>
        </w:tc>
        <w:tc>
          <w:tcPr>
            <w:tcW w:w="301" w:type="pct"/>
            <w:shd w:val="clear" w:color="auto" w:fill="D9D9D9" w:themeFill="background1" w:themeFillShade="D9"/>
          </w:tcPr>
          <w:p w:rsidR="00024CB6" w:rsidRPr="006B7696" w:rsidRDefault="00024CB6" w:rsidP="00590CC7">
            <w:pPr>
              <w:spacing w:line="360" w:lineRule="auto"/>
              <w:rPr>
                <w:color w:val="000000" w:themeColor="text1"/>
                <w:sz w:val="16"/>
                <w:szCs w:val="16"/>
              </w:rPr>
            </w:pPr>
          </w:p>
        </w:tc>
        <w:tc>
          <w:tcPr>
            <w:tcW w:w="3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FEC</w:t>
            </w:r>
            <w:r>
              <w:rPr>
                <w:rFonts w:ascii="Calibri" w:hAnsi="Calibri"/>
                <w:color w:val="000000" w:themeColor="text1"/>
                <w:sz w:val="16"/>
                <w:szCs w:val="16"/>
              </w:rPr>
              <w:t xml:space="preserve"> </w:t>
            </w:r>
            <w:r w:rsidRPr="006B7696">
              <w:rPr>
                <w:rFonts w:ascii="Calibri" w:hAnsi="Calibri"/>
                <w:color w:val="000000" w:themeColor="text1"/>
                <w:sz w:val="16"/>
                <w:szCs w:val="16"/>
              </w:rPr>
              <w:t>lambs</w:t>
            </w:r>
          </w:p>
        </w:tc>
        <w:tc>
          <w:tcPr>
            <w:tcW w:w="2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0.036</w:t>
            </w:r>
          </w:p>
        </w:tc>
        <w:tc>
          <w:tcPr>
            <w:tcW w:w="20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4.46</w:t>
            </w:r>
          </w:p>
        </w:tc>
        <w:tc>
          <w:tcPr>
            <w:tcW w:w="432"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0.231 (0.109)</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0.009</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Contig664_1616</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Random flank</w:t>
            </w:r>
          </w:p>
        </w:tc>
        <w:tc>
          <w:tcPr>
            <w:tcW w:w="325" w:type="pct"/>
          </w:tcPr>
          <w:p w:rsidR="00024CB6" w:rsidRPr="00BB2C72" w:rsidRDefault="00024CB6" w:rsidP="00590CC7">
            <w:pPr>
              <w:spacing w:line="360" w:lineRule="auto"/>
              <w:rPr>
                <w:sz w:val="16"/>
                <w:szCs w:val="16"/>
              </w:rPr>
            </w:pPr>
            <w:r>
              <w:rPr>
                <w:sz w:val="16"/>
                <w:szCs w:val="16"/>
              </w:rPr>
              <w:t>PLD3</w:t>
            </w:r>
          </w:p>
        </w:tc>
        <w:tc>
          <w:tcPr>
            <w:tcW w:w="904" w:type="pct"/>
          </w:tcPr>
          <w:p w:rsidR="00024CB6" w:rsidRPr="00BB2C72" w:rsidRDefault="00024CB6" w:rsidP="00590CC7">
            <w:pPr>
              <w:spacing w:line="360" w:lineRule="auto"/>
              <w:rPr>
                <w:sz w:val="16"/>
                <w:szCs w:val="16"/>
              </w:rPr>
            </w:pPr>
            <w:r w:rsidRPr="00BB2C72">
              <w:rPr>
                <w:sz w:val="16"/>
                <w:szCs w:val="16"/>
              </w:rPr>
              <w:t>lipid catabolic transport</w:t>
            </w:r>
          </w:p>
        </w:tc>
        <w:tc>
          <w:tcPr>
            <w:tcW w:w="150" w:type="pct"/>
          </w:tcPr>
          <w:p w:rsidR="00024CB6" w:rsidRPr="00BB2C72" w:rsidRDefault="00024CB6" w:rsidP="00590CC7">
            <w:pPr>
              <w:spacing w:line="360" w:lineRule="auto"/>
              <w:rPr>
                <w:sz w:val="16"/>
                <w:szCs w:val="16"/>
              </w:rPr>
            </w:pPr>
            <w:r w:rsidRPr="00BB2C72">
              <w:rPr>
                <w:sz w:val="16"/>
                <w:szCs w:val="16"/>
              </w:rPr>
              <w:t>14</w:t>
            </w:r>
          </w:p>
        </w:tc>
        <w:tc>
          <w:tcPr>
            <w:tcW w:w="700" w:type="pct"/>
          </w:tcPr>
          <w:p w:rsidR="00024CB6" w:rsidRPr="00BB2C72" w:rsidRDefault="00024CB6" w:rsidP="00590CC7">
            <w:pPr>
              <w:spacing w:line="360" w:lineRule="auto"/>
              <w:rPr>
                <w:sz w:val="16"/>
                <w:szCs w:val="16"/>
              </w:rPr>
            </w:pPr>
            <w:r w:rsidRPr="00BB2C72">
              <w:rPr>
                <w:sz w:val="16"/>
                <w:szCs w:val="16"/>
              </w:rPr>
              <w:t>51</w:t>
            </w:r>
            <w:r>
              <w:rPr>
                <w:sz w:val="16"/>
                <w:szCs w:val="16"/>
              </w:rPr>
              <w:t>,</w:t>
            </w:r>
            <w:r w:rsidRPr="00BB2C72">
              <w:rPr>
                <w:sz w:val="16"/>
                <w:szCs w:val="16"/>
              </w:rPr>
              <w:t>477</w:t>
            </w:r>
            <w:r>
              <w:rPr>
                <w:sz w:val="16"/>
                <w:szCs w:val="16"/>
              </w:rPr>
              <w:t>,</w:t>
            </w:r>
            <w:r w:rsidRPr="00BB2C72">
              <w:rPr>
                <w:sz w:val="16"/>
                <w:szCs w:val="16"/>
              </w:rPr>
              <w:t>242:51</w:t>
            </w:r>
            <w:r>
              <w:rPr>
                <w:sz w:val="16"/>
                <w:szCs w:val="16"/>
              </w:rPr>
              <w:t>,</w:t>
            </w:r>
            <w:r w:rsidRPr="00BB2C72">
              <w:rPr>
                <w:sz w:val="16"/>
                <w:szCs w:val="16"/>
              </w:rPr>
              <w:t>485</w:t>
            </w:r>
            <w:r>
              <w:rPr>
                <w:sz w:val="16"/>
                <w:szCs w:val="16"/>
              </w:rPr>
              <w:t>,</w:t>
            </w:r>
            <w:r w:rsidRPr="00BB2C72">
              <w:rPr>
                <w:sz w:val="16"/>
                <w:szCs w:val="16"/>
              </w:rPr>
              <w:t>746</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0.003</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9.3</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1.040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0.095</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Contig664_1639</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Random flank</w:t>
            </w:r>
          </w:p>
        </w:tc>
        <w:tc>
          <w:tcPr>
            <w:tcW w:w="325" w:type="pct"/>
          </w:tcPr>
          <w:p w:rsidR="00024CB6" w:rsidRPr="00BB2C72" w:rsidRDefault="00024CB6" w:rsidP="00590CC7">
            <w:pPr>
              <w:spacing w:line="360" w:lineRule="auto"/>
              <w:rPr>
                <w:sz w:val="16"/>
                <w:szCs w:val="16"/>
              </w:rPr>
            </w:pPr>
            <w:r>
              <w:rPr>
                <w:sz w:val="16"/>
                <w:szCs w:val="16"/>
              </w:rPr>
              <w:t>PLD3</w:t>
            </w:r>
          </w:p>
        </w:tc>
        <w:tc>
          <w:tcPr>
            <w:tcW w:w="904" w:type="pct"/>
          </w:tcPr>
          <w:p w:rsidR="00024CB6" w:rsidRPr="00BB2C72" w:rsidRDefault="00024CB6" w:rsidP="00590CC7">
            <w:pPr>
              <w:spacing w:line="360" w:lineRule="auto"/>
              <w:rPr>
                <w:sz w:val="16"/>
                <w:szCs w:val="16"/>
              </w:rPr>
            </w:pPr>
            <w:r w:rsidRPr="00BB2C72">
              <w:rPr>
                <w:sz w:val="16"/>
                <w:szCs w:val="16"/>
              </w:rPr>
              <w:t>lipid catabolic transport</w:t>
            </w:r>
          </w:p>
        </w:tc>
        <w:tc>
          <w:tcPr>
            <w:tcW w:w="150" w:type="pct"/>
          </w:tcPr>
          <w:p w:rsidR="00024CB6" w:rsidRPr="00BB2C72" w:rsidRDefault="00024CB6" w:rsidP="00590CC7">
            <w:pPr>
              <w:spacing w:line="360" w:lineRule="auto"/>
              <w:rPr>
                <w:sz w:val="16"/>
                <w:szCs w:val="16"/>
              </w:rPr>
            </w:pPr>
            <w:r w:rsidRPr="00BB2C72">
              <w:rPr>
                <w:sz w:val="16"/>
                <w:szCs w:val="16"/>
              </w:rPr>
              <w:t>14</w:t>
            </w:r>
          </w:p>
        </w:tc>
        <w:tc>
          <w:tcPr>
            <w:tcW w:w="700" w:type="pct"/>
          </w:tcPr>
          <w:p w:rsidR="00024CB6" w:rsidRPr="00BB2C72" w:rsidRDefault="00024CB6" w:rsidP="00590CC7">
            <w:pPr>
              <w:spacing w:line="360" w:lineRule="auto"/>
              <w:rPr>
                <w:sz w:val="16"/>
                <w:szCs w:val="16"/>
              </w:rPr>
            </w:pPr>
            <w:r w:rsidRPr="00BB2C72">
              <w:rPr>
                <w:sz w:val="16"/>
                <w:szCs w:val="16"/>
              </w:rPr>
              <w:t>51</w:t>
            </w:r>
            <w:r>
              <w:rPr>
                <w:sz w:val="16"/>
                <w:szCs w:val="16"/>
              </w:rPr>
              <w:t>,</w:t>
            </w:r>
            <w:r w:rsidRPr="00BB2C72">
              <w:rPr>
                <w:sz w:val="16"/>
                <w:szCs w:val="16"/>
              </w:rPr>
              <w:t>477</w:t>
            </w:r>
            <w:r>
              <w:rPr>
                <w:sz w:val="16"/>
                <w:szCs w:val="16"/>
              </w:rPr>
              <w:t>,</w:t>
            </w:r>
            <w:r w:rsidRPr="00BB2C72">
              <w:rPr>
                <w:sz w:val="16"/>
                <w:szCs w:val="16"/>
              </w:rPr>
              <w:t>242:51</w:t>
            </w:r>
            <w:r>
              <w:rPr>
                <w:sz w:val="16"/>
                <w:szCs w:val="16"/>
              </w:rPr>
              <w:t>,</w:t>
            </w:r>
            <w:r w:rsidRPr="00BB2C72">
              <w:rPr>
                <w:sz w:val="16"/>
                <w:szCs w:val="16"/>
              </w:rPr>
              <w:t>48</w:t>
            </w:r>
            <w:r>
              <w:rPr>
                <w:sz w:val="16"/>
                <w:szCs w:val="16"/>
              </w:rPr>
              <w:t>,</w:t>
            </w:r>
            <w:r w:rsidRPr="00BB2C72">
              <w:rPr>
                <w:sz w:val="16"/>
                <w:szCs w:val="16"/>
              </w:rPr>
              <w:t>5746</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0.006</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8.14</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1.142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0.133</w:t>
            </w:r>
          </w:p>
        </w:tc>
      </w:tr>
      <w:tr w:rsidR="007049D3" w:rsidRPr="006B7696" w:rsidTr="007049D3">
        <w:tc>
          <w:tcPr>
            <w:tcW w:w="503"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Contig72_2610</w:t>
            </w:r>
          </w:p>
        </w:tc>
        <w:tc>
          <w:tcPr>
            <w:tcW w:w="33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Candidate</w:t>
            </w:r>
          </w:p>
        </w:tc>
        <w:tc>
          <w:tcPr>
            <w:tcW w:w="325" w:type="pct"/>
            <w:shd w:val="clear" w:color="auto" w:fill="D9D9D9" w:themeFill="background1" w:themeFillShade="D9"/>
          </w:tcPr>
          <w:p w:rsidR="00024CB6" w:rsidRPr="006B7696" w:rsidRDefault="003F7DB0" w:rsidP="00590CC7">
            <w:pPr>
              <w:spacing w:line="360" w:lineRule="auto"/>
              <w:rPr>
                <w:color w:val="000000" w:themeColor="text1"/>
                <w:sz w:val="16"/>
                <w:szCs w:val="16"/>
              </w:rPr>
            </w:pPr>
            <w:r>
              <w:rPr>
                <w:color w:val="000000" w:themeColor="text1"/>
                <w:sz w:val="16"/>
                <w:szCs w:val="16"/>
              </w:rPr>
              <w:t>Candidate flank</w:t>
            </w:r>
          </w:p>
        </w:tc>
        <w:tc>
          <w:tcPr>
            <w:tcW w:w="325"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26213689</w:t>
            </w:r>
          </w:p>
        </w:tc>
        <w:tc>
          <w:tcPr>
            <w:tcW w:w="904"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immune response</w:t>
            </w:r>
          </w:p>
        </w:tc>
        <w:tc>
          <w:tcPr>
            <w:tcW w:w="15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20</w:t>
            </w:r>
          </w:p>
        </w:tc>
        <w:tc>
          <w:tcPr>
            <w:tcW w:w="70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26</w:t>
            </w:r>
            <w:r>
              <w:rPr>
                <w:color w:val="000000" w:themeColor="text1"/>
                <w:sz w:val="16"/>
                <w:szCs w:val="16"/>
              </w:rPr>
              <w:t>,</w:t>
            </w:r>
            <w:r w:rsidRPr="006B7696">
              <w:rPr>
                <w:color w:val="000000" w:themeColor="text1"/>
                <w:sz w:val="16"/>
                <w:szCs w:val="16"/>
              </w:rPr>
              <w:t>920</w:t>
            </w:r>
            <w:r>
              <w:rPr>
                <w:color w:val="000000" w:themeColor="text1"/>
                <w:sz w:val="16"/>
                <w:szCs w:val="16"/>
              </w:rPr>
              <w:t>,</w:t>
            </w:r>
            <w:r w:rsidRPr="006B7696">
              <w:rPr>
                <w:color w:val="000000" w:themeColor="text1"/>
                <w:sz w:val="16"/>
                <w:szCs w:val="16"/>
              </w:rPr>
              <w:t>398:27</w:t>
            </w:r>
            <w:r>
              <w:rPr>
                <w:color w:val="000000" w:themeColor="text1"/>
                <w:sz w:val="16"/>
                <w:szCs w:val="16"/>
              </w:rPr>
              <w:t>,</w:t>
            </w:r>
            <w:r w:rsidRPr="006B7696">
              <w:rPr>
                <w:color w:val="000000" w:themeColor="text1"/>
                <w:sz w:val="16"/>
                <w:szCs w:val="16"/>
              </w:rPr>
              <w:t>241</w:t>
            </w:r>
            <w:r>
              <w:rPr>
                <w:color w:val="000000" w:themeColor="text1"/>
                <w:sz w:val="16"/>
                <w:szCs w:val="16"/>
              </w:rPr>
              <w:t>,</w:t>
            </w:r>
            <w:r w:rsidRPr="006B7696">
              <w:rPr>
                <w:color w:val="000000" w:themeColor="text1"/>
                <w:sz w:val="16"/>
                <w:szCs w:val="16"/>
              </w:rPr>
              <w:t>024</w:t>
            </w:r>
          </w:p>
        </w:tc>
        <w:tc>
          <w:tcPr>
            <w:tcW w:w="301" w:type="pct"/>
            <w:shd w:val="clear" w:color="auto" w:fill="D9D9D9" w:themeFill="background1" w:themeFillShade="D9"/>
          </w:tcPr>
          <w:p w:rsidR="00024CB6" w:rsidRPr="006B7696" w:rsidRDefault="00024CB6" w:rsidP="00590CC7">
            <w:pPr>
              <w:spacing w:line="360" w:lineRule="auto"/>
              <w:rPr>
                <w:color w:val="000000" w:themeColor="text1"/>
                <w:sz w:val="16"/>
                <w:szCs w:val="16"/>
              </w:rPr>
            </w:pPr>
          </w:p>
        </w:tc>
        <w:tc>
          <w:tcPr>
            <w:tcW w:w="3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FEC</w:t>
            </w:r>
            <w:r>
              <w:rPr>
                <w:rFonts w:ascii="Calibri" w:hAnsi="Calibri"/>
                <w:color w:val="000000" w:themeColor="text1"/>
                <w:sz w:val="16"/>
                <w:szCs w:val="16"/>
              </w:rPr>
              <w:t xml:space="preserve"> </w:t>
            </w:r>
            <w:r w:rsidRPr="006B7696">
              <w:rPr>
                <w:rFonts w:ascii="Calibri" w:hAnsi="Calibri"/>
                <w:color w:val="000000" w:themeColor="text1"/>
                <w:sz w:val="16"/>
                <w:szCs w:val="16"/>
              </w:rPr>
              <w:t>lambs</w:t>
            </w:r>
          </w:p>
        </w:tc>
        <w:tc>
          <w:tcPr>
            <w:tcW w:w="2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0.035</w:t>
            </w:r>
          </w:p>
        </w:tc>
        <w:tc>
          <w:tcPr>
            <w:tcW w:w="20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4.55</w:t>
            </w:r>
          </w:p>
        </w:tc>
        <w:tc>
          <w:tcPr>
            <w:tcW w:w="432"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-0.244 (0.114)</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0.010</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Contig754_3090</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w:t>
            </w:r>
          </w:p>
        </w:tc>
        <w:tc>
          <w:tcPr>
            <w:tcW w:w="325" w:type="pct"/>
          </w:tcPr>
          <w:p w:rsidR="00024CB6" w:rsidRPr="00BB2C72" w:rsidRDefault="00024CB6" w:rsidP="00590CC7">
            <w:pPr>
              <w:spacing w:line="360" w:lineRule="auto"/>
              <w:rPr>
                <w:sz w:val="16"/>
                <w:szCs w:val="16"/>
              </w:rPr>
            </w:pPr>
            <w:r>
              <w:rPr>
                <w:sz w:val="16"/>
                <w:szCs w:val="16"/>
              </w:rPr>
              <w:t>CAV1</w:t>
            </w:r>
          </w:p>
        </w:tc>
        <w:tc>
          <w:tcPr>
            <w:tcW w:w="904" w:type="pct"/>
          </w:tcPr>
          <w:p w:rsidR="00024CB6" w:rsidRPr="00BB2C72" w:rsidRDefault="00024CB6" w:rsidP="00590CC7">
            <w:pPr>
              <w:spacing w:line="360" w:lineRule="auto"/>
              <w:rPr>
                <w:sz w:val="16"/>
                <w:szCs w:val="16"/>
              </w:rPr>
            </w:pPr>
            <w:r>
              <w:rPr>
                <w:sz w:val="16"/>
                <w:szCs w:val="16"/>
              </w:rPr>
              <w:t>inactivation of MAPK activity</w:t>
            </w:r>
          </w:p>
        </w:tc>
        <w:tc>
          <w:tcPr>
            <w:tcW w:w="150" w:type="pct"/>
          </w:tcPr>
          <w:p w:rsidR="00024CB6" w:rsidRPr="00BB2C72" w:rsidRDefault="00024CB6" w:rsidP="00590CC7">
            <w:pPr>
              <w:spacing w:line="360" w:lineRule="auto"/>
              <w:rPr>
                <w:sz w:val="16"/>
                <w:szCs w:val="16"/>
              </w:rPr>
            </w:pPr>
            <w:r>
              <w:rPr>
                <w:sz w:val="16"/>
                <w:szCs w:val="16"/>
              </w:rPr>
              <w:t>4</w:t>
            </w:r>
          </w:p>
        </w:tc>
        <w:tc>
          <w:tcPr>
            <w:tcW w:w="700" w:type="pct"/>
          </w:tcPr>
          <w:p w:rsidR="00024CB6" w:rsidRPr="00BB2C72" w:rsidRDefault="00024CB6" w:rsidP="00590CC7">
            <w:pPr>
              <w:spacing w:line="360" w:lineRule="auto"/>
              <w:rPr>
                <w:sz w:val="16"/>
                <w:szCs w:val="16"/>
              </w:rPr>
            </w:pPr>
            <w:r>
              <w:rPr>
                <w:sz w:val="16"/>
                <w:szCs w:val="16"/>
              </w:rPr>
              <w:t>54,875,862:54,910,911</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lambs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0.03</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4.8</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0.236 (0.108)</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0.009</w:t>
            </w:r>
          </w:p>
        </w:tc>
      </w:tr>
      <w:tr w:rsidR="007049D3" w:rsidRPr="006B7696" w:rsidTr="007049D3">
        <w:tc>
          <w:tcPr>
            <w:tcW w:w="503"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Contig783_924</w:t>
            </w:r>
          </w:p>
        </w:tc>
        <w:tc>
          <w:tcPr>
            <w:tcW w:w="33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Candidate</w:t>
            </w:r>
          </w:p>
        </w:tc>
        <w:tc>
          <w:tcPr>
            <w:tcW w:w="325" w:type="pct"/>
            <w:shd w:val="clear" w:color="auto" w:fill="D9D9D9" w:themeFill="background1" w:themeFillShade="D9"/>
          </w:tcPr>
          <w:p w:rsidR="00024CB6" w:rsidRDefault="003F7DB0" w:rsidP="00590CC7">
            <w:pPr>
              <w:spacing w:line="360" w:lineRule="auto"/>
              <w:rPr>
                <w:color w:val="000000" w:themeColor="text1"/>
                <w:sz w:val="16"/>
                <w:szCs w:val="16"/>
              </w:rPr>
            </w:pPr>
            <w:r>
              <w:rPr>
                <w:color w:val="000000" w:themeColor="text1"/>
                <w:sz w:val="16"/>
                <w:szCs w:val="16"/>
              </w:rPr>
              <w:t>Random</w:t>
            </w:r>
          </w:p>
        </w:tc>
        <w:tc>
          <w:tcPr>
            <w:tcW w:w="325"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Pr>
                <w:color w:val="000000" w:themeColor="text1"/>
                <w:sz w:val="16"/>
                <w:szCs w:val="16"/>
              </w:rPr>
              <w:t>HDHD2</w:t>
            </w:r>
          </w:p>
        </w:tc>
        <w:tc>
          <w:tcPr>
            <w:tcW w:w="904"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metabolic process</w:t>
            </w:r>
          </w:p>
        </w:tc>
        <w:tc>
          <w:tcPr>
            <w:tcW w:w="15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23</w:t>
            </w:r>
          </w:p>
        </w:tc>
        <w:tc>
          <w:tcPr>
            <w:tcW w:w="700" w:type="pct"/>
            <w:shd w:val="clear" w:color="auto" w:fill="D9D9D9" w:themeFill="background1" w:themeFillShade="D9"/>
          </w:tcPr>
          <w:p w:rsidR="00024CB6" w:rsidRPr="006B7696" w:rsidRDefault="00024CB6" w:rsidP="00590CC7">
            <w:pPr>
              <w:spacing w:line="360" w:lineRule="auto"/>
              <w:rPr>
                <w:color w:val="000000" w:themeColor="text1"/>
                <w:sz w:val="16"/>
                <w:szCs w:val="16"/>
              </w:rPr>
            </w:pPr>
            <w:r w:rsidRPr="006B7696">
              <w:rPr>
                <w:color w:val="000000" w:themeColor="text1"/>
                <w:sz w:val="16"/>
                <w:szCs w:val="16"/>
              </w:rPr>
              <w:t>49</w:t>
            </w:r>
            <w:r>
              <w:rPr>
                <w:color w:val="000000" w:themeColor="text1"/>
                <w:sz w:val="16"/>
                <w:szCs w:val="16"/>
              </w:rPr>
              <w:t>,</w:t>
            </w:r>
            <w:r w:rsidRPr="006B7696">
              <w:rPr>
                <w:color w:val="000000" w:themeColor="text1"/>
                <w:sz w:val="16"/>
                <w:szCs w:val="16"/>
              </w:rPr>
              <w:t>808</w:t>
            </w:r>
            <w:r>
              <w:rPr>
                <w:color w:val="000000" w:themeColor="text1"/>
                <w:sz w:val="16"/>
                <w:szCs w:val="16"/>
              </w:rPr>
              <w:t>,</w:t>
            </w:r>
            <w:r w:rsidRPr="006B7696">
              <w:rPr>
                <w:color w:val="000000" w:themeColor="text1"/>
                <w:sz w:val="16"/>
                <w:szCs w:val="16"/>
              </w:rPr>
              <w:t>031:49</w:t>
            </w:r>
            <w:r>
              <w:rPr>
                <w:color w:val="000000" w:themeColor="text1"/>
                <w:sz w:val="16"/>
                <w:szCs w:val="16"/>
              </w:rPr>
              <w:t>,</w:t>
            </w:r>
            <w:r w:rsidRPr="006B7696">
              <w:rPr>
                <w:color w:val="000000" w:themeColor="text1"/>
                <w:sz w:val="16"/>
                <w:szCs w:val="16"/>
              </w:rPr>
              <w:t>855</w:t>
            </w:r>
            <w:r>
              <w:rPr>
                <w:color w:val="000000" w:themeColor="text1"/>
                <w:sz w:val="16"/>
                <w:szCs w:val="16"/>
              </w:rPr>
              <w:t>,</w:t>
            </w:r>
            <w:r w:rsidRPr="006B7696">
              <w:rPr>
                <w:color w:val="000000" w:themeColor="text1"/>
                <w:sz w:val="16"/>
                <w:szCs w:val="16"/>
              </w:rPr>
              <w:t>154</w:t>
            </w:r>
          </w:p>
        </w:tc>
        <w:tc>
          <w:tcPr>
            <w:tcW w:w="301" w:type="pct"/>
            <w:shd w:val="clear" w:color="auto" w:fill="D9D9D9" w:themeFill="background1" w:themeFillShade="D9"/>
          </w:tcPr>
          <w:p w:rsidR="00024CB6" w:rsidRPr="006B7696" w:rsidRDefault="00024CB6" w:rsidP="00590CC7">
            <w:pPr>
              <w:spacing w:line="360" w:lineRule="auto"/>
              <w:rPr>
                <w:color w:val="000000" w:themeColor="text1"/>
                <w:sz w:val="16"/>
                <w:szCs w:val="16"/>
              </w:rPr>
            </w:pPr>
          </w:p>
        </w:tc>
        <w:tc>
          <w:tcPr>
            <w:tcW w:w="3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FEC</w:t>
            </w:r>
            <w:r>
              <w:rPr>
                <w:rFonts w:ascii="Calibri" w:hAnsi="Calibri"/>
                <w:color w:val="000000" w:themeColor="text1"/>
                <w:sz w:val="16"/>
                <w:szCs w:val="16"/>
              </w:rPr>
              <w:t xml:space="preserve"> </w:t>
            </w:r>
            <w:r w:rsidRPr="006B7696">
              <w:rPr>
                <w:rFonts w:ascii="Calibri" w:hAnsi="Calibri"/>
                <w:color w:val="000000" w:themeColor="text1"/>
                <w:sz w:val="16"/>
                <w:szCs w:val="16"/>
              </w:rPr>
              <w:t>adults</w:t>
            </w:r>
          </w:p>
        </w:tc>
        <w:tc>
          <w:tcPr>
            <w:tcW w:w="25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0.034</w:t>
            </w:r>
          </w:p>
        </w:tc>
        <w:tc>
          <w:tcPr>
            <w:tcW w:w="200" w:type="pct"/>
            <w:shd w:val="clear" w:color="auto" w:fill="D9D9D9" w:themeFill="background1" w:themeFillShade="D9"/>
          </w:tcPr>
          <w:p w:rsidR="00024CB6" w:rsidRPr="006B7696" w:rsidRDefault="00024CB6" w:rsidP="00590CC7">
            <w:pPr>
              <w:spacing w:line="360" w:lineRule="auto"/>
              <w:rPr>
                <w:rFonts w:ascii="Calibri" w:hAnsi="Calibri"/>
                <w:color w:val="000000" w:themeColor="text1"/>
                <w:sz w:val="16"/>
                <w:szCs w:val="16"/>
              </w:rPr>
            </w:pPr>
            <w:r w:rsidRPr="006B7696">
              <w:rPr>
                <w:rFonts w:ascii="Calibri" w:hAnsi="Calibri"/>
                <w:color w:val="000000" w:themeColor="text1"/>
                <w:sz w:val="16"/>
                <w:szCs w:val="16"/>
              </w:rPr>
              <w:t>4.61</w:t>
            </w:r>
          </w:p>
        </w:tc>
        <w:tc>
          <w:tcPr>
            <w:tcW w:w="432"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0.548 (0.255)</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0.020</w:t>
            </w:r>
          </w:p>
        </w:tc>
      </w:tr>
      <w:tr w:rsidR="007049D3" w:rsidRPr="00BB2C72" w:rsidTr="007049D3">
        <w:tc>
          <w:tcPr>
            <w:tcW w:w="503"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Contig783_925</w:t>
            </w:r>
          </w:p>
        </w:tc>
        <w:tc>
          <w:tcPr>
            <w:tcW w:w="330" w:type="pct"/>
            <w:shd w:val="clear" w:color="auto" w:fill="D9D9D9" w:themeFill="background1" w:themeFillShade="D9"/>
          </w:tcPr>
          <w:p w:rsidR="00024CB6" w:rsidRPr="00201281" w:rsidRDefault="00024CB6" w:rsidP="00590CC7">
            <w:pPr>
              <w:spacing w:line="360" w:lineRule="auto"/>
              <w:rPr>
                <w:sz w:val="16"/>
                <w:szCs w:val="16"/>
              </w:rPr>
            </w:pPr>
            <w:r>
              <w:rPr>
                <w:sz w:val="16"/>
                <w:szCs w:val="16"/>
              </w:rPr>
              <w:t>Candidate</w:t>
            </w:r>
          </w:p>
        </w:tc>
        <w:tc>
          <w:tcPr>
            <w:tcW w:w="325" w:type="pct"/>
            <w:shd w:val="clear" w:color="auto" w:fill="D9D9D9" w:themeFill="background1" w:themeFillShade="D9"/>
          </w:tcPr>
          <w:p w:rsidR="00024CB6" w:rsidRDefault="003F7DB0" w:rsidP="00590CC7">
            <w:pPr>
              <w:spacing w:line="360" w:lineRule="auto"/>
              <w:rPr>
                <w:color w:val="000000" w:themeColor="text1"/>
                <w:sz w:val="16"/>
                <w:szCs w:val="16"/>
              </w:rPr>
            </w:pPr>
            <w:r>
              <w:rPr>
                <w:color w:val="000000" w:themeColor="text1"/>
                <w:sz w:val="16"/>
                <w:szCs w:val="16"/>
              </w:rPr>
              <w:t>Random</w:t>
            </w:r>
          </w:p>
        </w:tc>
        <w:tc>
          <w:tcPr>
            <w:tcW w:w="325" w:type="pct"/>
            <w:shd w:val="clear" w:color="auto" w:fill="D9D9D9" w:themeFill="background1" w:themeFillShade="D9"/>
          </w:tcPr>
          <w:p w:rsidR="00024CB6" w:rsidRPr="00201281" w:rsidRDefault="00024CB6" w:rsidP="00590CC7">
            <w:pPr>
              <w:spacing w:line="360" w:lineRule="auto"/>
              <w:rPr>
                <w:sz w:val="16"/>
                <w:szCs w:val="16"/>
              </w:rPr>
            </w:pPr>
            <w:r>
              <w:rPr>
                <w:color w:val="000000" w:themeColor="text1"/>
                <w:sz w:val="16"/>
                <w:szCs w:val="16"/>
              </w:rPr>
              <w:t>HDHD2</w:t>
            </w:r>
          </w:p>
        </w:tc>
        <w:tc>
          <w:tcPr>
            <w:tcW w:w="904" w:type="pct"/>
            <w:shd w:val="clear" w:color="auto" w:fill="D9D9D9" w:themeFill="background1" w:themeFillShade="D9"/>
          </w:tcPr>
          <w:p w:rsidR="00024CB6" w:rsidRPr="00201281" w:rsidRDefault="00024CB6" w:rsidP="00590CC7">
            <w:pPr>
              <w:spacing w:line="360" w:lineRule="auto"/>
              <w:rPr>
                <w:sz w:val="16"/>
                <w:szCs w:val="16"/>
              </w:rPr>
            </w:pPr>
            <w:r w:rsidRPr="00201281">
              <w:rPr>
                <w:sz w:val="16"/>
                <w:szCs w:val="16"/>
              </w:rPr>
              <w:t>metabolic process</w:t>
            </w:r>
          </w:p>
        </w:tc>
        <w:tc>
          <w:tcPr>
            <w:tcW w:w="150" w:type="pct"/>
            <w:shd w:val="clear" w:color="auto" w:fill="D9D9D9" w:themeFill="background1" w:themeFillShade="D9"/>
          </w:tcPr>
          <w:p w:rsidR="00024CB6" w:rsidRPr="00201281" w:rsidRDefault="00024CB6" w:rsidP="00590CC7">
            <w:pPr>
              <w:spacing w:line="360" w:lineRule="auto"/>
              <w:rPr>
                <w:sz w:val="16"/>
                <w:szCs w:val="16"/>
              </w:rPr>
            </w:pPr>
            <w:r w:rsidRPr="00201281">
              <w:rPr>
                <w:sz w:val="16"/>
                <w:szCs w:val="16"/>
              </w:rPr>
              <w:t>23</w:t>
            </w:r>
          </w:p>
        </w:tc>
        <w:tc>
          <w:tcPr>
            <w:tcW w:w="700" w:type="pct"/>
            <w:shd w:val="clear" w:color="auto" w:fill="D9D9D9" w:themeFill="background1" w:themeFillShade="D9"/>
          </w:tcPr>
          <w:p w:rsidR="00024CB6" w:rsidRPr="00201281" w:rsidRDefault="00024CB6" w:rsidP="00590CC7">
            <w:pPr>
              <w:spacing w:line="360" w:lineRule="auto"/>
              <w:rPr>
                <w:sz w:val="16"/>
                <w:szCs w:val="16"/>
              </w:rPr>
            </w:pPr>
            <w:r w:rsidRPr="00201281">
              <w:rPr>
                <w:sz w:val="16"/>
                <w:szCs w:val="16"/>
              </w:rPr>
              <w:t>49</w:t>
            </w:r>
            <w:r>
              <w:rPr>
                <w:sz w:val="16"/>
                <w:szCs w:val="16"/>
              </w:rPr>
              <w:t>,</w:t>
            </w:r>
            <w:r w:rsidRPr="00201281">
              <w:rPr>
                <w:sz w:val="16"/>
                <w:szCs w:val="16"/>
              </w:rPr>
              <w:t>808</w:t>
            </w:r>
            <w:r>
              <w:rPr>
                <w:sz w:val="16"/>
                <w:szCs w:val="16"/>
              </w:rPr>
              <w:t>,</w:t>
            </w:r>
            <w:r w:rsidRPr="00201281">
              <w:rPr>
                <w:sz w:val="16"/>
                <w:szCs w:val="16"/>
              </w:rPr>
              <w:t>031:49</w:t>
            </w:r>
            <w:r>
              <w:rPr>
                <w:sz w:val="16"/>
                <w:szCs w:val="16"/>
              </w:rPr>
              <w:t>,</w:t>
            </w:r>
            <w:r w:rsidRPr="00201281">
              <w:rPr>
                <w:sz w:val="16"/>
                <w:szCs w:val="16"/>
              </w:rPr>
              <w:t>855</w:t>
            </w:r>
            <w:r>
              <w:rPr>
                <w:sz w:val="16"/>
                <w:szCs w:val="16"/>
              </w:rPr>
              <w:t>,</w:t>
            </w:r>
            <w:r w:rsidRPr="00201281">
              <w:rPr>
                <w:sz w:val="16"/>
                <w:szCs w:val="16"/>
              </w:rPr>
              <w:t xml:space="preserve">154 </w:t>
            </w:r>
          </w:p>
        </w:tc>
        <w:tc>
          <w:tcPr>
            <w:tcW w:w="301" w:type="pct"/>
            <w:shd w:val="clear" w:color="auto" w:fill="D9D9D9" w:themeFill="background1" w:themeFillShade="D9"/>
          </w:tcPr>
          <w:p w:rsidR="00024CB6" w:rsidRPr="00BB2C72" w:rsidRDefault="00024CB6" w:rsidP="00590CC7">
            <w:pPr>
              <w:spacing w:line="360" w:lineRule="auto"/>
              <w:rPr>
                <w:sz w:val="16"/>
                <w:szCs w:val="16"/>
              </w:rPr>
            </w:pPr>
          </w:p>
        </w:tc>
        <w:tc>
          <w:tcPr>
            <w:tcW w:w="350" w:type="pct"/>
            <w:shd w:val="clear" w:color="auto" w:fill="D9D9D9" w:themeFill="background1" w:themeFillShade="D9"/>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adults</w:t>
            </w:r>
          </w:p>
        </w:tc>
        <w:tc>
          <w:tcPr>
            <w:tcW w:w="250"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0.019</w:t>
            </w:r>
          </w:p>
        </w:tc>
        <w:tc>
          <w:tcPr>
            <w:tcW w:w="200"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5.62</w:t>
            </w:r>
          </w:p>
        </w:tc>
        <w:tc>
          <w:tcPr>
            <w:tcW w:w="432"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0.560 (0.253)</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0.025</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Contig938_377</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w:t>
            </w:r>
          </w:p>
        </w:tc>
        <w:tc>
          <w:tcPr>
            <w:tcW w:w="325" w:type="pct"/>
          </w:tcPr>
          <w:p w:rsidR="00024CB6" w:rsidRPr="00BB2C72" w:rsidRDefault="00024CB6" w:rsidP="00590CC7">
            <w:pPr>
              <w:spacing w:line="360" w:lineRule="auto"/>
              <w:rPr>
                <w:sz w:val="16"/>
                <w:szCs w:val="16"/>
              </w:rPr>
            </w:pPr>
            <w:r>
              <w:rPr>
                <w:sz w:val="16"/>
                <w:szCs w:val="16"/>
              </w:rPr>
              <w:t>CAV1</w:t>
            </w:r>
          </w:p>
        </w:tc>
        <w:tc>
          <w:tcPr>
            <w:tcW w:w="904" w:type="pct"/>
          </w:tcPr>
          <w:p w:rsidR="00024CB6" w:rsidRPr="00BB2C72" w:rsidRDefault="00024CB6" w:rsidP="00590CC7">
            <w:pPr>
              <w:spacing w:line="360" w:lineRule="auto"/>
              <w:rPr>
                <w:sz w:val="16"/>
                <w:szCs w:val="16"/>
              </w:rPr>
            </w:pPr>
            <w:r w:rsidRPr="00BB2C72">
              <w:rPr>
                <w:sz w:val="16"/>
                <w:szCs w:val="16"/>
              </w:rPr>
              <w:t>inactivation of MAPK activity</w:t>
            </w:r>
          </w:p>
        </w:tc>
        <w:tc>
          <w:tcPr>
            <w:tcW w:w="150" w:type="pct"/>
          </w:tcPr>
          <w:p w:rsidR="00024CB6" w:rsidRPr="00BB2C72" w:rsidRDefault="00024CB6" w:rsidP="00590CC7">
            <w:pPr>
              <w:spacing w:line="360" w:lineRule="auto"/>
              <w:rPr>
                <w:sz w:val="16"/>
                <w:szCs w:val="16"/>
              </w:rPr>
            </w:pPr>
            <w:r w:rsidRPr="00BB2C72">
              <w:rPr>
                <w:sz w:val="16"/>
                <w:szCs w:val="16"/>
              </w:rPr>
              <w:t>4</w:t>
            </w:r>
          </w:p>
        </w:tc>
        <w:tc>
          <w:tcPr>
            <w:tcW w:w="700" w:type="pct"/>
          </w:tcPr>
          <w:p w:rsidR="00024CB6" w:rsidRPr="00BB2C72" w:rsidRDefault="00024CB6" w:rsidP="00590CC7">
            <w:pPr>
              <w:spacing w:line="360" w:lineRule="auto"/>
              <w:rPr>
                <w:sz w:val="16"/>
                <w:szCs w:val="16"/>
              </w:rPr>
            </w:pPr>
            <w:r w:rsidRPr="00BB2C72">
              <w:rPr>
                <w:sz w:val="16"/>
                <w:szCs w:val="16"/>
              </w:rPr>
              <w:t>54</w:t>
            </w:r>
            <w:r>
              <w:rPr>
                <w:sz w:val="16"/>
                <w:szCs w:val="16"/>
              </w:rPr>
              <w:t>,</w:t>
            </w:r>
            <w:r w:rsidRPr="00BB2C72">
              <w:rPr>
                <w:sz w:val="16"/>
                <w:szCs w:val="16"/>
              </w:rPr>
              <w:t>875</w:t>
            </w:r>
            <w:r>
              <w:rPr>
                <w:sz w:val="16"/>
                <w:szCs w:val="16"/>
              </w:rPr>
              <w:t>,</w:t>
            </w:r>
            <w:r w:rsidRPr="00BB2C72">
              <w:rPr>
                <w:sz w:val="16"/>
                <w:szCs w:val="16"/>
              </w:rPr>
              <w:t>862:54</w:t>
            </w:r>
            <w:r>
              <w:rPr>
                <w:sz w:val="16"/>
                <w:szCs w:val="16"/>
              </w:rPr>
              <w:t>,</w:t>
            </w:r>
            <w:r w:rsidRPr="00BB2C72">
              <w:rPr>
                <w:sz w:val="16"/>
                <w:szCs w:val="16"/>
              </w:rPr>
              <w:t>910</w:t>
            </w:r>
            <w:r>
              <w:rPr>
                <w:sz w:val="16"/>
                <w:szCs w:val="16"/>
              </w:rPr>
              <w:t>,</w:t>
            </w:r>
            <w:r w:rsidRPr="00BB2C72">
              <w:rPr>
                <w:sz w:val="16"/>
                <w:szCs w:val="16"/>
              </w:rPr>
              <w:t>911</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lambs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0.047</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4.03</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0.226 (0.113)</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0.008</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Contig938_377</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3F7DB0" w:rsidP="00590CC7">
            <w:pPr>
              <w:spacing w:line="360" w:lineRule="auto"/>
              <w:rPr>
                <w:sz w:val="16"/>
                <w:szCs w:val="16"/>
              </w:rPr>
            </w:pPr>
            <w:r>
              <w:rPr>
                <w:sz w:val="16"/>
                <w:szCs w:val="16"/>
              </w:rPr>
              <w:t>Candidate</w:t>
            </w:r>
          </w:p>
        </w:tc>
        <w:tc>
          <w:tcPr>
            <w:tcW w:w="325" w:type="pct"/>
          </w:tcPr>
          <w:p w:rsidR="00024CB6" w:rsidRPr="00BB2C72" w:rsidRDefault="00024CB6" w:rsidP="00590CC7">
            <w:pPr>
              <w:spacing w:line="360" w:lineRule="auto"/>
              <w:rPr>
                <w:sz w:val="16"/>
                <w:szCs w:val="16"/>
              </w:rPr>
            </w:pPr>
            <w:r>
              <w:rPr>
                <w:sz w:val="16"/>
                <w:szCs w:val="16"/>
              </w:rPr>
              <w:t>CAV1</w:t>
            </w:r>
          </w:p>
        </w:tc>
        <w:tc>
          <w:tcPr>
            <w:tcW w:w="904" w:type="pct"/>
          </w:tcPr>
          <w:p w:rsidR="00024CB6" w:rsidRPr="00BB2C72" w:rsidRDefault="00024CB6" w:rsidP="00590CC7">
            <w:pPr>
              <w:spacing w:line="360" w:lineRule="auto"/>
              <w:rPr>
                <w:sz w:val="16"/>
                <w:szCs w:val="16"/>
              </w:rPr>
            </w:pPr>
            <w:r w:rsidRPr="00BB2C72">
              <w:rPr>
                <w:sz w:val="16"/>
                <w:szCs w:val="16"/>
              </w:rPr>
              <w:t>inactivation of MAPK activity</w:t>
            </w:r>
          </w:p>
        </w:tc>
        <w:tc>
          <w:tcPr>
            <w:tcW w:w="150" w:type="pct"/>
          </w:tcPr>
          <w:p w:rsidR="00024CB6" w:rsidRPr="00BB2C72" w:rsidRDefault="00024CB6" w:rsidP="00590CC7">
            <w:pPr>
              <w:spacing w:line="360" w:lineRule="auto"/>
              <w:rPr>
                <w:sz w:val="16"/>
                <w:szCs w:val="16"/>
              </w:rPr>
            </w:pPr>
            <w:r w:rsidRPr="00BB2C72">
              <w:rPr>
                <w:sz w:val="16"/>
                <w:szCs w:val="16"/>
              </w:rPr>
              <w:t>4</w:t>
            </w:r>
          </w:p>
        </w:tc>
        <w:tc>
          <w:tcPr>
            <w:tcW w:w="700" w:type="pct"/>
          </w:tcPr>
          <w:p w:rsidR="00024CB6" w:rsidRPr="00BB2C72" w:rsidRDefault="00024CB6" w:rsidP="00590CC7">
            <w:pPr>
              <w:spacing w:line="360" w:lineRule="auto"/>
              <w:rPr>
                <w:sz w:val="16"/>
                <w:szCs w:val="16"/>
              </w:rPr>
            </w:pPr>
            <w:r w:rsidRPr="00BB2C72">
              <w:rPr>
                <w:sz w:val="16"/>
                <w:szCs w:val="16"/>
              </w:rPr>
              <w:t>54</w:t>
            </w:r>
            <w:r>
              <w:rPr>
                <w:sz w:val="16"/>
                <w:szCs w:val="16"/>
              </w:rPr>
              <w:t>,</w:t>
            </w:r>
            <w:r w:rsidRPr="00BB2C72">
              <w:rPr>
                <w:sz w:val="16"/>
                <w:szCs w:val="16"/>
              </w:rPr>
              <w:t>875</w:t>
            </w:r>
            <w:r>
              <w:rPr>
                <w:sz w:val="16"/>
                <w:szCs w:val="16"/>
              </w:rPr>
              <w:t>,</w:t>
            </w:r>
            <w:r w:rsidRPr="00BB2C72">
              <w:rPr>
                <w:sz w:val="16"/>
                <w:szCs w:val="16"/>
              </w:rPr>
              <w:t>862:54</w:t>
            </w:r>
            <w:r>
              <w:rPr>
                <w:sz w:val="16"/>
                <w:szCs w:val="16"/>
              </w:rPr>
              <w:t>,</w:t>
            </w:r>
            <w:r w:rsidRPr="00BB2C72">
              <w:rPr>
                <w:sz w:val="16"/>
                <w:szCs w:val="16"/>
              </w:rPr>
              <w:t>910</w:t>
            </w:r>
            <w:r>
              <w:rPr>
                <w:sz w:val="16"/>
                <w:szCs w:val="16"/>
              </w:rPr>
              <w:t>,</w:t>
            </w:r>
            <w:r w:rsidRPr="00BB2C72">
              <w:rPr>
                <w:sz w:val="16"/>
                <w:szCs w:val="16"/>
              </w:rPr>
              <w:t>911</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0.009</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7.05</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-0.933 (0.000)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0.034</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OAR10_56045069</w:t>
            </w:r>
          </w:p>
        </w:tc>
        <w:tc>
          <w:tcPr>
            <w:tcW w:w="330" w:type="pct"/>
          </w:tcPr>
          <w:p w:rsidR="00024CB6" w:rsidRPr="00201281" w:rsidRDefault="00024CB6" w:rsidP="00590CC7">
            <w:pPr>
              <w:spacing w:line="360" w:lineRule="auto"/>
              <w:rPr>
                <w:sz w:val="16"/>
                <w:szCs w:val="16"/>
              </w:rPr>
            </w:pPr>
            <w:r>
              <w:rPr>
                <w:sz w:val="16"/>
                <w:szCs w:val="16"/>
              </w:rPr>
              <w:t>Candidate</w:t>
            </w:r>
          </w:p>
        </w:tc>
        <w:tc>
          <w:tcPr>
            <w:tcW w:w="325" w:type="pct"/>
          </w:tcPr>
          <w:p w:rsidR="00024CB6" w:rsidRDefault="00024CB6" w:rsidP="00590CC7">
            <w:pPr>
              <w:spacing w:line="360" w:lineRule="auto"/>
              <w:rPr>
                <w:sz w:val="16"/>
                <w:szCs w:val="16"/>
              </w:rPr>
            </w:pPr>
          </w:p>
        </w:tc>
        <w:tc>
          <w:tcPr>
            <w:tcW w:w="325" w:type="pct"/>
          </w:tcPr>
          <w:p w:rsidR="00024CB6" w:rsidRPr="00201281" w:rsidRDefault="00024CB6" w:rsidP="00590CC7">
            <w:pPr>
              <w:spacing w:line="360" w:lineRule="auto"/>
              <w:rPr>
                <w:sz w:val="16"/>
                <w:szCs w:val="16"/>
              </w:rPr>
            </w:pPr>
            <w:r>
              <w:rPr>
                <w:sz w:val="16"/>
                <w:szCs w:val="16"/>
              </w:rPr>
              <w:t>Q3MHM3</w:t>
            </w:r>
          </w:p>
        </w:tc>
        <w:tc>
          <w:tcPr>
            <w:tcW w:w="904" w:type="pct"/>
          </w:tcPr>
          <w:p w:rsidR="00024CB6" w:rsidRPr="00201281" w:rsidRDefault="00024CB6" w:rsidP="00590CC7">
            <w:pPr>
              <w:spacing w:line="360" w:lineRule="auto"/>
              <w:rPr>
                <w:sz w:val="16"/>
                <w:szCs w:val="16"/>
              </w:rPr>
            </w:pPr>
            <w:r w:rsidRPr="00201281">
              <w:rPr>
                <w:sz w:val="16"/>
                <w:szCs w:val="16"/>
              </w:rPr>
              <w:t>positive regulation of l-kappaB kinase/NF-kappaB cascade</w:t>
            </w:r>
          </w:p>
        </w:tc>
        <w:tc>
          <w:tcPr>
            <w:tcW w:w="150" w:type="pct"/>
          </w:tcPr>
          <w:p w:rsidR="00024CB6" w:rsidRPr="00201281" w:rsidRDefault="00024CB6" w:rsidP="00590CC7">
            <w:pPr>
              <w:spacing w:line="360" w:lineRule="auto"/>
              <w:rPr>
                <w:sz w:val="16"/>
                <w:szCs w:val="16"/>
              </w:rPr>
            </w:pPr>
            <w:r w:rsidRPr="00201281">
              <w:rPr>
                <w:sz w:val="16"/>
                <w:szCs w:val="16"/>
              </w:rPr>
              <w:t>10</w:t>
            </w:r>
          </w:p>
        </w:tc>
        <w:tc>
          <w:tcPr>
            <w:tcW w:w="700" w:type="pct"/>
          </w:tcPr>
          <w:p w:rsidR="00024CB6" w:rsidRPr="00201281" w:rsidRDefault="00024CB6" w:rsidP="00590CC7">
            <w:pPr>
              <w:spacing w:line="360" w:lineRule="auto"/>
              <w:rPr>
                <w:sz w:val="16"/>
                <w:szCs w:val="16"/>
              </w:rPr>
            </w:pPr>
            <w:r w:rsidRPr="00201281">
              <w:rPr>
                <w:sz w:val="16"/>
                <w:szCs w:val="16"/>
              </w:rPr>
              <w:t>56</w:t>
            </w:r>
            <w:r>
              <w:rPr>
                <w:sz w:val="16"/>
                <w:szCs w:val="16"/>
              </w:rPr>
              <w:t>,</w:t>
            </w:r>
            <w:r w:rsidRPr="00201281">
              <w:rPr>
                <w:sz w:val="16"/>
                <w:szCs w:val="16"/>
              </w:rPr>
              <w:t>045</w:t>
            </w:r>
            <w:r>
              <w:rPr>
                <w:sz w:val="16"/>
                <w:szCs w:val="16"/>
              </w:rPr>
              <w:t>,</w:t>
            </w:r>
            <w:r w:rsidRPr="00201281">
              <w:rPr>
                <w:sz w:val="16"/>
                <w:szCs w:val="16"/>
              </w:rPr>
              <w:t>069</w:t>
            </w:r>
          </w:p>
        </w:tc>
        <w:tc>
          <w:tcPr>
            <w:tcW w:w="301" w:type="pct"/>
          </w:tcPr>
          <w:p w:rsidR="00024CB6" w:rsidRPr="00201281" w:rsidRDefault="00024CB6" w:rsidP="00590CC7">
            <w:pPr>
              <w:spacing w:line="360" w:lineRule="auto"/>
              <w:rPr>
                <w:sz w:val="16"/>
                <w:szCs w:val="16"/>
              </w:rPr>
            </w:pPr>
            <w:r w:rsidRPr="00201281">
              <w:rPr>
                <w:sz w:val="16"/>
                <w:szCs w:val="16"/>
              </w:rPr>
              <w:t>126</w:t>
            </w:r>
            <w:r>
              <w:rPr>
                <w:sz w:val="16"/>
                <w:szCs w:val="16"/>
              </w:rPr>
              <w:t>,</w:t>
            </w:r>
            <w:r w:rsidRPr="00201281">
              <w:rPr>
                <w:sz w:val="16"/>
                <w:szCs w:val="16"/>
              </w:rPr>
              <w:t>982</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adults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0.005</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8.04</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0.864 (0.305)</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0.035</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OAR19_10328790</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024CB6" w:rsidP="00590CC7">
            <w:pPr>
              <w:spacing w:line="360" w:lineRule="auto"/>
              <w:rPr>
                <w:sz w:val="16"/>
                <w:szCs w:val="16"/>
              </w:rPr>
            </w:pPr>
          </w:p>
        </w:tc>
        <w:tc>
          <w:tcPr>
            <w:tcW w:w="325" w:type="pct"/>
          </w:tcPr>
          <w:p w:rsidR="00024CB6" w:rsidRPr="00BB2C72" w:rsidRDefault="00024CB6" w:rsidP="00590CC7">
            <w:pPr>
              <w:spacing w:line="360" w:lineRule="auto"/>
              <w:rPr>
                <w:sz w:val="16"/>
                <w:szCs w:val="16"/>
              </w:rPr>
            </w:pPr>
            <w:r>
              <w:rPr>
                <w:sz w:val="16"/>
                <w:szCs w:val="16"/>
              </w:rPr>
              <w:t>Q1RMN2</w:t>
            </w:r>
          </w:p>
        </w:tc>
        <w:tc>
          <w:tcPr>
            <w:tcW w:w="904" w:type="pct"/>
          </w:tcPr>
          <w:p w:rsidR="00024CB6" w:rsidRPr="00BB2C72" w:rsidRDefault="00024CB6" w:rsidP="00590CC7">
            <w:pPr>
              <w:spacing w:line="360" w:lineRule="auto"/>
              <w:rPr>
                <w:sz w:val="16"/>
                <w:szCs w:val="16"/>
              </w:rPr>
            </w:pPr>
            <w:r>
              <w:rPr>
                <w:sz w:val="16"/>
                <w:szCs w:val="16"/>
              </w:rPr>
              <w:t>somatic recombination of immunoglobulin genes involved in immune response</w:t>
            </w:r>
          </w:p>
        </w:tc>
        <w:tc>
          <w:tcPr>
            <w:tcW w:w="150" w:type="pct"/>
          </w:tcPr>
          <w:p w:rsidR="00024CB6" w:rsidRPr="00BB2C72" w:rsidRDefault="00024CB6" w:rsidP="00590CC7">
            <w:pPr>
              <w:spacing w:line="360" w:lineRule="auto"/>
              <w:rPr>
                <w:sz w:val="16"/>
                <w:szCs w:val="16"/>
              </w:rPr>
            </w:pPr>
            <w:r>
              <w:rPr>
                <w:sz w:val="16"/>
                <w:szCs w:val="16"/>
              </w:rPr>
              <w:t>19</w:t>
            </w:r>
          </w:p>
        </w:tc>
        <w:tc>
          <w:tcPr>
            <w:tcW w:w="700" w:type="pct"/>
          </w:tcPr>
          <w:p w:rsidR="00024CB6" w:rsidRPr="00BB2C72" w:rsidRDefault="00024CB6" w:rsidP="00590CC7">
            <w:pPr>
              <w:spacing w:line="360" w:lineRule="auto"/>
              <w:rPr>
                <w:sz w:val="16"/>
                <w:szCs w:val="16"/>
              </w:rPr>
            </w:pPr>
            <w:r>
              <w:rPr>
                <w:sz w:val="16"/>
                <w:szCs w:val="16"/>
              </w:rPr>
              <w:t>10,328,790</w:t>
            </w:r>
          </w:p>
        </w:tc>
        <w:tc>
          <w:tcPr>
            <w:tcW w:w="301" w:type="pct"/>
          </w:tcPr>
          <w:p w:rsidR="00024CB6" w:rsidRPr="00BB2C72" w:rsidRDefault="00024CB6" w:rsidP="00590CC7">
            <w:pPr>
              <w:spacing w:line="360" w:lineRule="auto"/>
              <w:rPr>
                <w:sz w:val="16"/>
                <w:szCs w:val="16"/>
              </w:rPr>
            </w:pPr>
            <w:r>
              <w:rPr>
                <w:sz w:val="16"/>
                <w:szCs w:val="16"/>
              </w:rPr>
              <w:t>468,778</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lambs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0.048</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4.01</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0.443 (0.221)</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0.009</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OAR19_17311173</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024CB6" w:rsidP="00590CC7">
            <w:pPr>
              <w:spacing w:line="360" w:lineRule="auto"/>
              <w:rPr>
                <w:sz w:val="16"/>
                <w:szCs w:val="16"/>
              </w:rPr>
            </w:pPr>
          </w:p>
        </w:tc>
        <w:tc>
          <w:tcPr>
            <w:tcW w:w="325" w:type="pct"/>
          </w:tcPr>
          <w:p w:rsidR="00024CB6" w:rsidRPr="00BB2C72" w:rsidRDefault="00024CB6" w:rsidP="00590CC7">
            <w:pPr>
              <w:spacing w:line="360" w:lineRule="auto"/>
              <w:rPr>
                <w:sz w:val="16"/>
                <w:szCs w:val="16"/>
              </w:rPr>
            </w:pPr>
            <w:r>
              <w:rPr>
                <w:sz w:val="16"/>
                <w:szCs w:val="16"/>
              </w:rPr>
              <w:t>IRAK2</w:t>
            </w:r>
          </w:p>
        </w:tc>
        <w:tc>
          <w:tcPr>
            <w:tcW w:w="904" w:type="pct"/>
          </w:tcPr>
          <w:p w:rsidR="00024CB6" w:rsidRPr="00BB2C72" w:rsidRDefault="00024CB6" w:rsidP="00590CC7">
            <w:pPr>
              <w:spacing w:line="360" w:lineRule="auto"/>
              <w:rPr>
                <w:sz w:val="16"/>
                <w:szCs w:val="16"/>
              </w:rPr>
            </w:pPr>
            <w:r w:rsidRPr="00BB2C72">
              <w:rPr>
                <w:sz w:val="16"/>
                <w:szCs w:val="16"/>
              </w:rPr>
              <w:t>interleukin-1-mediated signalling pathway</w:t>
            </w:r>
          </w:p>
        </w:tc>
        <w:tc>
          <w:tcPr>
            <w:tcW w:w="150" w:type="pct"/>
          </w:tcPr>
          <w:p w:rsidR="00024CB6" w:rsidRPr="00BB2C72" w:rsidRDefault="00024CB6" w:rsidP="00590CC7">
            <w:pPr>
              <w:spacing w:line="360" w:lineRule="auto"/>
              <w:rPr>
                <w:sz w:val="16"/>
                <w:szCs w:val="16"/>
              </w:rPr>
            </w:pPr>
            <w:r w:rsidRPr="00BB2C72">
              <w:rPr>
                <w:sz w:val="16"/>
                <w:szCs w:val="16"/>
              </w:rPr>
              <w:t>19</w:t>
            </w:r>
          </w:p>
        </w:tc>
        <w:tc>
          <w:tcPr>
            <w:tcW w:w="700" w:type="pct"/>
          </w:tcPr>
          <w:p w:rsidR="00024CB6" w:rsidRPr="00BB2C72" w:rsidRDefault="00024CB6" w:rsidP="00590CC7">
            <w:pPr>
              <w:spacing w:line="360" w:lineRule="auto"/>
              <w:rPr>
                <w:sz w:val="16"/>
                <w:szCs w:val="16"/>
              </w:rPr>
            </w:pPr>
            <w:r w:rsidRPr="00BB2C72">
              <w:rPr>
                <w:sz w:val="16"/>
                <w:szCs w:val="16"/>
              </w:rPr>
              <w:t>17</w:t>
            </w:r>
            <w:r>
              <w:rPr>
                <w:sz w:val="16"/>
                <w:szCs w:val="16"/>
              </w:rPr>
              <w:t>,</w:t>
            </w:r>
            <w:r w:rsidRPr="00BB2C72">
              <w:rPr>
                <w:sz w:val="16"/>
                <w:szCs w:val="16"/>
              </w:rPr>
              <w:t>311</w:t>
            </w:r>
            <w:r>
              <w:rPr>
                <w:sz w:val="16"/>
                <w:szCs w:val="16"/>
              </w:rPr>
              <w:t>,</w:t>
            </w:r>
            <w:r w:rsidRPr="00BB2C72">
              <w:rPr>
                <w:sz w:val="16"/>
                <w:szCs w:val="16"/>
              </w:rPr>
              <w:t>173</w:t>
            </w:r>
          </w:p>
        </w:tc>
        <w:tc>
          <w:tcPr>
            <w:tcW w:w="301" w:type="pct"/>
          </w:tcPr>
          <w:p w:rsidR="00024CB6" w:rsidRPr="00BB2C72" w:rsidRDefault="00024CB6" w:rsidP="00590CC7">
            <w:pPr>
              <w:spacing w:line="360" w:lineRule="auto"/>
              <w:rPr>
                <w:sz w:val="16"/>
                <w:szCs w:val="16"/>
              </w:rPr>
            </w:pPr>
            <w:r w:rsidRPr="00BB2C72">
              <w:rPr>
                <w:sz w:val="16"/>
                <w:szCs w:val="16"/>
              </w:rPr>
              <w:t>18</w:t>
            </w:r>
            <w:r>
              <w:rPr>
                <w:sz w:val="16"/>
                <w:szCs w:val="16"/>
              </w:rPr>
              <w:t>,</w:t>
            </w:r>
            <w:r w:rsidRPr="00BB2C72">
              <w:rPr>
                <w:sz w:val="16"/>
                <w:szCs w:val="16"/>
              </w:rPr>
              <w:t>092</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senes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0.049</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4.03</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-0.687 (0.342)</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0.041</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OAR19_56359731</w:t>
            </w:r>
          </w:p>
        </w:tc>
        <w:tc>
          <w:tcPr>
            <w:tcW w:w="330" w:type="pct"/>
          </w:tcPr>
          <w:p w:rsidR="00024CB6" w:rsidRPr="00201281" w:rsidRDefault="00024CB6" w:rsidP="00590CC7">
            <w:pPr>
              <w:spacing w:line="360" w:lineRule="auto"/>
              <w:rPr>
                <w:sz w:val="16"/>
                <w:szCs w:val="16"/>
              </w:rPr>
            </w:pPr>
            <w:r>
              <w:rPr>
                <w:sz w:val="16"/>
                <w:szCs w:val="16"/>
              </w:rPr>
              <w:t>Candidate</w:t>
            </w:r>
          </w:p>
        </w:tc>
        <w:tc>
          <w:tcPr>
            <w:tcW w:w="325" w:type="pct"/>
          </w:tcPr>
          <w:p w:rsidR="00024CB6" w:rsidRDefault="00024CB6" w:rsidP="00590CC7">
            <w:pPr>
              <w:spacing w:line="360" w:lineRule="auto"/>
              <w:rPr>
                <w:sz w:val="16"/>
                <w:szCs w:val="16"/>
              </w:rPr>
            </w:pPr>
          </w:p>
        </w:tc>
        <w:tc>
          <w:tcPr>
            <w:tcW w:w="325" w:type="pct"/>
          </w:tcPr>
          <w:p w:rsidR="00024CB6" w:rsidRPr="00201281" w:rsidRDefault="00024CB6" w:rsidP="00590CC7">
            <w:pPr>
              <w:spacing w:line="360" w:lineRule="auto"/>
              <w:rPr>
                <w:sz w:val="16"/>
                <w:szCs w:val="16"/>
              </w:rPr>
            </w:pPr>
            <w:r>
              <w:rPr>
                <w:sz w:val="16"/>
                <w:szCs w:val="16"/>
              </w:rPr>
              <w:t>D9ZDD9</w:t>
            </w:r>
          </w:p>
        </w:tc>
        <w:tc>
          <w:tcPr>
            <w:tcW w:w="904" w:type="pct"/>
          </w:tcPr>
          <w:p w:rsidR="00024CB6" w:rsidRPr="00201281" w:rsidRDefault="00024CB6" w:rsidP="00590CC7">
            <w:pPr>
              <w:spacing w:line="360" w:lineRule="auto"/>
              <w:rPr>
                <w:sz w:val="16"/>
                <w:szCs w:val="16"/>
              </w:rPr>
            </w:pPr>
            <w:r w:rsidRPr="00201281">
              <w:rPr>
                <w:sz w:val="16"/>
                <w:szCs w:val="16"/>
              </w:rPr>
              <w:t>cytokine-mediated signalling pathway</w:t>
            </w:r>
          </w:p>
        </w:tc>
        <w:tc>
          <w:tcPr>
            <w:tcW w:w="150" w:type="pct"/>
          </w:tcPr>
          <w:p w:rsidR="00024CB6" w:rsidRPr="00201281" w:rsidRDefault="00024CB6" w:rsidP="00590CC7">
            <w:pPr>
              <w:spacing w:line="360" w:lineRule="auto"/>
              <w:rPr>
                <w:sz w:val="16"/>
                <w:szCs w:val="16"/>
              </w:rPr>
            </w:pPr>
            <w:r w:rsidRPr="00201281">
              <w:rPr>
                <w:sz w:val="16"/>
                <w:szCs w:val="16"/>
              </w:rPr>
              <w:t>19</w:t>
            </w:r>
          </w:p>
        </w:tc>
        <w:tc>
          <w:tcPr>
            <w:tcW w:w="700" w:type="pct"/>
          </w:tcPr>
          <w:p w:rsidR="00024CB6" w:rsidRPr="00201281" w:rsidRDefault="00024CB6" w:rsidP="00590CC7">
            <w:pPr>
              <w:spacing w:line="360" w:lineRule="auto"/>
              <w:rPr>
                <w:sz w:val="16"/>
                <w:szCs w:val="16"/>
              </w:rPr>
            </w:pPr>
            <w:r w:rsidRPr="00201281">
              <w:rPr>
                <w:sz w:val="16"/>
                <w:szCs w:val="16"/>
              </w:rPr>
              <w:t>56</w:t>
            </w:r>
            <w:r>
              <w:rPr>
                <w:sz w:val="16"/>
                <w:szCs w:val="16"/>
              </w:rPr>
              <w:t>,</w:t>
            </w:r>
            <w:r w:rsidRPr="00201281">
              <w:rPr>
                <w:sz w:val="16"/>
                <w:szCs w:val="16"/>
              </w:rPr>
              <w:t>359</w:t>
            </w:r>
            <w:r>
              <w:rPr>
                <w:sz w:val="16"/>
                <w:szCs w:val="16"/>
              </w:rPr>
              <w:t>,</w:t>
            </w:r>
            <w:r w:rsidRPr="00201281">
              <w:rPr>
                <w:sz w:val="16"/>
                <w:szCs w:val="16"/>
              </w:rPr>
              <w:t>731</w:t>
            </w:r>
          </w:p>
        </w:tc>
        <w:tc>
          <w:tcPr>
            <w:tcW w:w="301" w:type="pct"/>
          </w:tcPr>
          <w:p w:rsidR="00024CB6" w:rsidRPr="00201281" w:rsidRDefault="00024CB6" w:rsidP="00590CC7">
            <w:pPr>
              <w:spacing w:line="360" w:lineRule="auto"/>
              <w:rPr>
                <w:sz w:val="16"/>
                <w:szCs w:val="16"/>
              </w:rPr>
            </w:pPr>
            <w:r w:rsidRPr="00201281">
              <w:rPr>
                <w:sz w:val="16"/>
                <w:szCs w:val="16"/>
              </w:rPr>
              <w:t>380</w:t>
            </w:r>
            <w:r>
              <w:rPr>
                <w:sz w:val="16"/>
                <w:szCs w:val="16"/>
              </w:rPr>
              <w:t>,</w:t>
            </w:r>
            <w:r w:rsidRPr="00201281">
              <w:rPr>
                <w:sz w:val="16"/>
                <w:szCs w:val="16"/>
              </w:rPr>
              <w:t>087</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adults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0.001</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10.52</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-0.806 (0.249)</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0.046</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p>
        </w:tc>
        <w:tc>
          <w:tcPr>
            <w:tcW w:w="330" w:type="pct"/>
          </w:tcPr>
          <w:p w:rsidR="00024CB6" w:rsidRPr="00201281" w:rsidRDefault="00024CB6" w:rsidP="00590CC7">
            <w:pPr>
              <w:spacing w:line="360" w:lineRule="auto"/>
              <w:rPr>
                <w:sz w:val="16"/>
                <w:szCs w:val="16"/>
              </w:rPr>
            </w:pPr>
          </w:p>
        </w:tc>
        <w:tc>
          <w:tcPr>
            <w:tcW w:w="325" w:type="pct"/>
          </w:tcPr>
          <w:p w:rsidR="00024CB6" w:rsidRPr="00201281" w:rsidRDefault="00024CB6" w:rsidP="00590CC7">
            <w:pPr>
              <w:spacing w:line="360" w:lineRule="auto"/>
              <w:rPr>
                <w:sz w:val="16"/>
                <w:szCs w:val="16"/>
              </w:rPr>
            </w:pPr>
          </w:p>
        </w:tc>
        <w:tc>
          <w:tcPr>
            <w:tcW w:w="325" w:type="pct"/>
          </w:tcPr>
          <w:p w:rsidR="00024CB6" w:rsidRPr="00201281" w:rsidRDefault="00024CB6" w:rsidP="00590CC7">
            <w:pPr>
              <w:spacing w:line="360" w:lineRule="auto"/>
              <w:rPr>
                <w:sz w:val="16"/>
                <w:szCs w:val="16"/>
              </w:rPr>
            </w:pPr>
          </w:p>
        </w:tc>
        <w:tc>
          <w:tcPr>
            <w:tcW w:w="904" w:type="pct"/>
          </w:tcPr>
          <w:p w:rsidR="00024CB6" w:rsidRPr="00201281" w:rsidRDefault="00024CB6" w:rsidP="00590CC7">
            <w:pPr>
              <w:spacing w:line="360" w:lineRule="auto"/>
              <w:rPr>
                <w:sz w:val="16"/>
                <w:szCs w:val="16"/>
              </w:rPr>
            </w:pPr>
            <w:r w:rsidRPr="00201281">
              <w:rPr>
                <w:sz w:val="16"/>
                <w:szCs w:val="16"/>
              </w:rPr>
              <w:t>response to cytokine stimulus - remove rare allele</w:t>
            </w:r>
          </w:p>
        </w:tc>
        <w:tc>
          <w:tcPr>
            <w:tcW w:w="150" w:type="pct"/>
          </w:tcPr>
          <w:p w:rsidR="00024CB6" w:rsidRPr="00201281" w:rsidRDefault="00024CB6" w:rsidP="00590CC7">
            <w:pPr>
              <w:spacing w:line="360" w:lineRule="auto"/>
              <w:rPr>
                <w:sz w:val="16"/>
                <w:szCs w:val="16"/>
              </w:rPr>
            </w:pPr>
          </w:p>
        </w:tc>
        <w:tc>
          <w:tcPr>
            <w:tcW w:w="700" w:type="pct"/>
          </w:tcPr>
          <w:p w:rsidR="00024CB6" w:rsidRPr="00201281" w:rsidRDefault="00024CB6" w:rsidP="00590CC7">
            <w:pPr>
              <w:spacing w:line="360" w:lineRule="auto"/>
              <w:rPr>
                <w:sz w:val="16"/>
                <w:szCs w:val="16"/>
              </w:rPr>
            </w:pPr>
          </w:p>
        </w:tc>
        <w:tc>
          <w:tcPr>
            <w:tcW w:w="301" w:type="pct"/>
          </w:tcPr>
          <w:p w:rsidR="00024CB6" w:rsidRPr="00201281" w:rsidRDefault="00024CB6" w:rsidP="00590CC7">
            <w:pPr>
              <w:spacing w:line="360" w:lineRule="auto"/>
              <w:rPr>
                <w:sz w:val="16"/>
                <w:szCs w:val="16"/>
              </w:rPr>
            </w:pPr>
            <w:r w:rsidRPr="00201281">
              <w:rPr>
                <w:sz w:val="16"/>
                <w:szCs w:val="16"/>
              </w:rPr>
              <w:t>97</w:t>
            </w:r>
            <w:r>
              <w:rPr>
                <w:sz w:val="16"/>
                <w:szCs w:val="16"/>
              </w:rPr>
              <w:t>,</w:t>
            </w:r>
            <w:r w:rsidRPr="00201281">
              <w:rPr>
                <w:sz w:val="16"/>
                <w:szCs w:val="16"/>
              </w:rPr>
              <w:t>228</w:t>
            </w:r>
          </w:p>
        </w:tc>
        <w:tc>
          <w:tcPr>
            <w:tcW w:w="350" w:type="pct"/>
          </w:tcPr>
          <w:p w:rsidR="00024CB6" w:rsidRPr="00702B76" w:rsidRDefault="00024CB6" w:rsidP="00590CC7">
            <w:pPr>
              <w:spacing w:line="360" w:lineRule="auto"/>
              <w:rPr>
                <w:rFonts w:ascii="Calibri" w:hAnsi="Calibri"/>
                <w:color w:val="000000"/>
                <w:sz w:val="16"/>
                <w:szCs w:val="16"/>
              </w:rPr>
            </w:pPr>
          </w:p>
        </w:tc>
        <w:tc>
          <w:tcPr>
            <w:tcW w:w="250" w:type="pct"/>
          </w:tcPr>
          <w:p w:rsidR="00024CB6" w:rsidRPr="004132C8" w:rsidRDefault="00024CB6" w:rsidP="00590CC7">
            <w:pPr>
              <w:spacing w:line="360" w:lineRule="auto"/>
              <w:rPr>
                <w:rFonts w:ascii="Calibri" w:hAnsi="Calibri"/>
                <w:color w:val="000000"/>
                <w:sz w:val="16"/>
                <w:szCs w:val="16"/>
              </w:rPr>
            </w:pPr>
          </w:p>
        </w:tc>
        <w:tc>
          <w:tcPr>
            <w:tcW w:w="200" w:type="pct"/>
          </w:tcPr>
          <w:p w:rsidR="00024CB6" w:rsidRPr="004132C8" w:rsidRDefault="00024CB6" w:rsidP="00590CC7">
            <w:pPr>
              <w:spacing w:line="360" w:lineRule="auto"/>
              <w:rPr>
                <w:rFonts w:ascii="Calibri" w:hAnsi="Calibri"/>
                <w:color w:val="000000"/>
                <w:sz w:val="16"/>
                <w:szCs w:val="16"/>
              </w:rPr>
            </w:pPr>
          </w:p>
        </w:tc>
        <w:tc>
          <w:tcPr>
            <w:tcW w:w="432" w:type="pct"/>
          </w:tcPr>
          <w:p w:rsidR="00024CB6" w:rsidRPr="007B6DC7" w:rsidRDefault="00024CB6" w:rsidP="00590CC7">
            <w:pPr>
              <w:spacing w:line="360" w:lineRule="auto"/>
              <w:rPr>
                <w:rFonts w:ascii="Calibri" w:hAnsi="Calibri"/>
                <w:color w:val="000000"/>
                <w:sz w:val="16"/>
                <w:szCs w:val="16"/>
              </w:rPr>
            </w:pPr>
          </w:p>
        </w:tc>
        <w:tc>
          <w:tcPr>
            <w:tcW w:w="229" w:type="pct"/>
          </w:tcPr>
          <w:p w:rsidR="00024CB6" w:rsidRPr="007B6DC7" w:rsidRDefault="00024CB6" w:rsidP="00590CC7">
            <w:pPr>
              <w:spacing w:line="360" w:lineRule="auto"/>
              <w:rPr>
                <w:rFonts w:ascii="Calibri" w:hAnsi="Calibri"/>
                <w:color w:val="000000"/>
                <w:sz w:val="16"/>
                <w:szCs w:val="16"/>
              </w:rPr>
            </w:pPr>
          </w:p>
        </w:tc>
      </w:tr>
      <w:tr w:rsidR="007049D3" w:rsidRPr="00BB2C72" w:rsidTr="007049D3">
        <w:tc>
          <w:tcPr>
            <w:tcW w:w="503"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OAR2_232672067</w:t>
            </w:r>
          </w:p>
        </w:tc>
        <w:tc>
          <w:tcPr>
            <w:tcW w:w="330"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Candidate</w:t>
            </w:r>
          </w:p>
        </w:tc>
        <w:tc>
          <w:tcPr>
            <w:tcW w:w="325" w:type="pct"/>
            <w:shd w:val="clear" w:color="auto" w:fill="D9D9D9" w:themeFill="background1" w:themeFillShade="D9"/>
          </w:tcPr>
          <w:p w:rsidR="00024CB6" w:rsidRDefault="00024CB6" w:rsidP="00590CC7">
            <w:pPr>
              <w:spacing w:line="360" w:lineRule="auto"/>
              <w:rPr>
                <w:sz w:val="16"/>
                <w:szCs w:val="16"/>
              </w:rPr>
            </w:pPr>
          </w:p>
        </w:tc>
        <w:tc>
          <w:tcPr>
            <w:tcW w:w="325"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RNF25</w:t>
            </w:r>
          </w:p>
        </w:tc>
        <w:tc>
          <w:tcPr>
            <w:tcW w:w="904"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positive regulation of NF-kappaB transcription factor acitivity</w:t>
            </w:r>
          </w:p>
        </w:tc>
        <w:tc>
          <w:tcPr>
            <w:tcW w:w="150"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2</w:t>
            </w:r>
          </w:p>
        </w:tc>
        <w:tc>
          <w:tcPr>
            <w:tcW w:w="700"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232,672,067</w:t>
            </w:r>
          </w:p>
        </w:tc>
        <w:tc>
          <w:tcPr>
            <w:tcW w:w="301" w:type="pct"/>
            <w:shd w:val="clear" w:color="auto" w:fill="D9D9D9" w:themeFill="background1" w:themeFillShade="D9"/>
          </w:tcPr>
          <w:p w:rsidR="00024CB6" w:rsidRPr="00BB2C72" w:rsidRDefault="00024CB6" w:rsidP="00590CC7">
            <w:pPr>
              <w:spacing w:line="360" w:lineRule="auto"/>
              <w:rPr>
                <w:sz w:val="16"/>
                <w:szCs w:val="16"/>
              </w:rPr>
            </w:pPr>
            <w:r>
              <w:rPr>
                <w:sz w:val="16"/>
                <w:szCs w:val="16"/>
              </w:rPr>
              <w:t>497,497</w:t>
            </w:r>
          </w:p>
        </w:tc>
        <w:tc>
          <w:tcPr>
            <w:tcW w:w="350" w:type="pct"/>
            <w:shd w:val="clear" w:color="auto" w:fill="D9D9D9" w:themeFill="background1" w:themeFillShade="D9"/>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0.03</w:t>
            </w:r>
          </w:p>
        </w:tc>
        <w:tc>
          <w:tcPr>
            <w:tcW w:w="200" w:type="pct"/>
            <w:shd w:val="clear" w:color="auto" w:fill="D9D9D9" w:themeFill="background1" w:themeFillShade="D9"/>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4.86</w:t>
            </w:r>
          </w:p>
        </w:tc>
        <w:tc>
          <w:tcPr>
            <w:tcW w:w="432"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-0.588 (0.000)</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0.022</w:t>
            </w:r>
          </w:p>
        </w:tc>
      </w:tr>
      <w:tr w:rsidR="007049D3" w:rsidRPr="006B7696" w:rsidTr="007049D3">
        <w:tc>
          <w:tcPr>
            <w:tcW w:w="503" w:type="pct"/>
            <w:shd w:val="clear" w:color="auto" w:fill="D9D9D9" w:themeFill="background1" w:themeFillShade="D9"/>
          </w:tcPr>
          <w:p w:rsidR="00024CB6" w:rsidRPr="00D30F0C" w:rsidRDefault="00024CB6" w:rsidP="00590CC7">
            <w:pPr>
              <w:spacing w:line="360" w:lineRule="auto"/>
              <w:rPr>
                <w:rFonts w:ascii="Calibri" w:hAnsi="Calibri"/>
                <w:color w:val="000000" w:themeColor="text1"/>
                <w:sz w:val="16"/>
                <w:szCs w:val="16"/>
              </w:rPr>
            </w:pPr>
            <w:r w:rsidRPr="00D30F0C">
              <w:rPr>
                <w:rFonts w:ascii="Calibri" w:hAnsi="Calibri"/>
                <w:color w:val="000000" w:themeColor="text1"/>
                <w:sz w:val="16"/>
                <w:szCs w:val="16"/>
              </w:rPr>
              <w:t>OAR22_10936495</w:t>
            </w:r>
          </w:p>
        </w:tc>
        <w:tc>
          <w:tcPr>
            <w:tcW w:w="330"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Candidate</w:t>
            </w:r>
          </w:p>
        </w:tc>
        <w:tc>
          <w:tcPr>
            <w:tcW w:w="325" w:type="pct"/>
            <w:shd w:val="clear" w:color="auto" w:fill="D9D9D9" w:themeFill="background1" w:themeFillShade="D9"/>
          </w:tcPr>
          <w:p w:rsidR="00024CB6" w:rsidRPr="00D30F0C" w:rsidRDefault="00024CB6" w:rsidP="00590CC7">
            <w:pPr>
              <w:spacing w:line="360" w:lineRule="auto"/>
              <w:rPr>
                <w:color w:val="000000" w:themeColor="text1"/>
                <w:sz w:val="16"/>
                <w:szCs w:val="16"/>
              </w:rPr>
            </w:pPr>
          </w:p>
        </w:tc>
        <w:tc>
          <w:tcPr>
            <w:tcW w:w="325"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PTEN</w:t>
            </w:r>
          </w:p>
        </w:tc>
        <w:tc>
          <w:tcPr>
            <w:tcW w:w="904"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regulation of B cell apoptosis</w:t>
            </w:r>
          </w:p>
        </w:tc>
        <w:tc>
          <w:tcPr>
            <w:tcW w:w="150"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22</w:t>
            </w:r>
          </w:p>
        </w:tc>
        <w:tc>
          <w:tcPr>
            <w:tcW w:w="700"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10,936,495</w:t>
            </w:r>
          </w:p>
        </w:tc>
        <w:tc>
          <w:tcPr>
            <w:tcW w:w="301" w:type="pct"/>
            <w:shd w:val="clear" w:color="auto" w:fill="D9D9D9" w:themeFill="background1" w:themeFillShade="D9"/>
          </w:tcPr>
          <w:p w:rsidR="00024CB6" w:rsidRPr="00D30F0C" w:rsidRDefault="00024CB6" w:rsidP="00590CC7">
            <w:pPr>
              <w:spacing w:line="360" w:lineRule="auto"/>
              <w:rPr>
                <w:color w:val="000000" w:themeColor="text1"/>
                <w:sz w:val="16"/>
                <w:szCs w:val="16"/>
              </w:rPr>
            </w:pPr>
            <w:r w:rsidRPr="00D30F0C">
              <w:rPr>
                <w:color w:val="000000" w:themeColor="text1"/>
                <w:sz w:val="16"/>
                <w:szCs w:val="16"/>
              </w:rPr>
              <w:t>262,163</w:t>
            </w:r>
          </w:p>
        </w:tc>
        <w:tc>
          <w:tcPr>
            <w:tcW w:w="350" w:type="pct"/>
            <w:shd w:val="clear" w:color="auto" w:fill="D9D9D9" w:themeFill="background1" w:themeFillShade="D9"/>
          </w:tcPr>
          <w:p w:rsidR="00024CB6" w:rsidRPr="00D30F0C" w:rsidRDefault="00024CB6" w:rsidP="00590CC7">
            <w:pPr>
              <w:spacing w:line="360" w:lineRule="auto"/>
              <w:rPr>
                <w:rFonts w:ascii="Calibri" w:hAnsi="Calibri"/>
                <w:color w:val="000000" w:themeColor="text1"/>
                <w:sz w:val="16"/>
                <w:szCs w:val="16"/>
              </w:rPr>
            </w:pPr>
            <w:r w:rsidRPr="00D30F0C">
              <w:rPr>
                <w:rFonts w:ascii="Calibri" w:hAnsi="Calibri"/>
                <w:color w:val="000000" w:themeColor="text1"/>
                <w:sz w:val="16"/>
                <w:szCs w:val="16"/>
              </w:rPr>
              <w:t>FEC adults</w:t>
            </w:r>
          </w:p>
        </w:tc>
        <w:tc>
          <w:tcPr>
            <w:tcW w:w="250" w:type="pct"/>
            <w:shd w:val="clear" w:color="auto" w:fill="D9D9D9" w:themeFill="background1" w:themeFillShade="D9"/>
          </w:tcPr>
          <w:p w:rsidR="00024CB6" w:rsidRPr="00D30F0C" w:rsidRDefault="00024CB6" w:rsidP="00590CC7">
            <w:pPr>
              <w:spacing w:line="360" w:lineRule="auto"/>
              <w:rPr>
                <w:rFonts w:ascii="Calibri" w:hAnsi="Calibri"/>
                <w:color w:val="000000" w:themeColor="text1"/>
                <w:sz w:val="16"/>
                <w:szCs w:val="16"/>
              </w:rPr>
            </w:pPr>
            <w:r w:rsidRPr="00D30F0C">
              <w:rPr>
                <w:rFonts w:ascii="Calibri" w:hAnsi="Calibri"/>
                <w:color w:val="000000" w:themeColor="text1"/>
                <w:sz w:val="16"/>
                <w:szCs w:val="16"/>
              </w:rPr>
              <w:t>0.029</w:t>
            </w:r>
          </w:p>
        </w:tc>
        <w:tc>
          <w:tcPr>
            <w:tcW w:w="200" w:type="pct"/>
            <w:shd w:val="clear" w:color="auto" w:fill="D9D9D9" w:themeFill="background1" w:themeFillShade="D9"/>
          </w:tcPr>
          <w:p w:rsidR="00024CB6" w:rsidRPr="00D30F0C" w:rsidRDefault="00024CB6" w:rsidP="00590CC7">
            <w:pPr>
              <w:spacing w:line="360" w:lineRule="auto"/>
              <w:rPr>
                <w:rFonts w:ascii="Calibri" w:hAnsi="Calibri"/>
                <w:color w:val="000000" w:themeColor="text1"/>
                <w:sz w:val="16"/>
                <w:szCs w:val="16"/>
              </w:rPr>
            </w:pPr>
            <w:r w:rsidRPr="00D30F0C">
              <w:rPr>
                <w:rFonts w:ascii="Calibri" w:hAnsi="Calibri"/>
                <w:color w:val="000000" w:themeColor="text1"/>
                <w:sz w:val="16"/>
                <w:szCs w:val="16"/>
              </w:rPr>
              <w:t>4.88</w:t>
            </w:r>
          </w:p>
        </w:tc>
        <w:tc>
          <w:tcPr>
            <w:tcW w:w="432" w:type="pct"/>
            <w:shd w:val="clear" w:color="auto" w:fill="D9D9D9" w:themeFill="background1" w:themeFillShade="D9"/>
          </w:tcPr>
          <w:p w:rsidR="00024CB6" w:rsidRPr="00D30F0C" w:rsidRDefault="00024CB6" w:rsidP="00590CC7">
            <w:pPr>
              <w:spacing w:line="360" w:lineRule="auto"/>
              <w:rPr>
                <w:rFonts w:ascii="Calibri" w:hAnsi="Calibri"/>
                <w:color w:val="000000"/>
                <w:sz w:val="16"/>
                <w:szCs w:val="16"/>
              </w:rPr>
            </w:pPr>
            <w:r>
              <w:rPr>
                <w:rFonts w:ascii="Calibri" w:hAnsi="Calibri"/>
                <w:color w:val="000000"/>
                <w:sz w:val="16"/>
                <w:szCs w:val="16"/>
              </w:rPr>
              <w:t>0.506 (0.229)</w:t>
            </w:r>
          </w:p>
        </w:tc>
        <w:tc>
          <w:tcPr>
            <w:tcW w:w="229" w:type="pct"/>
            <w:shd w:val="clear" w:color="auto" w:fill="D9D9D9" w:themeFill="background1" w:themeFillShade="D9"/>
          </w:tcPr>
          <w:p w:rsidR="00024CB6" w:rsidRPr="007B6DC7" w:rsidRDefault="00024CB6" w:rsidP="00590CC7">
            <w:pPr>
              <w:spacing w:line="360" w:lineRule="auto"/>
              <w:rPr>
                <w:rFonts w:ascii="Calibri" w:hAnsi="Calibri"/>
                <w:color w:val="000000"/>
                <w:sz w:val="16"/>
                <w:szCs w:val="16"/>
              </w:rPr>
            </w:pPr>
            <w:r w:rsidRPr="00D30F0C">
              <w:rPr>
                <w:rFonts w:ascii="Calibri" w:hAnsi="Calibri"/>
                <w:color w:val="000000"/>
                <w:sz w:val="16"/>
                <w:szCs w:val="16"/>
              </w:rPr>
              <w:t>0.016</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OAR23_21478535</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Default="00024CB6" w:rsidP="00590CC7">
            <w:pPr>
              <w:spacing w:line="360" w:lineRule="auto"/>
              <w:rPr>
                <w:sz w:val="16"/>
                <w:szCs w:val="16"/>
              </w:rPr>
            </w:pPr>
          </w:p>
        </w:tc>
        <w:tc>
          <w:tcPr>
            <w:tcW w:w="325" w:type="pct"/>
          </w:tcPr>
          <w:p w:rsidR="00024CB6" w:rsidRPr="00BB2C72" w:rsidRDefault="00024CB6" w:rsidP="00590CC7">
            <w:pPr>
              <w:spacing w:line="360" w:lineRule="auto"/>
              <w:rPr>
                <w:sz w:val="16"/>
                <w:szCs w:val="16"/>
              </w:rPr>
            </w:pPr>
            <w:r>
              <w:rPr>
                <w:sz w:val="16"/>
                <w:szCs w:val="16"/>
              </w:rPr>
              <w:t>ELP2</w:t>
            </w:r>
          </w:p>
        </w:tc>
        <w:tc>
          <w:tcPr>
            <w:tcW w:w="904" w:type="pct"/>
          </w:tcPr>
          <w:p w:rsidR="00024CB6" w:rsidRPr="00BB2C72" w:rsidRDefault="00024CB6" w:rsidP="00590CC7">
            <w:pPr>
              <w:spacing w:line="360" w:lineRule="auto"/>
              <w:rPr>
                <w:sz w:val="16"/>
                <w:szCs w:val="16"/>
              </w:rPr>
            </w:pPr>
            <w:r>
              <w:rPr>
                <w:sz w:val="16"/>
                <w:szCs w:val="16"/>
              </w:rPr>
              <w:t>regulation of JAK-STAT cascade</w:t>
            </w:r>
          </w:p>
        </w:tc>
        <w:tc>
          <w:tcPr>
            <w:tcW w:w="150" w:type="pct"/>
          </w:tcPr>
          <w:p w:rsidR="00024CB6" w:rsidRPr="00BB2C72" w:rsidRDefault="00024CB6" w:rsidP="00590CC7">
            <w:pPr>
              <w:spacing w:line="360" w:lineRule="auto"/>
              <w:rPr>
                <w:sz w:val="16"/>
                <w:szCs w:val="16"/>
              </w:rPr>
            </w:pPr>
            <w:r>
              <w:rPr>
                <w:sz w:val="16"/>
                <w:szCs w:val="16"/>
              </w:rPr>
              <w:t>23</w:t>
            </w:r>
          </w:p>
        </w:tc>
        <w:tc>
          <w:tcPr>
            <w:tcW w:w="700" w:type="pct"/>
          </w:tcPr>
          <w:p w:rsidR="00024CB6" w:rsidRPr="00BB2C72" w:rsidRDefault="00024CB6" w:rsidP="00590CC7">
            <w:pPr>
              <w:spacing w:line="360" w:lineRule="auto"/>
              <w:rPr>
                <w:sz w:val="16"/>
                <w:szCs w:val="16"/>
              </w:rPr>
            </w:pPr>
            <w:r>
              <w:rPr>
                <w:sz w:val="16"/>
                <w:szCs w:val="16"/>
              </w:rPr>
              <w:t>21,478,535</w:t>
            </w:r>
          </w:p>
        </w:tc>
        <w:tc>
          <w:tcPr>
            <w:tcW w:w="301" w:type="pct"/>
          </w:tcPr>
          <w:p w:rsidR="00024CB6" w:rsidRPr="00BB2C72" w:rsidRDefault="00024CB6" w:rsidP="00590CC7">
            <w:pPr>
              <w:spacing w:line="360" w:lineRule="auto"/>
              <w:rPr>
                <w:sz w:val="16"/>
                <w:szCs w:val="16"/>
              </w:rPr>
            </w:pPr>
            <w:r>
              <w:rPr>
                <w:sz w:val="16"/>
                <w:szCs w:val="16"/>
              </w:rPr>
              <w:t>999,203</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0.007</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7.73</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-1.056 (0.00)</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0.088</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OAR3_157693778</w:t>
            </w:r>
          </w:p>
        </w:tc>
        <w:tc>
          <w:tcPr>
            <w:tcW w:w="330" w:type="pct"/>
          </w:tcPr>
          <w:p w:rsidR="00024CB6" w:rsidRPr="00BB2C72" w:rsidRDefault="00024CB6" w:rsidP="00590CC7">
            <w:pPr>
              <w:spacing w:line="360" w:lineRule="auto"/>
              <w:rPr>
                <w:sz w:val="16"/>
                <w:szCs w:val="16"/>
              </w:rPr>
            </w:pPr>
            <w:r>
              <w:rPr>
                <w:sz w:val="16"/>
                <w:szCs w:val="16"/>
              </w:rPr>
              <w:t>Control</w:t>
            </w:r>
          </w:p>
        </w:tc>
        <w:tc>
          <w:tcPr>
            <w:tcW w:w="325" w:type="pct"/>
          </w:tcPr>
          <w:p w:rsidR="00024CB6" w:rsidRPr="00BB2C72" w:rsidRDefault="00024CB6" w:rsidP="00590CC7">
            <w:pPr>
              <w:spacing w:line="360" w:lineRule="auto"/>
              <w:rPr>
                <w:sz w:val="16"/>
                <w:szCs w:val="16"/>
              </w:rPr>
            </w:pPr>
          </w:p>
        </w:tc>
        <w:tc>
          <w:tcPr>
            <w:tcW w:w="325" w:type="pct"/>
          </w:tcPr>
          <w:p w:rsidR="00024CB6" w:rsidRPr="00BB2C72" w:rsidRDefault="00024CB6" w:rsidP="00590CC7">
            <w:pPr>
              <w:spacing w:line="360" w:lineRule="auto"/>
              <w:rPr>
                <w:sz w:val="16"/>
                <w:szCs w:val="16"/>
              </w:rPr>
            </w:pPr>
          </w:p>
        </w:tc>
        <w:tc>
          <w:tcPr>
            <w:tcW w:w="904" w:type="pct"/>
          </w:tcPr>
          <w:p w:rsidR="00024CB6" w:rsidRPr="00BB2C72" w:rsidRDefault="00024CB6" w:rsidP="00590CC7">
            <w:pPr>
              <w:spacing w:line="360" w:lineRule="auto"/>
              <w:rPr>
                <w:sz w:val="16"/>
                <w:szCs w:val="16"/>
              </w:rPr>
            </w:pPr>
          </w:p>
        </w:tc>
        <w:tc>
          <w:tcPr>
            <w:tcW w:w="150" w:type="pct"/>
          </w:tcPr>
          <w:p w:rsidR="00024CB6" w:rsidRPr="00BB2C72" w:rsidRDefault="00024CB6" w:rsidP="00590CC7">
            <w:pPr>
              <w:spacing w:line="360" w:lineRule="auto"/>
              <w:rPr>
                <w:sz w:val="16"/>
                <w:szCs w:val="16"/>
              </w:rPr>
            </w:pPr>
            <w:r>
              <w:rPr>
                <w:sz w:val="16"/>
                <w:szCs w:val="16"/>
              </w:rPr>
              <w:t>3</w:t>
            </w:r>
          </w:p>
        </w:tc>
        <w:tc>
          <w:tcPr>
            <w:tcW w:w="700" w:type="pct"/>
          </w:tcPr>
          <w:p w:rsidR="00024CB6" w:rsidRPr="00BB2C72" w:rsidRDefault="00024CB6" w:rsidP="00590CC7">
            <w:pPr>
              <w:spacing w:line="360" w:lineRule="auto"/>
              <w:rPr>
                <w:sz w:val="16"/>
                <w:szCs w:val="16"/>
              </w:rPr>
            </w:pPr>
            <w:r>
              <w:rPr>
                <w:sz w:val="16"/>
                <w:szCs w:val="16"/>
              </w:rPr>
              <w:t>157,693,778</w:t>
            </w:r>
          </w:p>
        </w:tc>
        <w:tc>
          <w:tcPr>
            <w:tcW w:w="301" w:type="pct"/>
          </w:tcPr>
          <w:p w:rsidR="00024CB6" w:rsidRPr="00BB2C72" w:rsidRDefault="00024CB6" w:rsidP="00590CC7">
            <w:pPr>
              <w:spacing w:line="360" w:lineRule="auto"/>
              <w:rPr>
                <w:sz w:val="16"/>
                <w:szCs w:val="16"/>
              </w:rPr>
            </w:pP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0.038</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4.45</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1.146 (0.544)</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0.020</w:t>
            </w:r>
          </w:p>
        </w:tc>
      </w:tr>
      <w:tr w:rsidR="007049D3" w:rsidRPr="00BB2C72" w:rsidTr="007049D3">
        <w:tc>
          <w:tcPr>
            <w:tcW w:w="503"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OAR3_8415154</w:t>
            </w:r>
          </w:p>
        </w:tc>
        <w:tc>
          <w:tcPr>
            <w:tcW w:w="330" w:type="pct"/>
          </w:tcPr>
          <w:p w:rsidR="00024CB6" w:rsidRPr="00BB2C72" w:rsidRDefault="00024CB6" w:rsidP="00590CC7">
            <w:pPr>
              <w:spacing w:line="360" w:lineRule="auto"/>
              <w:rPr>
                <w:sz w:val="16"/>
                <w:szCs w:val="16"/>
              </w:rPr>
            </w:pPr>
            <w:r>
              <w:rPr>
                <w:sz w:val="16"/>
                <w:szCs w:val="16"/>
              </w:rPr>
              <w:t>Candidate</w:t>
            </w:r>
          </w:p>
        </w:tc>
        <w:tc>
          <w:tcPr>
            <w:tcW w:w="325" w:type="pct"/>
          </w:tcPr>
          <w:p w:rsidR="00024CB6" w:rsidRPr="005B6DB5" w:rsidRDefault="00024CB6" w:rsidP="00590CC7">
            <w:pPr>
              <w:spacing w:line="360" w:lineRule="auto"/>
              <w:rPr>
                <w:sz w:val="16"/>
                <w:szCs w:val="16"/>
              </w:rPr>
            </w:pPr>
          </w:p>
        </w:tc>
        <w:tc>
          <w:tcPr>
            <w:tcW w:w="325" w:type="pct"/>
          </w:tcPr>
          <w:p w:rsidR="00024CB6" w:rsidRPr="005B6DB5" w:rsidRDefault="00024CB6" w:rsidP="00590CC7">
            <w:pPr>
              <w:spacing w:line="360" w:lineRule="auto"/>
              <w:rPr>
                <w:sz w:val="16"/>
                <w:szCs w:val="16"/>
              </w:rPr>
            </w:pPr>
            <w:r w:rsidRPr="005B6DB5">
              <w:rPr>
                <w:sz w:val="16"/>
                <w:szCs w:val="16"/>
              </w:rPr>
              <w:t>Q1RMV1</w:t>
            </w:r>
          </w:p>
        </w:tc>
        <w:tc>
          <w:tcPr>
            <w:tcW w:w="904" w:type="pct"/>
          </w:tcPr>
          <w:p w:rsidR="00024CB6" w:rsidRPr="00BB2C72" w:rsidRDefault="00024CB6" w:rsidP="00590CC7">
            <w:pPr>
              <w:spacing w:line="360" w:lineRule="auto"/>
              <w:rPr>
                <w:sz w:val="16"/>
                <w:szCs w:val="16"/>
              </w:rPr>
            </w:pPr>
            <w:r>
              <w:rPr>
                <w:sz w:val="16"/>
                <w:szCs w:val="16"/>
              </w:rPr>
              <w:t>positive regulation of BMP signalling pathway</w:t>
            </w:r>
          </w:p>
        </w:tc>
        <w:tc>
          <w:tcPr>
            <w:tcW w:w="150" w:type="pct"/>
          </w:tcPr>
          <w:p w:rsidR="00024CB6" w:rsidRPr="00BB2C72" w:rsidRDefault="00024CB6" w:rsidP="00590CC7">
            <w:pPr>
              <w:spacing w:line="360" w:lineRule="auto"/>
              <w:rPr>
                <w:sz w:val="16"/>
                <w:szCs w:val="16"/>
              </w:rPr>
            </w:pPr>
            <w:r>
              <w:rPr>
                <w:sz w:val="16"/>
                <w:szCs w:val="16"/>
              </w:rPr>
              <w:t>3</w:t>
            </w:r>
          </w:p>
        </w:tc>
        <w:tc>
          <w:tcPr>
            <w:tcW w:w="700" w:type="pct"/>
          </w:tcPr>
          <w:p w:rsidR="00024CB6" w:rsidRPr="00BB2C72" w:rsidRDefault="00024CB6" w:rsidP="00590CC7">
            <w:pPr>
              <w:spacing w:line="360" w:lineRule="auto"/>
              <w:rPr>
                <w:sz w:val="16"/>
                <w:szCs w:val="16"/>
              </w:rPr>
            </w:pPr>
            <w:r>
              <w:rPr>
                <w:sz w:val="16"/>
                <w:szCs w:val="16"/>
              </w:rPr>
              <w:t>8,415,154</w:t>
            </w:r>
          </w:p>
        </w:tc>
        <w:tc>
          <w:tcPr>
            <w:tcW w:w="301" w:type="pct"/>
          </w:tcPr>
          <w:p w:rsidR="00024CB6" w:rsidRPr="00BB2C72" w:rsidRDefault="00024CB6" w:rsidP="00590CC7">
            <w:pPr>
              <w:spacing w:line="360" w:lineRule="auto"/>
              <w:rPr>
                <w:sz w:val="16"/>
                <w:szCs w:val="16"/>
              </w:rPr>
            </w:pPr>
            <w:r>
              <w:rPr>
                <w:sz w:val="16"/>
                <w:szCs w:val="16"/>
              </w:rPr>
              <w:t>130,816</w:t>
            </w:r>
          </w:p>
        </w:tc>
        <w:tc>
          <w:tcPr>
            <w:tcW w:w="350" w:type="pct"/>
          </w:tcPr>
          <w:p w:rsidR="00024CB6" w:rsidRPr="00702B76" w:rsidRDefault="00024CB6" w:rsidP="00590CC7">
            <w:pPr>
              <w:spacing w:line="360" w:lineRule="auto"/>
              <w:rPr>
                <w:rFonts w:ascii="Calibri" w:hAnsi="Calibri"/>
                <w:color w:val="000000"/>
                <w:sz w:val="16"/>
                <w:szCs w:val="16"/>
              </w:rPr>
            </w:pPr>
            <w:r w:rsidRPr="00702B76">
              <w:rPr>
                <w:rFonts w:ascii="Calibri" w:hAnsi="Calibri"/>
                <w:color w:val="000000"/>
                <w:sz w:val="16"/>
                <w:szCs w:val="16"/>
              </w:rPr>
              <w:t>FEC</w:t>
            </w:r>
            <w:r>
              <w:rPr>
                <w:rFonts w:ascii="Calibri" w:hAnsi="Calibri"/>
                <w:color w:val="000000"/>
                <w:sz w:val="16"/>
                <w:szCs w:val="16"/>
              </w:rPr>
              <w:t xml:space="preserve"> </w:t>
            </w:r>
            <w:r w:rsidRPr="00702B76">
              <w:rPr>
                <w:rFonts w:ascii="Calibri" w:hAnsi="Calibri"/>
                <w:color w:val="000000"/>
                <w:sz w:val="16"/>
                <w:szCs w:val="16"/>
              </w:rPr>
              <w:t>yearlings</w:t>
            </w:r>
          </w:p>
        </w:tc>
        <w:tc>
          <w:tcPr>
            <w:tcW w:w="25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0.035</w:t>
            </w:r>
          </w:p>
        </w:tc>
        <w:tc>
          <w:tcPr>
            <w:tcW w:w="200" w:type="pct"/>
          </w:tcPr>
          <w:p w:rsidR="00024CB6" w:rsidRPr="004132C8" w:rsidRDefault="00024CB6" w:rsidP="00590CC7">
            <w:pPr>
              <w:spacing w:line="360" w:lineRule="auto"/>
              <w:rPr>
                <w:rFonts w:ascii="Calibri" w:hAnsi="Calibri"/>
                <w:color w:val="000000"/>
                <w:sz w:val="16"/>
                <w:szCs w:val="16"/>
              </w:rPr>
            </w:pPr>
            <w:r w:rsidRPr="004132C8">
              <w:rPr>
                <w:rFonts w:ascii="Calibri" w:hAnsi="Calibri"/>
                <w:color w:val="000000"/>
                <w:sz w:val="16"/>
                <w:szCs w:val="16"/>
              </w:rPr>
              <w:t>4.55</w:t>
            </w:r>
          </w:p>
        </w:tc>
        <w:tc>
          <w:tcPr>
            <w:tcW w:w="432" w:type="pct"/>
          </w:tcPr>
          <w:p w:rsidR="00024CB6" w:rsidRPr="007B6DC7" w:rsidRDefault="00024CB6" w:rsidP="00590CC7">
            <w:pPr>
              <w:spacing w:line="360" w:lineRule="auto"/>
              <w:rPr>
                <w:rFonts w:ascii="Calibri" w:hAnsi="Calibri"/>
                <w:color w:val="000000"/>
                <w:sz w:val="16"/>
                <w:szCs w:val="16"/>
              </w:rPr>
            </w:pPr>
            <w:r>
              <w:rPr>
                <w:rFonts w:ascii="Calibri" w:hAnsi="Calibri"/>
                <w:color w:val="000000"/>
                <w:sz w:val="16"/>
                <w:szCs w:val="16"/>
              </w:rPr>
              <w:t>-0.846 (0.397)</w:t>
            </w:r>
          </w:p>
        </w:tc>
        <w:tc>
          <w:tcPr>
            <w:tcW w:w="229" w:type="pct"/>
          </w:tcPr>
          <w:p w:rsidR="00024CB6" w:rsidRPr="007B6DC7" w:rsidRDefault="00024CB6" w:rsidP="00590CC7">
            <w:pPr>
              <w:spacing w:line="360" w:lineRule="auto"/>
              <w:rPr>
                <w:rFonts w:ascii="Calibri" w:hAnsi="Calibri"/>
                <w:color w:val="000000"/>
                <w:sz w:val="16"/>
                <w:szCs w:val="16"/>
              </w:rPr>
            </w:pPr>
            <w:r w:rsidRPr="007B6DC7">
              <w:rPr>
                <w:rFonts w:ascii="Calibri" w:hAnsi="Calibri"/>
                <w:color w:val="000000"/>
                <w:sz w:val="16"/>
                <w:szCs w:val="16"/>
              </w:rPr>
              <w:t>0.020</w:t>
            </w:r>
          </w:p>
        </w:tc>
      </w:tr>
    </w:tbl>
    <w:p w:rsidR="00DE1233" w:rsidRPr="00126BF8" w:rsidRDefault="00DE1233" w:rsidP="00590CC7">
      <w:pPr>
        <w:spacing w:line="360" w:lineRule="auto"/>
        <w:rPr>
          <w:sz w:val="16"/>
          <w:szCs w:val="16"/>
        </w:rPr>
      </w:pPr>
      <w:r w:rsidRPr="00126BF8">
        <w:rPr>
          <w:sz w:val="16"/>
          <w:szCs w:val="16"/>
        </w:rPr>
        <w:t>Note</w:t>
      </w:r>
      <w:r>
        <w:rPr>
          <w:sz w:val="16"/>
          <w:szCs w:val="16"/>
        </w:rPr>
        <w:t xml:space="preserve"> that the associated gene names for the Ensembl Transcript IDs were retrieved using the BioMart utility of Ensembl in March 2012, whilst the original BioMart work was conducted in 2009. Hence some transcripts IDs may no longer be present in the database or may have been mapped to newer identifiers, and the GO terms for the genes may not now correspond with the gene names.</w:t>
      </w:r>
    </w:p>
    <w:p w:rsidR="00DE1233" w:rsidRDefault="00DE1233" w:rsidP="007E23FE">
      <w:pPr>
        <w:jc w:val="both"/>
        <w:rPr>
          <w:rFonts w:cstheme="minorHAnsi"/>
          <w:b/>
          <w:sz w:val="20"/>
          <w:szCs w:val="20"/>
        </w:rPr>
      </w:pPr>
    </w:p>
    <w:p w:rsidR="00DE1233" w:rsidRDefault="00DE1233" w:rsidP="007E23FE">
      <w:pPr>
        <w:jc w:val="both"/>
        <w:rPr>
          <w:rFonts w:cstheme="minorHAnsi"/>
          <w:b/>
          <w:sz w:val="20"/>
          <w:szCs w:val="20"/>
        </w:rPr>
      </w:pPr>
    </w:p>
    <w:p w:rsidR="00220A20" w:rsidRDefault="00220A20" w:rsidP="00F61AED">
      <w:pPr>
        <w:sectPr w:rsidR="00220A20" w:rsidSect="00C65B42">
          <w:pgSz w:w="16838" w:h="11906" w:orient="landscape"/>
          <w:pgMar w:top="2268" w:right="1440" w:bottom="1440" w:left="1440" w:header="709" w:footer="709" w:gutter="0"/>
          <w:cols w:space="708"/>
          <w:docGrid w:linePitch="360"/>
        </w:sectPr>
      </w:pPr>
    </w:p>
    <w:p w:rsidR="00FA1C41" w:rsidRDefault="00FA1C41" w:rsidP="00FA1C41">
      <w:pPr>
        <w:spacing w:line="360" w:lineRule="auto"/>
        <w:jc w:val="both"/>
      </w:pPr>
      <w:r>
        <w:t xml:space="preserve">than control SNPs (Table 6.5), perhaps providing evidence against the local effect hypothesis. However, this analysis fails to take into account the directionality of the heterozygote vs. homozygote associations with FEC. If local effects are at work, a significant excess of significant associations in the anticipated direction (i.e., heterozygotes associated with lower FEC), is expected. Examining only the models significant at P &lt; 0.05, however, showed that the direction of the association between heterozygosity and FEC was not more likely to be in the expected direction for candidate SNPs than for control SNPs (Table 6.6). Comparing candidate and controls SNPs for all models run and the proportion of them in which heterozygotes confer increased or decreased FEC also revealed no significant trend (Table 6.7). </w:t>
      </w:r>
    </w:p>
    <w:p w:rsidR="00FA1C41" w:rsidRDefault="00FA1C41" w:rsidP="00F61AED">
      <w:pPr>
        <w:spacing w:line="360" w:lineRule="auto"/>
        <w:jc w:val="both"/>
        <w:rPr>
          <w:b/>
          <w:sz w:val="20"/>
          <w:szCs w:val="20"/>
        </w:rPr>
      </w:pPr>
    </w:p>
    <w:p w:rsidR="00F61AED" w:rsidRPr="00A82169" w:rsidRDefault="00F61AED" w:rsidP="00F61AED">
      <w:pPr>
        <w:spacing w:line="360" w:lineRule="auto"/>
        <w:jc w:val="both"/>
        <w:rPr>
          <w:sz w:val="20"/>
          <w:szCs w:val="20"/>
        </w:rPr>
      </w:pPr>
      <w:r>
        <w:rPr>
          <w:b/>
          <w:sz w:val="20"/>
          <w:szCs w:val="20"/>
        </w:rPr>
        <w:t xml:space="preserve">Table 6.5 </w:t>
      </w:r>
      <w:r w:rsidRPr="00046D32">
        <w:rPr>
          <w:b/>
          <w:sz w:val="20"/>
          <w:szCs w:val="20"/>
        </w:rPr>
        <w:t>The proportion of</w:t>
      </w:r>
      <w:r>
        <w:rPr>
          <w:b/>
          <w:sz w:val="20"/>
          <w:szCs w:val="20"/>
        </w:rPr>
        <w:t xml:space="preserve"> models analysing candidate</w:t>
      </w:r>
      <w:r w:rsidRPr="00046D32">
        <w:rPr>
          <w:b/>
          <w:sz w:val="20"/>
          <w:szCs w:val="20"/>
        </w:rPr>
        <w:t xml:space="preserve"> and </w:t>
      </w:r>
      <w:r>
        <w:rPr>
          <w:b/>
          <w:sz w:val="20"/>
          <w:szCs w:val="20"/>
        </w:rPr>
        <w:t>control</w:t>
      </w:r>
      <w:r w:rsidRPr="00046D32">
        <w:rPr>
          <w:b/>
          <w:sz w:val="20"/>
          <w:szCs w:val="20"/>
        </w:rPr>
        <w:t xml:space="preserve"> SNPs that were found to be significant in </w:t>
      </w:r>
      <w:r>
        <w:rPr>
          <w:b/>
          <w:sz w:val="20"/>
          <w:szCs w:val="20"/>
        </w:rPr>
        <w:t>the</w:t>
      </w:r>
      <w:r w:rsidRPr="00046D32">
        <w:rPr>
          <w:b/>
          <w:sz w:val="20"/>
          <w:szCs w:val="20"/>
        </w:rPr>
        <w:t xml:space="preserve"> </w:t>
      </w:r>
      <w:r>
        <w:rPr>
          <w:b/>
          <w:sz w:val="20"/>
          <w:szCs w:val="20"/>
        </w:rPr>
        <w:t>single-locus associations</w:t>
      </w:r>
      <w:r w:rsidRPr="00046D32">
        <w:rPr>
          <w:b/>
          <w:sz w:val="20"/>
          <w:szCs w:val="20"/>
        </w:rPr>
        <w:t>, and P values ge</w:t>
      </w:r>
      <w:r>
        <w:rPr>
          <w:b/>
          <w:sz w:val="20"/>
          <w:szCs w:val="20"/>
        </w:rPr>
        <w:t>nerated by one-tailed Fisher’s Exact T</w:t>
      </w:r>
      <w:r w:rsidRPr="00046D32">
        <w:rPr>
          <w:b/>
          <w:sz w:val="20"/>
          <w:szCs w:val="20"/>
        </w:rPr>
        <w:t>ests.</w:t>
      </w:r>
      <w:r>
        <w:rPr>
          <w:b/>
          <w:sz w:val="20"/>
          <w:szCs w:val="20"/>
        </w:rPr>
        <w:t xml:space="preserve"> </w:t>
      </w:r>
      <w:r w:rsidRPr="00A82169">
        <w:rPr>
          <w:sz w:val="20"/>
          <w:szCs w:val="20"/>
        </w:rPr>
        <w:t xml:space="preserve">The total number of candidate and controls SNPs is 124 and 36 respectively. The total </w:t>
      </w:r>
      <w:r>
        <w:rPr>
          <w:sz w:val="20"/>
          <w:szCs w:val="20"/>
        </w:rPr>
        <w:t>number of models examined is 640.</w:t>
      </w:r>
    </w:p>
    <w:tbl>
      <w:tblPr>
        <w:tblW w:w="0" w:type="auto"/>
        <w:tblBorders>
          <w:top w:val="single" w:sz="4" w:space="0" w:color="auto"/>
          <w:bottom w:val="single" w:sz="4" w:space="0" w:color="auto"/>
        </w:tblBorders>
        <w:tblLook w:val="04A0"/>
      </w:tblPr>
      <w:tblGrid>
        <w:gridCol w:w="2671"/>
        <w:gridCol w:w="1943"/>
        <w:gridCol w:w="1911"/>
        <w:gridCol w:w="1889"/>
      </w:tblGrid>
      <w:tr w:rsidR="00F61AED" w:rsidTr="00F61AED">
        <w:tc>
          <w:tcPr>
            <w:tcW w:w="2943" w:type="dxa"/>
            <w:tcBorders>
              <w:top w:val="single" w:sz="4" w:space="0" w:color="auto"/>
              <w:bottom w:val="single" w:sz="4" w:space="0" w:color="auto"/>
            </w:tcBorders>
          </w:tcPr>
          <w:p w:rsidR="00F61AED" w:rsidRDefault="00F61AED" w:rsidP="00220A20">
            <w:pPr>
              <w:spacing w:line="240" w:lineRule="auto"/>
              <w:jc w:val="both"/>
              <w:rPr>
                <w:sz w:val="20"/>
                <w:szCs w:val="20"/>
              </w:rPr>
            </w:pPr>
          </w:p>
        </w:tc>
        <w:tc>
          <w:tcPr>
            <w:tcW w:w="2099"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Candidate</w:t>
            </w:r>
          </w:p>
        </w:tc>
        <w:tc>
          <w:tcPr>
            <w:tcW w:w="2100"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Control</w:t>
            </w:r>
          </w:p>
        </w:tc>
        <w:tc>
          <w:tcPr>
            <w:tcW w:w="2100"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P value</w:t>
            </w:r>
          </w:p>
        </w:tc>
      </w:tr>
      <w:tr w:rsidR="00F61AED" w:rsidTr="00F61AED">
        <w:tc>
          <w:tcPr>
            <w:tcW w:w="2943" w:type="dxa"/>
            <w:tcBorders>
              <w:top w:val="single" w:sz="4" w:space="0" w:color="auto"/>
            </w:tcBorders>
          </w:tcPr>
          <w:p w:rsidR="00F61AED" w:rsidRDefault="00F61AED" w:rsidP="00220A20">
            <w:pPr>
              <w:spacing w:line="240" w:lineRule="auto"/>
              <w:jc w:val="both"/>
              <w:rPr>
                <w:sz w:val="20"/>
                <w:szCs w:val="20"/>
              </w:rPr>
            </w:pPr>
            <w:r>
              <w:rPr>
                <w:sz w:val="20"/>
                <w:szCs w:val="20"/>
              </w:rPr>
              <w:t>Significant</w:t>
            </w:r>
          </w:p>
        </w:tc>
        <w:tc>
          <w:tcPr>
            <w:tcW w:w="2099" w:type="dxa"/>
            <w:tcBorders>
              <w:top w:val="single" w:sz="4" w:space="0" w:color="auto"/>
            </w:tcBorders>
          </w:tcPr>
          <w:p w:rsidR="00F61AED" w:rsidRDefault="00F61AED" w:rsidP="00220A20">
            <w:pPr>
              <w:spacing w:line="240" w:lineRule="auto"/>
              <w:jc w:val="both"/>
              <w:rPr>
                <w:sz w:val="20"/>
                <w:szCs w:val="20"/>
              </w:rPr>
            </w:pPr>
            <w:r>
              <w:rPr>
                <w:sz w:val="20"/>
                <w:szCs w:val="20"/>
              </w:rPr>
              <w:t>25</w:t>
            </w:r>
          </w:p>
        </w:tc>
        <w:tc>
          <w:tcPr>
            <w:tcW w:w="2100" w:type="dxa"/>
            <w:tcBorders>
              <w:top w:val="single" w:sz="4" w:space="0" w:color="auto"/>
            </w:tcBorders>
          </w:tcPr>
          <w:p w:rsidR="00F61AED" w:rsidRDefault="00F61AED" w:rsidP="00220A20">
            <w:pPr>
              <w:spacing w:line="240" w:lineRule="auto"/>
              <w:jc w:val="both"/>
              <w:rPr>
                <w:sz w:val="20"/>
                <w:szCs w:val="20"/>
              </w:rPr>
            </w:pPr>
            <w:r>
              <w:rPr>
                <w:sz w:val="20"/>
                <w:szCs w:val="20"/>
              </w:rPr>
              <w:t>4</w:t>
            </w:r>
          </w:p>
        </w:tc>
        <w:tc>
          <w:tcPr>
            <w:tcW w:w="2100" w:type="dxa"/>
            <w:tcBorders>
              <w:top w:val="single" w:sz="4" w:space="0" w:color="auto"/>
            </w:tcBorders>
          </w:tcPr>
          <w:p w:rsidR="00F61AED" w:rsidRDefault="00F61AED" w:rsidP="00220A20">
            <w:pPr>
              <w:spacing w:line="240" w:lineRule="auto"/>
              <w:jc w:val="both"/>
              <w:rPr>
                <w:sz w:val="20"/>
                <w:szCs w:val="20"/>
              </w:rPr>
            </w:pPr>
            <w:r>
              <w:rPr>
                <w:sz w:val="20"/>
                <w:szCs w:val="20"/>
              </w:rPr>
              <w:t>0.180</w:t>
            </w:r>
          </w:p>
        </w:tc>
      </w:tr>
      <w:tr w:rsidR="00F61AED" w:rsidTr="00F61AED">
        <w:tc>
          <w:tcPr>
            <w:tcW w:w="2943" w:type="dxa"/>
          </w:tcPr>
          <w:p w:rsidR="00F61AED" w:rsidRDefault="00F61AED" w:rsidP="00220A20">
            <w:pPr>
              <w:spacing w:line="240" w:lineRule="auto"/>
              <w:jc w:val="both"/>
              <w:rPr>
                <w:sz w:val="20"/>
                <w:szCs w:val="20"/>
              </w:rPr>
            </w:pPr>
            <w:r>
              <w:rPr>
                <w:sz w:val="20"/>
                <w:szCs w:val="20"/>
              </w:rPr>
              <w:t>Non-significant</w:t>
            </w:r>
          </w:p>
        </w:tc>
        <w:tc>
          <w:tcPr>
            <w:tcW w:w="2099" w:type="dxa"/>
          </w:tcPr>
          <w:p w:rsidR="00F61AED" w:rsidRDefault="00F61AED" w:rsidP="00220A20">
            <w:pPr>
              <w:spacing w:line="240" w:lineRule="auto"/>
              <w:jc w:val="both"/>
              <w:rPr>
                <w:sz w:val="20"/>
                <w:szCs w:val="20"/>
              </w:rPr>
            </w:pPr>
            <w:r>
              <w:rPr>
                <w:sz w:val="20"/>
                <w:szCs w:val="20"/>
              </w:rPr>
              <w:t>471</w:t>
            </w:r>
          </w:p>
        </w:tc>
        <w:tc>
          <w:tcPr>
            <w:tcW w:w="2100" w:type="dxa"/>
          </w:tcPr>
          <w:p w:rsidR="00F61AED" w:rsidRDefault="00F61AED" w:rsidP="00220A20">
            <w:pPr>
              <w:spacing w:line="240" w:lineRule="auto"/>
              <w:jc w:val="both"/>
              <w:rPr>
                <w:sz w:val="20"/>
                <w:szCs w:val="20"/>
              </w:rPr>
            </w:pPr>
            <w:r>
              <w:rPr>
                <w:sz w:val="20"/>
                <w:szCs w:val="20"/>
              </w:rPr>
              <w:t>140</w:t>
            </w:r>
          </w:p>
        </w:tc>
        <w:tc>
          <w:tcPr>
            <w:tcW w:w="2100" w:type="dxa"/>
          </w:tcPr>
          <w:p w:rsidR="00F61AED" w:rsidRDefault="00F61AED" w:rsidP="00220A20">
            <w:pPr>
              <w:spacing w:line="240" w:lineRule="auto"/>
              <w:jc w:val="both"/>
              <w:rPr>
                <w:sz w:val="20"/>
                <w:szCs w:val="20"/>
              </w:rPr>
            </w:pPr>
          </w:p>
        </w:tc>
      </w:tr>
      <w:tr w:rsidR="00F61AED" w:rsidTr="00F61AED">
        <w:tc>
          <w:tcPr>
            <w:tcW w:w="2943" w:type="dxa"/>
          </w:tcPr>
          <w:p w:rsidR="00F61AED" w:rsidRDefault="00F61AED" w:rsidP="00220A20">
            <w:pPr>
              <w:spacing w:line="240" w:lineRule="auto"/>
              <w:jc w:val="both"/>
              <w:rPr>
                <w:sz w:val="20"/>
                <w:szCs w:val="20"/>
              </w:rPr>
            </w:pPr>
            <w:r>
              <w:rPr>
                <w:sz w:val="20"/>
                <w:szCs w:val="20"/>
              </w:rPr>
              <w:t>Proportion significant</w:t>
            </w:r>
          </w:p>
        </w:tc>
        <w:tc>
          <w:tcPr>
            <w:tcW w:w="2099" w:type="dxa"/>
          </w:tcPr>
          <w:p w:rsidR="00F61AED" w:rsidRDefault="00F61AED" w:rsidP="00220A20">
            <w:pPr>
              <w:spacing w:line="240" w:lineRule="auto"/>
              <w:jc w:val="both"/>
              <w:rPr>
                <w:sz w:val="20"/>
                <w:szCs w:val="20"/>
              </w:rPr>
            </w:pPr>
            <w:r>
              <w:rPr>
                <w:sz w:val="20"/>
                <w:szCs w:val="20"/>
              </w:rPr>
              <w:t>0.050</w:t>
            </w:r>
          </w:p>
        </w:tc>
        <w:tc>
          <w:tcPr>
            <w:tcW w:w="2100" w:type="dxa"/>
          </w:tcPr>
          <w:p w:rsidR="00F61AED" w:rsidRDefault="00F61AED" w:rsidP="00220A20">
            <w:pPr>
              <w:spacing w:line="240" w:lineRule="auto"/>
              <w:jc w:val="both"/>
              <w:rPr>
                <w:sz w:val="20"/>
                <w:szCs w:val="20"/>
              </w:rPr>
            </w:pPr>
            <w:r>
              <w:rPr>
                <w:sz w:val="20"/>
                <w:szCs w:val="20"/>
              </w:rPr>
              <w:t>0.028</w:t>
            </w:r>
          </w:p>
        </w:tc>
        <w:tc>
          <w:tcPr>
            <w:tcW w:w="2100" w:type="dxa"/>
          </w:tcPr>
          <w:p w:rsidR="00F61AED" w:rsidRDefault="00F61AED" w:rsidP="00220A20">
            <w:pPr>
              <w:spacing w:line="240" w:lineRule="auto"/>
              <w:jc w:val="both"/>
              <w:rPr>
                <w:sz w:val="20"/>
                <w:szCs w:val="20"/>
              </w:rPr>
            </w:pPr>
          </w:p>
        </w:tc>
      </w:tr>
    </w:tbl>
    <w:p w:rsidR="00F61AED" w:rsidRDefault="00F61AED" w:rsidP="00F61AED">
      <w:pPr>
        <w:spacing w:line="360" w:lineRule="auto"/>
        <w:jc w:val="both"/>
        <w:rPr>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rPr>
      </w:pPr>
      <w:r>
        <w:rPr>
          <w:b/>
          <w:sz w:val="20"/>
          <w:szCs w:val="20"/>
        </w:rPr>
        <w:t xml:space="preserve">Table 6.6 </w:t>
      </w:r>
      <w:r w:rsidRPr="00046D32">
        <w:rPr>
          <w:b/>
          <w:sz w:val="20"/>
          <w:szCs w:val="20"/>
        </w:rPr>
        <w:t>The proportion of</w:t>
      </w:r>
      <w:r>
        <w:rPr>
          <w:b/>
          <w:sz w:val="20"/>
          <w:szCs w:val="20"/>
        </w:rPr>
        <w:t xml:space="preserve"> significant models analysing candidate</w:t>
      </w:r>
      <w:r w:rsidRPr="00046D32">
        <w:rPr>
          <w:b/>
          <w:sz w:val="20"/>
          <w:szCs w:val="20"/>
        </w:rPr>
        <w:t xml:space="preserve"> and </w:t>
      </w:r>
      <w:r>
        <w:rPr>
          <w:b/>
          <w:sz w:val="20"/>
          <w:szCs w:val="20"/>
        </w:rPr>
        <w:t>control SNPs in which heterozygotes were found to be associated with lower FEC</w:t>
      </w:r>
      <w:r w:rsidRPr="00046D32">
        <w:rPr>
          <w:b/>
          <w:sz w:val="20"/>
          <w:szCs w:val="20"/>
        </w:rPr>
        <w:t>, and P values generated by on</w:t>
      </w:r>
      <w:r>
        <w:rPr>
          <w:b/>
          <w:sz w:val="20"/>
          <w:szCs w:val="20"/>
        </w:rPr>
        <w:t>e-tailed Fisher’s Exact T</w:t>
      </w:r>
      <w:r w:rsidRPr="00046D32">
        <w:rPr>
          <w:b/>
          <w:sz w:val="20"/>
          <w:szCs w:val="20"/>
        </w:rPr>
        <w:t>ests.</w:t>
      </w:r>
      <w:r>
        <w:rPr>
          <w:b/>
          <w:sz w:val="20"/>
          <w:szCs w:val="20"/>
        </w:rPr>
        <w:t xml:space="preserve"> </w:t>
      </w:r>
      <w:r w:rsidRPr="00A82169">
        <w:rPr>
          <w:sz w:val="20"/>
          <w:szCs w:val="20"/>
        </w:rPr>
        <w:t xml:space="preserve">The total number of candidate and controls SNPs is 124 and 36 respectively. </w:t>
      </w:r>
      <w:r>
        <w:rPr>
          <w:sz w:val="20"/>
          <w:szCs w:val="20"/>
        </w:rPr>
        <w:t>T</w:t>
      </w:r>
      <w:r w:rsidRPr="00A82169">
        <w:rPr>
          <w:sz w:val="20"/>
          <w:szCs w:val="20"/>
        </w:rPr>
        <w:t xml:space="preserve">he total </w:t>
      </w:r>
      <w:r>
        <w:rPr>
          <w:sz w:val="20"/>
          <w:szCs w:val="20"/>
        </w:rPr>
        <w:t>number of models examined is 29.</w:t>
      </w:r>
    </w:p>
    <w:tbl>
      <w:tblPr>
        <w:tblW w:w="0" w:type="auto"/>
        <w:tblBorders>
          <w:top w:val="single" w:sz="4" w:space="0" w:color="auto"/>
          <w:bottom w:val="single" w:sz="4" w:space="0" w:color="auto"/>
        </w:tblBorders>
        <w:tblLook w:val="04A0"/>
      </w:tblPr>
      <w:tblGrid>
        <w:gridCol w:w="2671"/>
        <w:gridCol w:w="1943"/>
        <w:gridCol w:w="1911"/>
        <w:gridCol w:w="1889"/>
      </w:tblGrid>
      <w:tr w:rsidR="00F61AED" w:rsidTr="00F61AED">
        <w:tc>
          <w:tcPr>
            <w:tcW w:w="2943" w:type="dxa"/>
            <w:tcBorders>
              <w:top w:val="single" w:sz="4" w:space="0" w:color="auto"/>
              <w:bottom w:val="single" w:sz="4" w:space="0" w:color="auto"/>
            </w:tcBorders>
          </w:tcPr>
          <w:p w:rsidR="00F61AED" w:rsidRDefault="00F61AED" w:rsidP="00F61AED">
            <w:pPr>
              <w:spacing w:line="360" w:lineRule="auto"/>
              <w:jc w:val="both"/>
              <w:rPr>
                <w:sz w:val="20"/>
                <w:szCs w:val="20"/>
              </w:rPr>
            </w:pPr>
          </w:p>
        </w:tc>
        <w:tc>
          <w:tcPr>
            <w:tcW w:w="2099"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Candidate</w:t>
            </w:r>
          </w:p>
        </w:tc>
        <w:tc>
          <w:tcPr>
            <w:tcW w:w="2100"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Control</w:t>
            </w:r>
          </w:p>
        </w:tc>
        <w:tc>
          <w:tcPr>
            <w:tcW w:w="2100"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P value</w:t>
            </w:r>
          </w:p>
        </w:tc>
      </w:tr>
      <w:tr w:rsidR="00F61AED" w:rsidTr="00F61AED">
        <w:tc>
          <w:tcPr>
            <w:tcW w:w="2943" w:type="dxa"/>
            <w:tcBorders>
              <w:top w:val="single" w:sz="4" w:space="0" w:color="auto"/>
            </w:tcBorders>
          </w:tcPr>
          <w:p w:rsidR="00F61AED" w:rsidRDefault="00F61AED" w:rsidP="00F61AED">
            <w:pPr>
              <w:spacing w:line="360" w:lineRule="auto"/>
              <w:jc w:val="both"/>
              <w:rPr>
                <w:sz w:val="20"/>
                <w:szCs w:val="20"/>
              </w:rPr>
            </w:pPr>
            <w:r>
              <w:rPr>
                <w:sz w:val="20"/>
                <w:szCs w:val="20"/>
              </w:rPr>
              <w:t>Het Lower FEC</w:t>
            </w:r>
          </w:p>
        </w:tc>
        <w:tc>
          <w:tcPr>
            <w:tcW w:w="2099" w:type="dxa"/>
            <w:tcBorders>
              <w:top w:val="single" w:sz="4" w:space="0" w:color="auto"/>
            </w:tcBorders>
          </w:tcPr>
          <w:p w:rsidR="00F61AED" w:rsidRDefault="00F61AED" w:rsidP="00F61AED">
            <w:pPr>
              <w:spacing w:line="360" w:lineRule="auto"/>
              <w:jc w:val="both"/>
              <w:rPr>
                <w:sz w:val="20"/>
                <w:szCs w:val="20"/>
              </w:rPr>
            </w:pPr>
            <w:r>
              <w:rPr>
                <w:sz w:val="20"/>
                <w:szCs w:val="20"/>
              </w:rPr>
              <w:t>12</w:t>
            </w:r>
          </w:p>
        </w:tc>
        <w:tc>
          <w:tcPr>
            <w:tcW w:w="2100" w:type="dxa"/>
            <w:tcBorders>
              <w:top w:val="single" w:sz="4" w:space="0" w:color="auto"/>
            </w:tcBorders>
          </w:tcPr>
          <w:p w:rsidR="00F61AED" w:rsidRDefault="00F61AED" w:rsidP="00F61AED">
            <w:pPr>
              <w:spacing w:line="360" w:lineRule="auto"/>
              <w:jc w:val="both"/>
              <w:rPr>
                <w:sz w:val="20"/>
                <w:szCs w:val="20"/>
              </w:rPr>
            </w:pPr>
            <w:r>
              <w:rPr>
                <w:sz w:val="20"/>
                <w:szCs w:val="20"/>
              </w:rPr>
              <w:t>2</w:t>
            </w:r>
          </w:p>
        </w:tc>
        <w:tc>
          <w:tcPr>
            <w:tcW w:w="2100" w:type="dxa"/>
            <w:tcBorders>
              <w:top w:val="single" w:sz="4" w:space="0" w:color="auto"/>
            </w:tcBorders>
          </w:tcPr>
          <w:p w:rsidR="00F61AED" w:rsidRDefault="00F61AED" w:rsidP="00F61AED">
            <w:pPr>
              <w:spacing w:line="360" w:lineRule="auto"/>
              <w:jc w:val="both"/>
              <w:rPr>
                <w:sz w:val="20"/>
                <w:szCs w:val="20"/>
              </w:rPr>
            </w:pPr>
            <w:r>
              <w:rPr>
                <w:sz w:val="20"/>
                <w:szCs w:val="20"/>
              </w:rPr>
              <w:t>0.728</w:t>
            </w:r>
          </w:p>
        </w:tc>
      </w:tr>
      <w:tr w:rsidR="00F61AED" w:rsidTr="00F61AED">
        <w:tc>
          <w:tcPr>
            <w:tcW w:w="2943" w:type="dxa"/>
          </w:tcPr>
          <w:p w:rsidR="00F61AED" w:rsidRDefault="00F61AED" w:rsidP="00F61AED">
            <w:pPr>
              <w:spacing w:line="360" w:lineRule="auto"/>
              <w:jc w:val="both"/>
              <w:rPr>
                <w:sz w:val="20"/>
                <w:szCs w:val="20"/>
              </w:rPr>
            </w:pPr>
            <w:r>
              <w:rPr>
                <w:sz w:val="20"/>
                <w:szCs w:val="20"/>
              </w:rPr>
              <w:t>Het Higher FEC</w:t>
            </w:r>
          </w:p>
        </w:tc>
        <w:tc>
          <w:tcPr>
            <w:tcW w:w="2099" w:type="dxa"/>
          </w:tcPr>
          <w:p w:rsidR="00F61AED" w:rsidRDefault="00F61AED" w:rsidP="00F61AED">
            <w:pPr>
              <w:spacing w:line="360" w:lineRule="auto"/>
              <w:jc w:val="both"/>
              <w:rPr>
                <w:sz w:val="20"/>
                <w:szCs w:val="20"/>
              </w:rPr>
            </w:pPr>
            <w:r>
              <w:rPr>
                <w:sz w:val="20"/>
                <w:szCs w:val="20"/>
              </w:rPr>
              <w:t>13</w:t>
            </w:r>
          </w:p>
        </w:tc>
        <w:tc>
          <w:tcPr>
            <w:tcW w:w="2100" w:type="dxa"/>
          </w:tcPr>
          <w:p w:rsidR="00F61AED" w:rsidRDefault="00F61AED" w:rsidP="00F61AED">
            <w:pPr>
              <w:spacing w:line="360" w:lineRule="auto"/>
              <w:jc w:val="both"/>
              <w:rPr>
                <w:sz w:val="20"/>
                <w:szCs w:val="20"/>
              </w:rPr>
            </w:pPr>
            <w:r>
              <w:rPr>
                <w:sz w:val="20"/>
                <w:szCs w:val="20"/>
              </w:rPr>
              <w:t>2</w:t>
            </w:r>
          </w:p>
        </w:tc>
        <w:tc>
          <w:tcPr>
            <w:tcW w:w="2100" w:type="dxa"/>
          </w:tcPr>
          <w:p w:rsidR="00F61AED" w:rsidRDefault="00F61AED" w:rsidP="00F61AED">
            <w:pPr>
              <w:spacing w:line="360" w:lineRule="auto"/>
              <w:jc w:val="both"/>
              <w:rPr>
                <w:sz w:val="20"/>
                <w:szCs w:val="20"/>
              </w:rPr>
            </w:pPr>
          </w:p>
        </w:tc>
      </w:tr>
      <w:tr w:rsidR="00F61AED" w:rsidTr="00F61AED">
        <w:tc>
          <w:tcPr>
            <w:tcW w:w="2943" w:type="dxa"/>
          </w:tcPr>
          <w:p w:rsidR="00F61AED" w:rsidRDefault="00F61AED" w:rsidP="00F61AED">
            <w:pPr>
              <w:spacing w:line="360" w:lineRule="auto"/>
              <w:jc w:val="both"/>
              <w:rPr>
                <w:sz w:val="20"/>
                <w:szCs w:val="20"/>
              </w:rPr>
            </w:pPr>
            <w:r>
              <w:rPr>
                <w:sz w:val="20"/>
                <w:szCs w:val="20"/>
              </w:rPr>
              <w:t>Proportion lower FEC</w:t>
            </w:r>
          </w:p>
        </w:tc>
        <w:tc>
          <w:tcPr>
            <w:tcW w:w="2099" w:type="dxa"/>
          </w:tcPr>
          <w:p w:rsidR="00F61AED" w:rsidRDefault="00F61AED" w:rsidP="00F61AED">
            <w:pPr>
              <w:spacing w:line="360" w:lineRule="auto"/>
              <w:jc w:val="both"/>
              <w:rPr>
                <w:sz w:val="20"/>
                <w:szCs w:val="20"/>
              </w:rPr>
            </w:pPr>
            <w:r>
              <w:rPr>
                <w:sz w:val="20"/>
                <w:szCs w:val="20"/>
              </w:rPr>
              <w:t>0.48</w:t>
            </w:r>
          </w:p>
        </w:tc>
        <w:tc>
          <w:tcPr>
            <w:tcW w:w="2100" w:type="dxa"/>
          </w:tcPr>
          <w:p w:rsidR="00F61AED" w:rsidRDefault="00F61AED" w:rsidP="00F61AED">
            <w:pPr>
              <w:spacing w:line="360" w:lineRule="auto"/>
              <w:jc w:val="both"/>
              <w:rPr>
                <w:sz w:val="20"/>
                <w:szCs w:val="20"/>
              </w:rPr>
            </w:pPr>
            <w:r>
              <w:rPr>
                <w:sz w:val="20"/>
                <w:szCs w:val="20"/>
              </w:rPr>
              <w:t>0.50</w:t>
            </w:r>
          </w:p>
        </w:tc>
        <w:tc>
          <w:tcPr>
            <w:tcW w:w="2100" w:type="dxa"/>
          </w:tcPr>
          <w:p w:rsidR="00F61AED" w:rsidRDefault="00F61AED" w:rsidP="00F61AED">
            <w:pPr>
              <w:spacing w:line="360" w:lineRule="auto"/>
              <w:jc w:val="both"/>
              <w:rPr>
                <w:sz w:val="20"/>
                <w:szCs w:val="20"/>
              </w:rPr>
            </w:pPr>
          </w:p>
        </w:tc>
      </w:tr>
    </w:tbl>
    <w:p w:rsidR="00F61AED" w:rsidRDefault="00F61AED" w:rsidP="00F61AED">
      <w:pPr>
        <w:spacing w:line="360" w:lineRule="auto"/>
        <w:jc w:val="both"/>
      </w:pPr>
    </w:p>
    <w:p w:rsidR="00F61AED" w:rsidRPr="00A82169" w:rsidRDefault="00F61AED" w:rsidP="00F61AED">
      <w:pPr>
        <w:spacing w:line="360" w:lineRule="auto"/>
        <w:jc w:val="both"/>
        <w:rPr>
          <w:sz w:val="20"/>
          <w:szCs w:val="20"/>
        </w:rPr>
      </w:pPr>
      <w:r>
        <w:rPr>
          <w:b/>
          <w:sz w:val="20"/>
          <w:szCs w:val="20"/>
        </w:rPr>
        <w:t xml:space="preserve">Table 6.7 </w:t>
      </w:r>
      <w:r w:rsidRPr="00046D32">
        <w:rPr>
          <w:b/>
          <w:sz w:val="20"/>
          <w:szCs w:val="20"/>
        </w:rPr>
        <w:t>The proportion of</w:t>
      </w:r>
      <w:r>
        <w:rPr>
          <w:b/>
          <w:sz w:val="20"/>
          <w:szCs w:val="20"/>
        </w:rPr>
        <w:t xml:space="preserve"> models analysing candidate</w:t>
      </w:r>
      <w:r w:rsidRPr="00046D32">
        <w:rPr>
          <w:b/>
          <w:sz w:val="20"/>
          <w:szCs w:val="20"/>
        </w:rPr>
        <w:t xml:space="preserve"> and </w:t>
      </w:r>
      <w:r>
        <w:rPr>
          <w:b/>
          <w:sz w:val="20"/>
          <w:szCs w:val="20"/>
        </w:rPr>
        <w:t>control SNPs in which lower estimates of FEC were found for the heterozygote</w:t>
      </w:r>
      <w:r w:rsidRPr="00046D32">
        <w:rPr>
          <w:b/>
          <w:sz w:val="20"/>
          <w:szCs w:val="20"/>
        </w:rPr>
        <w:t>, and P values ge</w:t>
      </w:r>
      <w:r>
        <w:rPr>
          <w:b/>
          <w:sz w:val="20"/>
          <w:szCs w:val="20"/>
        </w:rPr>
        <w:t>nerated by one-tailed Fisher’s Exact T</w:t>
      </w:r>
      <w:r w:rsidRPr="00046D32">
        <w:rPr>
          <w:b/>
          <w:sz w:val="20"/>
          <w:szCs w:val="20"/>
        </w:rPr>
        <w:t>ests.</w:t>
      </w:r>
      <w:r>
        <w:rPr>
          <w:b/>
          <w:sz w:val="20"/>
          <w:szCs w:val="20"/>
        </w:rPr>
        <w:t xml:space="preserve"> </w:t>
      </w:r>
      <w:r w:rsidRPr="00A82169">
        <w:rPr>
          <w:sz w:val="20"/>
          <w:szCs w:val="20"/>
        </w:rPr>
        <w:t xml:space="preserve">The total number of candidate and controls SNPs is 124 and 36 respectively. </w:t>
      </w:r>
      <w:r>
        <w:rPr>
          <w:sz w:val="20"/>
          <w:szCs w:val="20"/>
        </w:rPr>
        <w:t>All models are considered, not only those significant at P &lt; 0.05, hence t</w:t>
      </w:r>
      <w:r w:rsidRPr="00A82169">
        <w:rPr>
          <w:sz w:val="20"/>
          <w:szCs w:val="20"/>
        </w:rPr>
        <w:t xml:space="preserve">he total </w:t>
      </w:r>
      <w:r>
        <w:rPr>
          <w:sz w:val="20"/>
          <w:szCs w:val="20"/>
        </w:rPr>
        <w:t>number of models examined is 640.</w:t>
      </w:r>
    </w:p>
    <w:tbl>
      <w:tblPr>
        <w:tblW w:w="0" w:type="auto"/>
        <w:tblBorders>
          <w:top w:val="single" w:sz="4" w:space="0" w:color="auto"/>
          <w:bottom w:val="single" w:sz="4" w:space="0" w:color="auto"/>
        </w:tblBorders>
        <w:tblLook w:val="04A0"/>
      </w:tblPr>
      <w:tblGrid>
        <w:gridCol w:w="2671"/>
        <w:gridCol w:w="1943"/>
        <w:gridCol w:w="1911"/>
        <w:gridCol w:w="1889"/>
      </w:tblGrid>
      <w:tr w:rsidR="00F61AED" w:rsidTr="00F61AED">
        <w:tc>
          <w:tcPr>
            <w:tcW w:w="2943" w:type="dxa"/>
            <w:tcBorders>
              <w:top w:val="single" w:sz="4" w:space="0" w:color="auto"/>
              <w:bottom w:val="single" w:sz="4" w:space="0" w:color="auto"/>
            </w:tcBorders>
          </w:tcPr>
          <w:p w:rsidR="00F61AED" w:rsidRDefault="00F61AED" w:rsidP="00220A20">
            <w:pPr>
              <w:spacing w:line="240" w:lineRule="auto"/>
              <w:jc w:val="both"/>
              <w:rPr>
                <w:sz w:val="20"/>
                <w:szCs w:val="20"/>
              </w:rPr>
            </w:pPr>
          </w:p>
        </w:tc>
        <w:tc>
          <w:tcPr>
            <w:tcW w:w="2099"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Candidate</w:t>
            </w:r>
          </w:p>
        </w:tc>
        <w:tc>
          <w:tcPr>
            <w:tcW w:w="2100"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Control</w:t>
            </w:r>
          </w:p>
        </w:tc>
        <w:tc>
          <w:tcPr>
            <w:tcW w:w="2100" w:type="dxa"/>
            <w:tcBorders>
              <w:top w:val="single" w:sz="4" w:space="0" w:color="auto"/>
              <w:bottom w:val="single" w:sz="4" w:space="0" w:color="auto"/>
            </w:tcBorders>
          </w:tcPr>
          <w:p w:rsidR="00F61AED" w:rsidRDefault="00F61AED" w:rsidP="00220A20">
            <w:pPr>
              <w:spacing w:line="240" w:lineRule="auto"/>
              <w:jc w:val="both"/>
              <w:rPr>
                <w:sz w:val="20"/>
                <w:szCs w:val="20"/>
              </w:rPr>
            </w:pPr>
            <w:r>
              <w:rPr>
                <w:sz w:val="20"/>
                <w:szCs w:val="20"/>
              </w:rPr>
              <w:t>P value</w:t>
            </w:r>
          </w:p>
        </w:tc>
      </w:tr>
      <w:tr w:rsidR="00F61AED" w:rsidTr="00F61AED">
        <w:tc>
          <w:tcPr>
            <w:tcW w:w="2943" w:type="dxa"/>
            <w:tcBorders>
              <w:top w:val="single" w:sz="4" w:space="0" w:color="auto"/>
            </w:tcBorders>
          </w:tcPr>
          <w:p w:rsidR="00F61AED" w:rsidRDefault="00F61AED" w:rsidP="00220A20">
            <w:pPr>
              <w:spacing w:line="240" w:lineRule="auto"/>
              <w:jc w:val="both"/>
              <w:rPr>
                <w:sz w:val="20"/>
                <w:szCs w:val="20"/>
              </w:rPr>
            </w:pPr>
            <w:r>
              <w:rPr>
                <w:sz w:val="20"/>
                <w:szCs w:val="20"/>
              </w:rPr>
              <w:t>Het Lower FEC</w:t>
            </w:r>
          </w:p>
        </w:tc>
        <w:tc>
          <w:tcPr>
            <w:tcW w:w="2099" w:type="dxa"/>
            <w:tcBorders>
              <w:top w:val="single" w:sz="4" w:space="0" w:color="auto"/>
            </w:tcBorders>
          </w:tcPr>
          <w:p w:rsidR="00F61AED" w:rsidRDefault="00F61AED" w:rsidP="00220A20">
            <w:pPr>
              <w:spacing w:line="240" w:lineRule="auto"/>
              <w:jc w:val="both"/>
              <w:rPr>
                <w:sz w:val="20"/>
                <w:szCs w:val="20"/>
              </w:rPr>
            </w:pPr>
            <w:r>
              <w:rPr>
                <w:sz w:val="20"/>
                <w:szCs w:val="20"/>
              </w:rPr>
              <w:t>250</w:t>
            </w:r>
          </w:p>
        </w:tc>
        <w:tc>
          <w:tcPr>
            <w:tcW w:w="2100" w:type="dxa"/>
            <w:tcBorders>
              <w:top w:val="single" w:sz="4" w:space="0" w:color="auto"/>
            </w:tcBorders>
          </w:tcPr>
          <w:p w:rsidR="00F61AED" w:rsidRDefault="00F61AED" w:rsidP="00220A20">
            <w:pPr>
              <w:spacing w:line="240" w:lineRule="auto"/>
              <w:jc w:val="both"/>
              <w:rPr>
                <w:sz w:val="20"/>
                <w:szCs w:val="20"/>
              </w:rPr>
            </w:pPr>
            <w:r>
              <w:rPr>
                <w:sz w:val="20"/>
                <w:szCs w:val="20"/>
              </w:rPr>
              <w:t>81</w:t>
            </w:r>
          </w:p>
        </w:tc>
        <w:tc>
          <w:tcPr>
            <w:tcW w:w="2100" w:type="dxa"/>
            <w:tcBorders>
              <w:top w:val="single" w:sz="4" w:space="0" w:color="auto"/>
            </w:tcBorders>
          </w:tcPr>
          <w:p w:rsidR="00F61AED" w:rsidRDefault="00F61AED" w:rsidP="00220A20">
            <w:pPr>
              <w:spacing w:line="240" w:lineRule="auto"/>
              <w:jc w:val="both"/>
              <w:rPr>
                <w:sz w:val="20"/>
                <w:szCs w:val="20"/>
              </w:rPr>
            </w:pPr>
            <w:r>
              <w:rPr>
                <w:sz w:val="20"/>
                <w:szCs w:val="20"/>
              </w:rPr>
              <w:t>0.909</w:t>
            </w:r>
          </w:p>
        </w:tc>
      </w:tr>
      <w:tr w:rsidR="00F61AED" w:rsidTr="00F61AED">
        <w:tc>
          <w:tcPr>
            <w:tcW w:w="2943" w:type="dxa"/>
          </w:tcPr>
          <w:p w:rsidR="00F61AED" w:rsidRDefault="00F61AED" w:rsidP="00220A20">
            <w:pPr>
              <w:spacing w:line="240" w:lineRule="auto"/>
              <w:jc w:val="both"/>
              <w:rPr>
                <w:sz w:val="20"/>
                <w:szCs w:val="20"/>
              </w:rPr>
            </w:pPr>
            <w:r>
              <w:rPr>
                <w:sz w:val="20"/>
                <w:szCs w:val="20"/>
              </w:rPr>
              <w:t>Het Higher FEC</w:t>
            </w:r>
          </w:p>
        </w:tc>
        <w:tc>
          <w:tcPr>
            <w:tcW w:w="2099" w:type="dxa"/>
          </w:tcPr>
          <w:p w:rsidR="00F61AED" w:rsidRDefault="00F61AED" w:rsidP="00220A20">
            <w:pPr>
              <w:spacing w:line="240" w:lineRule="auto"/>
              <w:jc w:val="both"/>
              <w:rPr>
                <w:sz w:val="20"/>
                <w:szCs w:val="20"/>
              </w:rPr>
            </w:pPr>
            <w:r>
              <w:rPr>
                <w:sz w:val="20"/>
                <w:szCs w:val="20"/>
              </w:rPr>
              <w:t>246</w:t>
            </w:r>
          </w:p>
        </w:tc>
        <w:tc>
          <w:tcPr>
            <w:tcW w:w="2100" w:type="dxa"/>
          </w:tcPr>
          <w:p w:rsidR="00F61AED" w:rsidRDefault="00F61AED" w:rsidP="00220A20">
            <w:pPr>
              <w:spacing w:line="240" w:lineRule="auto"/>
              <w:jc w:val="both"/>
              <w:rPr>
                <w:sz w:val="20"/>
                <w:szCs w:val="20"/>
              </w:rPr>
            </w:pPr>
            <w:r>
              <w:rPr>
                <w:sz w:val="20"/>
                <w:szCs w:val="20"/>
              </w:rPr>
              <w:t>63</w:t>
            </w:r>
          </w:p>
        </w:tc>
        <w:tc>
          <w:tcPr>
            <w:tcW w:w="2100" w:type="dxa"/>
          </w:tcPr>
          <w:p w:rsidR="00F61AED" w:rsidRDefault="00F61AED" w:rsidP="00220A20">
            <w:pPr>
              <w:spacing w:line="240" w:lineRule="auto"/>
              <w:jc w:val="both"/>
              <w:rPr>
                <w:sz w:val="20"/>
                <w:szCs w:val="20"/>
              </w:rPr>
            </w:pPr>
          </w:p>
        </w:tc>
      </w:tr>
      <w:tr w:rsidR="00F61AED" w:rsidTr="00F61AED">
        <w:tc>
          <w:tcPr>
            <w:tcW w:w="2943" w:type="dxa"/>
          </w:tcPr>
          <w:p w:rsidR="00F61AED" w:rsidRDefault="00F61AED" w:rsidP="00220A20">
            <w:pPr>
              <w:spacing w:line="240" w:lineRule="auto"/>
              <w:jc w:val="both"/>
              <w:rPr>
                <w:sz w:val="20"/>
                <w:szCs w:val="20"/>
              </w:rPr>
            </w:pPr>
            <w:r>
              <w:rPr>
                <w:sz w:val="20"/>
                <w:szCs w:val="20"/>
              </w:rPr>
              <w:t>Proportion lower FEC</w:t>
            </w:r>
          </w:p>
        </w:tc>
        <w:tc>
          <w:tcPr>
            <w:tcW w:w="2099" w:type="dxa"/>
          </w:tcPr>
          <w:p w:rsidR="00F61AED" w:rsidRDefault="00F61AED" w:rsidP="00220A20">
            <w:pPr>
              <w:spacing w:line="240" w:lineRule="auto"/>
              <w:jc w:val="both"/>
              <w:rPr>
                <w:sz w:val="20"/>
                <w:szCs w:val="20"/>
              </w:rPr>
            </w:pPr>
            <w:r>
              <w:rPr>
                <w:sz w:val="20"/>
                <w:szCs w:val="20"/>
              </w:rPr>
              <w:t>0.504</w:t>
            </w:r>
          </w:p>
        </w:tc>
        <w:tc>
          <w:tcPr>
            <w:tcW w:w="2100" w:type="dxa"/>
          </w:tcPr>
          <w:p w:rsidR="00F61AED" w:rsidRDefault="00F61AED" w:rsidP="00220A20">
            <w:pPr>
              <w:spacing w:line="240" w:lineRule="auto"/>
              <w:jc w:val="both"/>
              <w:rPr>
                <w:sz w:val="20"/>
                <w:szCs w:val="20"/>
              </w:rPr>
            </w:pPr>
            <w:r>
              <w:rPr>
                <w:sz w:val="20"/>
                <w:szCs w:val="20"/>
              </w:rPr>
              <w:t>0.563</w:t>
            </w:r>
          </w:p>
        </w:tc>
        <w:tc>
          <w:tcPr>
            <w:tcW w:w="2100" w:type="dxa"/>
          </w:tcPr>
          <w:p w:rsidR="00F61AED" w:rsidRDefault="00F61AED" w:rsidP="00220A20">
            <w:pPr>
              <w:spacing w:line="240" w:lineRule="auto"/>
              <w:jc w:val="both"/>
              <w:rPr>
                <w:sz w:val="20"/>
                <w:szCs w:val="20"/>
              </w:rPr>
            </w:pPr>
          </w:p>
        </w:tc>
      </w:tr>
    </w:tbl>
    <w:p w:rsidR="00F61AED" w:rsidRDefault="00F61AED" w:rsidP="00220A20">
      <w:pPr>
        <w:spacing w:line="240" w:lineRule="auto"/>
        <w:jc w:val="both"/>
        <w:rPr>
          <w:b/>
        </w:rPr>
      </w:pPr>
    </w:p>
    <w:p w:rsidR="00FA1C41" w:rsidRDefault="00FA1C41" w:rsidP="00F61AED">
      <w:pPr>
        <w:spacing w:line="360" w:lineRule="auto"/>
        <w:jc w:val="both"/>
      </w:pPr>
    </w:p>
    <w:p w:rsidR="00F61AED" w:rsidRDefault="00F61AED" w:rsidP="00F61AED">
      <w:pPr>
        <w:spacing w:line="360" w:lineRule="auto"/>
        <w:jc w:val="both"/>
      </w:pPr>
      <w:r>
        <w:t xml:space="preserve">An excess of significant associations in the anticipated direction might also be predicted by the general effect hypothesis, since all SNPs provide an estimate, albeit crude, of overall genome-wide heterozygosity. Examining all models, however, not only those significant at P &lt; 0.05, and comparing the proportion of significant and non-significant models in which heterozygotes were associated with lower FEC again revealed no tendency in the expected direction (Table 6.8). Taken together, these results may suggest that the significant models reported here are in fact Type 1 errors. If most loci do show very weak but positive correlations between locus-specific heterozygosity and genome-wide heterozygosity, the vast majority of the associations between single-locus heterozygosity and FEC will be expected to be non-significant, however, yet these associations may tend to be in the right direction. Pooling candidate and control SNPs and comparing the proportion of models with heterozygotes conferring lower or higher FEC does show a non-significant trend in the expected direction (331 vs. 309, binomial one tailed test, P = 0.20) (see Table 6.7). </w:t>
      </w:r>
    </w:p>
    <w:p w:rsidR="00220A20" w:rsidRDefault="00220A20" w:rsidP="00F61AED">
      <w:pPr>
        <w:spacing w:line="360" w:lineRule="auto"/>
        <w:jc w:val="both"/>
      </w:pPr>
    </w:p>
    <w:p w:rsidR="00FA1C41" w:rsidRDefault="00FA1C41" w:rsidP="00F61AED">
      <w:pPr>
        <w:spacing w:line="360" w:lineRule="auto"/>
        <w:jc w:val="both"/>
      </w:pPr>
    </w:p>
    <w:p w:rsidR="00FA1C41" w:rsidRDefault="00FA1C41" w:rsidP="00F61AED">
      <w:pPr>
        <w:spacing w:line="360" w:lineRule="auto"/>
        <w:jc w:val="both"/>
      </w:pPr>
    </w:p>
    <w:p w:rsidR="00FA1C41" w:rsidRDefault="00FA1C41" w:rsidP="00F61AED">
      <w:pPr>
        <w:spacing w:line="360" w:lineRule="auto"/>
        <w:jc w:val="both"/>
      </w:pPr>
    </w:p>
    <w:p w:rsidR="00FA1C41" w:rsidRDefault="00FA1C41" w:rsidP="00F61AED">
      <w:pPr>
        <w:spacing w:line="360" w:lineRule="auto"/>
        <w:jc w:val="both"/>
      </w:pPr>
    </w:p>
    <w:p w:rsidR="00F61AED" w:rsidRDefault="00F61AED" w:rsidP="00F61AED">
      <w:pPr>
        <w:spacing w:line="360" w:lineRule="auto"/>
        <w:jc w:val="both"/>
        <w:rPr>
          <w:sz w:val="20"/>
          <w:szCs w:val="20"/>
        </w:rPr>
      </w:pPr>
      <w:r>
        <w:rPr>
          <w:b/>
          <w:sz w:val="20"/>
          <w:szCs w:val="20"/>
        </w:rPr>
        <w:t xml:space="preserve">Table 6.8 </w:t>
      </w:r>
      <w:r w:rsidRPr="00046D32">
        <w:rPr>
          <w:b/>
          <w:sz w:val="20"/>
          <w:szCs w:val="20"/>
        </w:rPr>
        <w:t>The proportion of</w:t>
      </w:r>
      <w:r>
        <w:rPr>
          <w:b/>
          <w:sz w:val="20"/>
          <w:szCs w:val="20"/>
        </w:rPr>
        <w:t xml:space="preserve"> models in which SNPs were found to be significant in the single-locus associations where the heterozygote was found to be associated with lower FEC</w:t>
      </w:r>
      <w:r w:rsidRPr="00046D32">
        <w:rPr>
          <w:b/>
          <w:sz w:val="20"/>
          <w:szCs w:val="20"/>
        </w:rPr>
        <w:t>, and P values ge</w:t>
      </w:r>
      <w:r>
        <w:rPr>
          <w:b/>
          <w:sz w:val="20"/>
          <w:szCs w:val="20"/>
        </w:rPr>
        <w:t>nerated by one-tailed Fisher’s Exact T</w:t>
      </w:r>
      <w:r w:rsidRPr="00046D32">
        <w:rPr>
          <w:b/>
          <w:sz w:val="20"/>
          <w:szCs w:val="20"/>
        </w:rPr>
        <w:t>ests.</w:t>
      </w:r>
      <w:r>
        <w:rPr>
          <w:b/>
          <w:sz w:val="20"/>
          <w:szCs w:val="20"/>
        </w:rPr>
        <w:t xml:space="preserve"> </w:t>
      </w:r>
      <w:r w:rsidRPr="00C248E9">
        <w:rPr>
          <w:sz w:val="20"/>
          <w:szCs w:val="20"/>
        </w:rPr>
        <w:t xml:space="preserve"> </w:t>
      </w:r>
      <w:r w:rsidRPr="00A82169">
        <w:rPr>
          <w:sz w:val="20"/>
          <w:szCs w:val="20"/>
        </w:rPr>
        <w:t xml:space="preserve">The total </w:t>
      </w:r>
      <w:r>
        <w:rPr>
          <w:sz w:val="20"/>
          <w:szCs w:val="20"/>
        </w:rPr>
        <w:t>number of models examined is 640.</w:t>
      </w:r>
    </w:p>
    <w:tbl>
      <w:tblPr>
        <w:tblW w:w="0" w:type="auto"/>
        <w:tblBorders>
          <w:top w:val="single" w:sz="4" w:space="0" w:color="auto"/>
          <w:bottom w:val="single" w:sz="4" w:space="0" w:color="auto"/>
        </w:tblBorders>
        <w:tblLook w:val="04A0"/>
      </w:tblPr>
      <w:tblGrid>
        <w:gridCol w:w="2689"/>
        <w:gridCol w:w="1908"/>
        <w:gridCol w:w="1914"/>
        <w:gridCol w:w="1903"/>
      </w:tblGrid>
      <w:tr w:rsidR="00F61AED" w:rsidTr="00F61AED">
        <w:tc>
          <w:tcPr>
            <w:tcW w:w="2943" w:type="dxa"/>
            <w:tcBorders>
              <w:top w:val="single" w:sz="4" w:space="0" w:color="auto"/>
              <w:bottom w:val="single" w:sz="4" w:space="0" w:color="auto"/>
            </w:tcBorders>
          </w:tcPr>
          <w:p w:rsidR="00F61AED" w:rsidRDefault="00F61AED" w:rsidP="00F61AED">
            <w:pPr>
              <w:spacing w:line="360" w:lineRule="auto"/>
              <w:jc w:val="both"/>
              <w:rPr>
                <w:sz w:val="20"/>
                <w:szCs w:val="20"/>
              </w:rPr>
            </w:pPr>
          </w:p>
        </w:tc>
        <w:tc>
          <w:tcPr>
            <w:tcW w:w="2099"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Het Lower FEC</w:t>
            </w:r>
          </w:p>
        </w:tc>
        <w:tc>
          <w:tcPr>
            <w:tcW w:w="2100"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Het Higher FEC</w:t>
            </w:r>
          </w:p>
        </w:tc>
        <w:tc>
          <w:tcPr>
            <w:tcW w:w="2100" w:type="dxa"/>
            <w:tcBorders>
              <w:top w:val="single" w:sz="4" w:space="0" w:color="auto"/>
              <w:bottom w:val="single" w:sz="4" w:space="0" w:color="auto"/>
            </w:tcBorders>
          </w:tcPr>
          <w:p w:rsidR="00F61AED" w:rsidRDefault="00F61AED" w:rsidP="00F61AED">
            <w:pPr>
              <w:spacing w:line="360" w:lineRule="auto"/>
              <w:jc w:val="both"/>
              <w:rPr>
                <w:sz w:val="20"/>
                <w:szCs w:val="20"/>
              </w:rPr>
            </w:pPr>
            <w:r>
              <w:rPr>
                <w:sz w:val="20"/>
                <w:szCs w:val="20"/>
              </w:rPr>
              <w:t>P value</w:t>
            </w:r>
          </w:p>
        </w:tc>
      </w:tr>
      <w:tr w:rsidR="00F61AED" w:rsidTr="00F61AED">
        <w:tc>
          <w:tcPr>
            <w:tcW w:w="2943" w:type="dxa"/>
            <w:tcBorders>
              <w:top w:val="single" w:sz="4" w:space="0" w:color="auto"/>
            </w:tcBorders>
          </w:tcPr>
          <w:p w:rsidR="00F61AED" w:rsidRDefault="00F61AED" w:rsidP="00F61AED">
            <w:pPr>
              <w:spacing w:line="360" w:lineRule="auto"/>
              <w:jc w:val="both"/>
              <w:rPr>
                <w:sz w:val="20"/>
                <w:szCs w:val="20"/>
              </w:rPr>
            </w:pPr>
            <w:r>
              <w:rPr>
                <w:sz w:val="20"/>
                <w:szCs w:val="20"/>
              </w:rPr>
              <w:t>Significant</w:t>
            </w:r>
          </w:p>
        </w:tc>
        <w:tc>
          <w:tcPr>
            <w:tcW w:w="2099" w:type="dxa"/>
            <w:tcBorders>
              <w:top w:val="single" w:sz="4" w:space="0" w:color="auto"/>
            </w:tcBorders>
          </w:tcPr>
          <w:p w:rsidR="00F61AED" w:rsidRDefault="00F61AED" w:rsidP="00F61AED">
            <w:pPr>
              <w:spacing w:line="360" w:lineRule="auto"/>
              <w:jc w:val="both"/>
              <w:rPr>
                <w:sz w:val="20"/>
                <w:szCs w:val="20"/>
              </w:rPr>
            </w:pPr>
            <w:r>
              <w:rPr>
                <w:sz w:val="20"/>
                <w:szCs w:val="20"/>
              </w:rPr>
              <w:t>14</w:t>
            </w:r>
          </w:p>
        </w:tc>
        <w:tc>
          <w:tcPr>
            <w:tcW w:w="2100" w:type="dxa"/>
            <w:tcBorders>
              <w:top w:val="single" w:sz="4" w:space="0" w:color="auto"/>
            </w:tcBorders>
          </w:tcPr>
          <w:p w:rsidR="00F61AED" w:rsidRDefault="00F61AED" w:rsidP="00F61AED">
            <w:pPr>
              <w:spacing w:line="360" w:lineRule="auto"/>
              <w:jc w:val="both"/>
              <w:rPr>
                <w:sz w:val="20"/>
                <w:szCs w:val="20"/>
              </w:rPr>
            </w:pPr>
            <w:r>
              <w:rPr>
                <w:sz w:val="20"/>
                <w:szCs w:val="20"/>
              </w:rPr>
              <w:t>15</w:t>
            </w:r>
          </w:p>
        </w:tc>
        <w:tc>
          <w:tcPr>
            <w:tcW w:w="2100" w:type="dxa"/>
            <w:tcBorders>
              <w:top w:val="single" w:sz="4" w:space="0" w:color="auto"/>
            </w:tcBorders>
          </w:tcPr>
          <w:p w:rsidR="00F61AED" w:rsidRDefault="00F61AED" w:rsidP="00F61AED">
            <w:pPr>
              <w:spacing w:line="360" w:lineRule="auto"/>
              <w:jc w:val="both"/>
              <w:rPr>
                <w:sz w:val="20"/>
                <w:szCs w:val="20"/>
              </w:rPr>
            </w:pPr>
            <w:r>
              <w:rPr>
                <w:sz w:val="20"/>
                <w:szCs w:val="20"/>
              </w:rPr>
              <w:t>0.692</w:t>
            </w:r>
          </w:p>
        </w:tc>
      </w:tr>
      <w:tr w:rsidR="00F61AED" w:rsidTr="00F61AED">
        <w:tc>
          <w:tcPr>
            <w:tcW w:w="2943" w:type="dxa"/>
          </w:tcPr>
          <w:p w:rsidR="00F61AED" w:rsidRDefault="00F61AED" w:rsidP="00F61AED">
            <w:pPr>
              <w:spacing w:line="360" w:lineRule="auto"/>
              <w:jc w:val="both"/>
              <w:rPr>
                <w:sz w:val="20"/>
                <w:szCs w:val="20"/>
              </w:rPr>
            </w:pPr>
            <w:r>
              <w:rPr>
                <w:sz w:val="20"/>
                <w:szCs w:val="20"/>
              </w:rPr>
              <w:t>Non-significant</w:t>
            </w:r>
          </w:p>
        </w:tc>
        <w:tc>
          <w:tcPr>
            <w:tcW w:w="2099" w:type="dxa"/>
          </w:tcPr>
          <w:p w:rsidR="00F61AED" w:rsidRDefault="00F61AED" w:rsidP="00F61AED">
            <w:pPr>
              <w:spacing w:line="360" w:lineRule="auto"/>
              <w:jc w:val="both"/>
              <w:rPr>
                <w:sz w:val="20"/>
                <w:szCs w:val="20"/>
              </w:rPr>
            </w:pPr>
            <w:r>
              <w:rPr>
                <w:sz w:val="20"/>
                <w:szCs w:val="20"/>
              </w:rPr>
              <w:t>313</w:t>
            </w:r>
          </w:p>
        </w:tc>
        <w:tc>
          <w:tcPr>
            <w:tcW w:w="2100" w:type="dxa"/>
          </w:tcPr>
          <w:p w:rsidR="00F61AED" w:rsidRDefault="00F61AED" w:rsidP="00F61AED">
            <w:pPr>
              <w:spacing w:line="360" w:lineRule="auto"/>
              <w:jc w:val="both"/>
              <w:rPr>
                <w:sz w:val="20"/>
                <w:szCs w:val="20"/>
              </w:rPr>
            </w:pPr>
            <w:r>
              <w:rPr>
                <w:sz w:val="20"/>
                <w:szCs w:val="20"/>
              </w:rPr>
              <w:t>298</w:t>
            </w:r>
          </w:p>
        </w:tc>
        <w:tc>
          <w:tcPr>
            <w:tcW w:w="2100" w:type="dxa"/>
          </w:tcPr>
          <w:p w:rsidR="00F61AED" w:rsidRDefault="00F61AED" w:rsidP="00F61AED">
            <w:pPr>
              <w:spacing w:line="360" w:lineRule="auto"/>
              <w:jc w:val="both"/>
              <w:rPr>
                <w:sz w:val="20"/>
                <w:szCs w:val="20"/>
              </w:rPr>
            </w:pPr>
          </w:p>
        </w:tc>
      </w:tr>
      <w:tr w:rsidR="00F61AED" w:rsidTr="00F61AED">
        <w:tc>
          <w:tcPr>
            <w:tcW w:w="2943" w:type="dxa"/>
          </w:tcPr>
          <w:p w:rsidR="00F61AED" w:rsidRDefault="00F61AED" w:rsidP="00F61AED">
            <w:pPr>
              <w:spacing w:line="360" w:lineRule="auto"/>
              <w:jc w:val="both"/>
              <w:rPr>
                <w:sz w:val="20"/>
                <w:szCs w:val="20"/>
              </w:rPr>
            </w:pPr>
            <w:r>
              <w:rPr>
                <w:sz w:val="20"/>
                <w:szCs w:val="20"/>
              </w:rPr>
              <w:t>Proportion significant</w:t>
            </w:r>
          </w:p>
        </w:tc>
        <w:tc>
          <w:tcPr>
            <w:tcW w:w="2099" w:type="dxa"/>
          </w:tcPr>
          <w:p w:rsidR="00F61AED" w:rsidRDefault="00F61AED" w:rsidP="00F61AED">
            <w:pPr>
              <w:spacing w:line="360" w:lineRule="auto"/>
              <w:jc w:val="both"/>
              <w:rPr>
                <w:sz w:val="20"/>
                <w:szCs w:val="20"/>
              </w:rPr>
            </w:pPr>
            <w:r>
              <w:rPr>
                <w:sz w:val="20"/>
                <w:szCs w:val="20"/>
              </w:rPr>
              <w:t>0.043</w:t>
            </w:r>
          </w:p>
        </w:tc>
        <w:tc>
          <w:tcPr>
            <w:tcW w:w="2100" w:type="dxa"/>
          </w:tcPr>
          <w:p w:rsidR="00F61AED" w:rsidRDefault="00F61AED" w:rsidP="00F61AED">
            <w:pPr>
              <w:spacing w:line="360" w:lineRule="auto"/>
              <w:jc w:val="both"/>
              <w:rPr>
                <w:sz w:val="20"/>
                <w:szCs w:val="20"/>
              </w:rPr>
            </w:pPr>
            <w:r>
              <w:rPr>
                <w:sz w:val="20"/>
                <w:szCs w:val="20"/>
              </w:rPr>
              <w:t>0.048</w:t>
            </w:r>
          </w:p>
        </w:tc>
        <w:tc>
          <w:tcPr>
            <w:tcW w:w="2100" w:type="dxa"/>
          </w:tcPr>
          <w:p w:rsidR="00F61AED" w:rsidRDefault="00F61AED" w:rsidP="00F61AED">
            <w:pPr>
              <w:spacing w:line="360" w:lineRule="auto"/>
              <w:jc w:val="both"/>
              <w:rPr>
                <w:sz w:val="20"/>
                <w:szCs w:val="20"/>
              </w:rPr>
            </w:pPr>
          </w:p>
        </w:tc>
      </w:tr>
    </w:tbl>
    <w:p w:rsidR="00F61AED" w:rsidRDefault="00F61AED" w:rsidP="00F61AED">
      <w:pPr>
        <w:spacing w:line="360" w:lineRule="auto"/>
        <w:jc w:val="both"/>
        <w:rPr>
          <w:sz w:val="20"/>
          <w:szCs w:val="20"/>
        </w:rPr>
      </w:pPr>
    </w:p>
    <w:p w:rsidR="00F61AED" w:rsidRDefault="00F61AED" w:rsidP="00F61AED">
      <w:pPr>
        <w:jc w:val="both"/>
        <w:rPr>
          <w:sz w:val="20"/>
          <w:szCs w:val="20"/>
        </w:rPr>
      </w:pPr>
    </w:p>
    <w:p w:rsidR="00F61AED" w:rsidRDefault="00F61AED" w:rsidP="00F61AED">
      <w:pPr>
        <w:rPr>
          <w:sz w:val="28"/>
          <w:szCs w:val="28"/>
        </w:rPr>
      </w:pPr>
      <w:r>
        <w:rPr>
          <w:sz w:val="28"/>
          <w:szCs w:val="28"/>
        </w:rPr>
        <w:t>6</w:t>
      </w:r>
      <w:r w:rsidRPr="00645E10">
        <w:rPr>
          <w:sz w:val="28"/>
          <w:szCs w:val="28"/>
        </w:rPr>
        <w:t>.4 DISCUSSION</w:t>
      </w:r>
    </w:p>
    <w:p w:rsidR="00F61AED" w:rsidRDefault="00F61AED" w:rsidP="00F61AED">
      <w:pPr>
        <w:rPr>
          <w:sz w:val="28"/>
          <w:szCs w:val="28"/>
        </w:rPr>
      </w:pPr>
    </w:p>
    <w:p w:rsidR="00F61AED" w:rsidRDefault="00F61AED" w:rsidP="00F61AED">
      <w:pPr>
        <w:spacing w:line="360" w:lineRule="auto"/>
        <w:jc w:val="both"/>
      </w:pPr>
      <w:r>
        <w:t>The aim of this chapter was to examine candidate and controls SNPs for resistance to gastrointestinal nematodes in the Hirta Soay sheep to shed light on the mechanisms underlying heterozygosity-fitness correlations in this island population. Standardised heterozygosity and the inbreeding coefficient were generated using all the SNP data or only those for the candidate or control SNPs and fitted in models of parasite burden (FEC). Inbreeding coefficient metrics generated using all of the SNP data and only those for the candidates were significant in models of FEC in senescent sheep, with inbreeding associated with higher FEC, as predicted. Almost all of the heterozygosity and inbreeding coefficient measures calculated using the SNPs were highly correlated, and estimating the expected correlation between MLH and the pedigree based inbreeding coefficient (</w:t>
      </w:r>
      <w:r>
        <w:rPr>
          <w:i/>
        </w:rPr>
        <w:t>f</w:t>
      </w:r>
      <w:r>
        <w:t xml:space="preserve">) suggested that heterozygosity measured at the number of SNPs utilised here (160) has reasonable power to detect genome-wide effects of inbreeding. Significant covariance was also found between heterozygosity measured at the individual SNPs, again suggesting that heterozygosity at these markers is likely to reflect identity disequilibrium. When heterozygosity at each SNP was fitted individually in models of FEC, no more significant models were found than expected by chance. Candidate SNPs were also no more likely to be significant than control SNPs, and candidate SNPs were not more likely to involve heterozygotes with lower FEC than control SNPs, suggesting that the significant associations may be Type 1 errors. The results presented here thus provide reasonable evidence for genome-wide, rather than local, effects of heterozygosity in this population of Soays. </w:t>
      </w:r>
    </w:p>
    <w:p w:rsidR="00F61AED" w:rsidRDefault="00F61AED" w:rsidP="00F61AED">
      <w:pPr>
        <w:spacing w:line="360" w:lineRule="auto"/>
        <w:jc w:val="both"/>
        <w:rPr>
          <w:b/>
        </w:rPr>
      </w:pPr>
    </w:p>
    <w:p w:rsidR="00F61AED" w:rsidRDefault="00F61AED" w:rsidP="00F61AED">
      <w:pPr>
        <w:spacing w:line="360" w:lineRule="auto"/>
        <w:jc w:val="both"/>
      </w:pPr>
      <w:r>
        <w:rPr>
          <w:b/>
        </w:rPr>
        <w:t xml:space="preserve">6.4.1 Strength of HFCs: </w:t>
      </w:r>
      <w:r>
        <w:t xml:space="preserve">In this chapter, significant associations between inbreeding coefficients measured at all SNPs and candidates SNPs (Fhat2All and Fhat2Cand) and FEC in senescent sheep are reported. Although these associations are significant, the proportions of variance explained by the inbreeding coefficients are small (0.05 – 0.06). This supports the findings of previous studies, however.  Britten (1996) concluded from a meta-analysis of HFC studies that most results were not significant or were only weakly so. Coltman and Slate (2003) conducted a meta-analysis of published and unpublished correlations between phenotypic variation and two measures of genetic variation at microsatellite heterozygosity (MLH) and mean </w:t>
      </w:r>
      <w:r>
        <w:rPr>
          <w:i/>
        </w:rPr>
        <w:t>d</w:t>
      </w:r>
      <w:r w:rsidRPr="002A52F2">
        <w:rPr>
          <w:i/>
          <w:vertAlign w:val="superscript"/>
        </w:rPr>
        <w:t>2</w:t>
      </w:r>
      <w:r>
        <w:t xml:space="preserve">, and revealed that the strength of these associations are generally week (mean </w:t>
      </w:r>
      <w:r>
        <w:rPr>
          <w:i/>
        </w:rPr>
        <w:t xml:space="preserve">r </w:t>
      </w:r>
      <w:r>
        <w:t xml:space="preserve">&lt; 0.10). Chapman et al. (2009) presented a comprehensive meta-analysis of HFC studies and also showed that HFCs are of small effect, with less than 1% of the variance in phenotypic characters explained. Coltman and Slate (2003) suggested that many studies have been conducted with insufficient power to reliably detect an association. They argued that studies designed to detect inbreeding depression on a life-history trait using microsatellites should sample in excess of 600 individuals in order to detect an average effect size with reasonable statistical power. In this chapter, 868 individuals were genotyped at 160 SNPs, although the sample sizes for the FEC datasets for the different ages examined ranged from 241-577. </w:t>
      </w:r>
    </w:p>
    <w:p w:rsidR="00F61AED" w:rsidRDefault="00F61AED" w:rsidP="00F61AED">
      <w:pPr>
        <w:spacing w:line="360" w:lineRule="auto"/>
        <w:jc w:val="both"/>
      </w:pPr>
    </w:p>
    <w:p w:rsidR="00F61AED" w:rsidRDefault="00F61AED" w:rsidP="00F61AED">
      <w:pPr>
        <w:spacing w:line="360" w:lineRule="auto"/>
        <w:jc w:val="both"/>
      </w:pPr>
      <w:r>
        <w:rPr>
          <w:b/>
        </w:rPr>
        <w:t xml:space="preserve">6.4.2 Evidence against local effects: </w:t>
      </w:r>
      <w:r>
        <w:t>Luikart et al. (2008) found an association between heterozygosity and susceptibility to lungworm infection in a recently bottlenecked population of bighorn sheep, and argued that this relationship was driven by certain loci located within candidate genes. They argued that studies that have previously failed to identify significant HFCs might benefit from a gene-targeted or candidate gene approach. However, when heterozygosity at individual SNPs was fitted in models of FEC for the different age classes examined in this chapter, candidate SNPs were not found to be more likely to be significantly associated with FEC than control SNPs, and candidate SNPs were also not more likely to involve heterozygotes conferring decreased FEC than control SNPs when examining all models or only those that were significant. When pooling candidate and control SNPs and examining only the significant models, heterozygotes are equally as likely to be associated with low FEC as with high FEC, suggesting that the single-locus associations are probably Type 1 errors. Thus there seems to be little evidence for the local effect hypothesis in explaining the observed HFC in this population. Although the covariance between heterozygosity measured at individual SNPs (g</w:t>
      </w:r>
      <w:r w:rsidRPr="001F5F42">
        <w:rPr>
          <w:vertAlign w:val="subscript"/>
        </w:rPr>
        <w:t>2</w:t>
      </w:r>
      <w:r>
        <w:t xml:space="preserve">) was significant when measured only using the candidate SNPs but not the control SNPs, this may reflect the fact that there were fewer control SNPs than candidates, thus the candidate SNPs are better able to reflect genome-wide heterozygosity than the controls. This may also explain why only Fhat2 measured at all the SNPs and the candidate SNPs explained significant variation in FEC in senescent sheep, and not Fhat2 estimated using the control SNPs. </w:t>
      </w:r>
    </w:p>
    <w:p w:rsidR="00F61AED" w:rsidRDefault="00F61AED" w:rsidP="00F61AED">
      <w:pPr>
        <w:spacing w:line="360" w:lineRule="auto"/>
        <w:jc w:val="both"/>
        <w:rPr>
          <w:b/>
        </w:rPr>
      </w:pPr>
    </w:p>
    <w:p w:rsidR="00F61AED" w:rsidRPr="007B079D" w:rsidRDefault="00F61AED" w:rsidP="00F61AED">
      <w:pPr>
        <w:spacing w:line="360" w:lineRule="auto"/>
        <w:jc w:val="both"/>
      </w:pPr>
      <w:r>
        <w:rPr>
          <w:b/>
        </w:rPr>
        <w:t xml:space="preserve">6.4.3 Evidence for genome-wide effects/inbreeding depression: </w:t>
      </w:r>
      <w:r>
        <w:t>The significance of the inbreeding coefficient generated using the SNP data (Fhat2) in models of FEC in senescent sheep, and the failure to find evidence for local effects and for the importance of the candidate SNPs, all point to genome-wide effects/inbreeding depression and thus support the findings of Coltman et al. (1999). Coltman et al. (1999) examined microsatellite heterozygosity measured at 14 loci and demonstrated that relatively homozygous Soay sheep had higher gastrointestinal nematode burdens. Since heterozygosity at each locus fitted individually did not explain significant variation in FEC, this result was interpreted as evidence for inbreeding depression in this population. This result may seem surprising, however, given the contention over the extent to which heterozygosity measured at a few loci can truly reflect levels of genome-wide diversity (Balloux, Amos &amp; Coulson, 2004; Slate et al., 2004; Hansson &amp; Westerberg, 2008).</w:t>
      </w:r>
      <w:r w:rsidRPr="007B079D">
        <w:t xml:space="preserve"> </w:t>
      </w:r>
      <w:r>
        <w:t>In this chapter, 160 SNPs in total were examined, and significant covariance (g</w:t>
      </w:r>
      <w:r w:rsidRPr="00D70E01">
        <w:rPr>
          <w:vertAlign w:val="subscript"/>
        </w:rPr>
        <w:t>2</w:t>
      </w:r>
      <w:r>
        <w:t>) was detected between heterozygosity at individual loci, suggesting that heterozygosity at these SNPs does in fact reflect identity disequilibrium. Moreover, a reasonable predicted correlation between MLH at the SNPs utilised here and the pedigree inbreeding coefficient (</w:t>
      </w:r>
      <w:r>
        <w:rPr>
          <w:i/>
        </w:rPr>
        <w:t>f</w:t>
      </w:r>
      <w:r>
        <w:t xml:space="preserve">) was found (r = -0.378), again suggesting that this number of loci can allow detection of genome-wide effects. </w:t>
      </w:r>
    </w:p>
    <w:p w:rsidR="00F61AED" w:rsidRDefault="00F61AED" w:rsidP="00F61AED">
      <w:pPr>
        <w:spacing w:line="360" w:lineRule="auto"/>
        <w:jc w:val="both"/>
      </w:pPr>
      <w:r>
        <w:t xml:space="preserve">The correlation between MLH and </w:t>
      </w:r>
      <w:r>
        <w:rPr>
          <w:i/>
        </w:rPr>
        <w:t xml:space="preserve">f </w:t>
      </w:r>
      <w:r>
        <w:t xml:space="preserve">was estimated using the mean and variance in inbreeding in the Hirta Soay sheep population reported by Overall et al. (2005). Overall et al. (2005) investigated whether birth weight and neonatal survival were correlated with levels of inbreeding in St Kilda Soay sheep, using pedigree inbreeding coefficients and four marker-based estimators of inbreeding. None of the inbreeding estimators, either of the offspring, or of their mothers, explained significant variation in a lamb’s birth weight or probability of surviving the neonatal period, suggesting low inbreeding depression for these traits. Overall et al. (2005) suggested that when the mean and variance in inbreeding are low in a population, heterozygosity-fitness correlations can be weak or even undetectable, as evidenced by the weak correlation they found between the marker-based measures of inbreeding and inbreeding coefficients obtained from the Soay pedigree (r = -0.207, where mean and variance in </w:t>
      </w:r>
      <w:r>
        <w:rPr>
          <w:i/>
        </w:rPr>
        <w:t xml:space="preserve">f </w:t>
      </w:r>
      <w:r>
        <w:t xml:space="preserve">= 0.0168 and 0.002). The use of a greater number of markers might explain why a higher correlation between MLH and </w:t>
      </w:r>
      <w:r>
        <w:rPr>
          <w:i/>
        </w:rPr>
        <w:t xml:space="preserve">f </w:t>
      </w:r>
      <w:r>
        <w:t xml:space="preserve">was found in this chapter, along with the ability to detect evidence for HFC in senescent sheep. </w:t>
      </w:r>
    </w:p>
    <w:p w:rsidR="00F61AED" w:rsidRDefault="00F61AED" w:rsidP="00F61AED">
      <w:pPr>
        <w:spacing w:line="360" w:lineRule="auto"/>
        <w:jc w:val="both"/>
      </w:pPr>
    </w:p>
    <w:p w:rsidR="00F61AED" w:rsidRDefault="00F61AED" w:rsidP="00F61AED">
      <w:pPr>
        <w:spacing w:line="360" w:lineRule="auto"/>
        <w:jc w:val="both"/>
      </w:pPr>
      <w:r>
        <w:rPr>
          <w:b/>
        </w:rPr>
        <w:t xml:space="preserve">6.4.4 Trait specific effects on HFCs? </w:t>
      </w:r>
      <w:r>
        <w:t xml:space="preserve">Overall et al. (2005) concluded that the difference in the results presented in their study compared to those of Coltman et al. (1999) might have reflected lack of power, as a result of low variance and mean inbreeding, or might have been due to differences in the traits examined. Overall et al. (2005) argued that the adult traits studied in Coltman et al. (1999) may be subject to stronger inbreeding depression than neonatal survival, which is why an imprecise tool (heterozygosity) was able to detect it. Indeed, Coltman et al. (1999) argued that since they found no relationship between heterozygosity and parasite burden in lambs, despite the greater statistical power of the lamb dataset, their results suggested that inbreeding adversely affects resistance to gastrointestinal nematodes only in adult Soay sheep. Parasite burden (FEC) in lambs was measured at approximately four months of age; therefore it is possible that Soay lambs express limited acquired resistance to nematode infection at this early stage. Inbreeding might affect resistance conferring genes that are expressed later in the development of the immune response. In this chapter, the inbreeding coefficient generated using the SNP data (Fhat2) was only found to be significant in models of FEC in senescent sheep, which supports the idea that inbreeding adversely affects resistance in older sheep. The failure to find an association between inbreeding and FEC in adult sheep in the current study may reflect differences in the classification of adult sheep (i.e. Coltman et al.’s (1999) data included animals up to the age of 16, which were classified as senescent in the analyses presented here). </w:t>
      </w:r>
    </w:p>
    <w:p w:rsidR="00F61AED" w:rsidRDefault="00F61AED" w:rsidP="00F61AED">
      <w:pPr>
        <w:spacing w:line="360" w:lineRule="auto"/>
        <w:jc w:val="both"/>
        <w:rPr>
          <w:b/>
        </w:rPr>
      </w:pPr>
    </w:p>
    <w:p w:rsidR="00F61AED" w:rsidRDefault="00F61AED" w:rsidP="00F61AED">
      <w:pPr>
        <w:spacing w:line="360" w:lineRule="auto"/>
        <w:jc w:val="both"/>
      </w:pPr>
      <w:r>
        <w:rPr>
          <w:b/>
        </w:rPr>
        <w:t xml:space="preserve">6.4.5 </w:t>
      </w:r>
      <w:r w:rsidRPr="002A456C">
        <w:rPr>
          <w:b/>
        </w:rPr>
        <w:t>Importance of environmental variation?</w:t>
      </w:r>
      <w:r>
        <w:t xml:space="preserve"> Coltman et al. (1999) found that in high density years when the prevalence of nematode infection is high, relatively more homozygous individuals appeared to have disproportionately higher parasite burdens. Thus their results suggest that there is a synergistic relationship between environmental variation, parasite susceptibility and heterozygosity in the Soay sheep population. Coltman et al. (1999) argued that the presence of inbreeding effects on parasite susceptibility in Soay sheep was determined by both life-history stage and environmental stress. Environmental stress has in fact been argued as a potential source contributing to variation documented in</w:t>
      </w:r>
      <w:r w:rsidR="002A0D2E">
        <w:t xml:space="preserve"> HFCs. The strength of HFCs has</w:t>
      </w:r>
      <w:r>
        <w:t xml:space="preserve"> been found to be variable not only among species but also among samples of the same species (David, 1998). The ability to detect associations between heterozygosity and parasite burden may thus depend on the environmental conditions prevailing at the time in which individuals are sampled. Within the mixed-models used in this chapter to analyse FEC, prior population density (PPD) was included as a fixed effect, but interactions between PPD and heterozygosity were not examined. Nevertheless, associations between Fhat2 and FEC were still detected in senescent sheep, suggesting that failure to account for environmental conditions may be unlikely to explain why associations with more age classes were not found.</w:t>
      </w:r>
    </w:p>
    <w:p w:rsidR="00F61AED" w:rsidRDefault="00F61AED" w:rsidP="00F61AED">
      <w:pPr>
        <w:spacing w:line="360" w:lineRule="auto"/>
        <w:jc w:val="both"/>
      </w:pPr>
    </w:p>
    <w:p w:rsidR="00F61AED" w:rsidRDefault="00F61AED" w:rsidP="00F61AED">
      <w:pPr>
        <w:spacing w:line="360" w:lineRule="auto"/>
        <w:jc w:val="both"/>
      </w:pPr>
      <w:r>
        <w:rPr>
          <w:b/>
        </w:rPr>
        <w:t xml:space="preserve">6.4.6 Conclusions: </w:t>
      </w:r>
      <w:r>
        <w:t>In conclusion, evidence is presented here to support the previous finding of an HFC in the population of Soay sheep inhabiting Hirta, St Kilda. The inbreeding coefficient measured using all SNPs and the candidate SNPs was significant when fitted in models of FEC in senescent sheep, with inbreeding associated with increased parasite burden. However, no evidence was found to support the local effects hypothesis in explaining this HFC and to suggest the importance of the candidate genes examined here. The significantly positive interlocus heterozygosity correlation (g</w:t>
      </w:r>
      <w:r w:rsidRPr="00654FD5">
        <w:rPr>
          <w:vertAlign w:val="subscript"/>
        </w:rPr>
        <w:t>2</w:t>
      </w:r>
      <w:r>
        <w:t xml:space="preserve">) and the reasonable predicted correlation between multilocus heterozyosity and the pedigree inbreeding coefficient, </w:t>
      </w:r>
      <w:r>
        <w:rPr>
          <w:i/>
        </w:rPr>
        <w:t>f</w:t>
      </w:r>
      <w:r>
        <w:t>, suggest that the markers utilised in this chapter are able to detect genome-wide effects of inbreeding, and that it is inbreeding depression that explains the observed HFC. Inbreeding depression, or so-called general effects, is commonly suggested to explain HFCs in natural populations (e.g. Rossiter et al., 2001; Bensch et al., 2006; Foss</w:t>
      </w:r>
      <w:r>
        <w:rPr>
          <w:rFonts w:cstheme="minorHAnsi"/>
        </w:rPr>
        <w:t>ø</w:t>
      </w:r>
      <w:r>
        <w:t xml:space="preserve">y et al., 2008; Rijks et al., 2008), but debate over its relative importance compared to local effects has arisen through scepticism over the ability of heterozygosity measured at a small number of markers to accurately estimate the inbreeding coefficient. The results of this chapter thus demonstrate that if sufficiently high numbers of markers and individuals are examined, it may be possible for significant HFCs to be discovered through the detection of inbreeding depression. Future studies of HFCs should thus aim to increase the number of genotypes examined and to report estimates of how well these markers are expected to predict inbreeding. </w:t>
      </w:r>
    </w:p>
    <w:p w:rsidR="00F61AED" w:rsidRDefault="00F61AED" w:rsidP="00F61AED">
      <w:pPr>
        <w:spacing w:line="360" w:lineRule="auto"/>
        <w:jc w:val="both"/>
      </w:pPr>
    </w:p>
    <w:p w:rsidR="00F61AED" w:rsidRDefault="00F61AED" w:rsidP="00F61AED">
      <w:pPr>
        <w:rPr>
          <w:sz w:val="28"/>
          <w:szCs w:val="28"/>
        </w:rPr>
      </w:pPr>
      <w:r w:rsidRPr="0051368B">
        <w:rPr>
          <w:sz w:val="28"/>
          <w:szCs w:val="28"/>
        </w:rPr>
        <w:t>6.5 ACKNOWLEDGMENTS</w:t>
      </w:r>
    </w:p>
    <w:p w:rsidR="00F61AED" w:rsidRDefault="00F61AED" w:rsidP="00F61AED"/>
    <w:p w:rsidR="00F61AED" w:rsidRPr="0051368B" w:rsidRDefault="00F61AED" w:rsidP="00F61AED">
      <w:pPr>
        <w:spacing w:line="360" w:lineRule="auto"/>
        <w:jc w:val="both"/>
        <w:rPr>
          <w:sz w:val="28"/>
          <w:szCs w:val="28"/>
        </w:rPr>
      </w:pPr>
      <w:r>
        <w:t xml:space="preserve">I thank Camillo Berenos and Philip Ellis for help with DNA extractions. </w:t>
      </w:r>
    </w:p>
    <w:p w:rsidR="00F61AED" w:rsidRDefault="00F61AED" w:rsidP="00F61AED">
      <w:pPr>
        <w:spacing w:line="360" w:lineRule="auto"/>
      </w:pPr>
    </w:p>
    <w:p w:rsidR="00F61AED" w:rsidRDefault="00F61AED" w:rsidP="00F61AED">
      <w:pPr>
        <w:spacing w:line="360" w:lineRule="auto"/>
        <w:rPr>
          <w:sz w:val="28"/>
          <w:szCs w:val="28"/>
        </w:rPr>
      </w:pPr>
      <w:r w:rsidRPr="0051368B">
        <w:rPr>
          <w:sz w:val="28"/>
          <w:szCs w:val="28"/>
        </w:rPr>
        <w:t>6.6 REFERENCES</w:t>
      </w:r>
    </w:p>
    <w:p w:rsidR="009323CD" w:rsidRPr="0051368B" w:rsidRDefault="009323CD" w:rsidP="009323CD">
      <w:pPr>
        <w:spacing w:line="240" w:lineRule="auto"/>
        <w:rPr>
          <w:sz w:val="28"/>
          <w:szCs w:val="28"/>
        </w:rPr>
      </w:pPr>
    </w:p>
    <w:p w:rsidR="00F61AED" w:rsidRDefault="00F61AED" w:rsidP="00F61AED">
      <w:pPr>
        <w:spacing w:line="240" w:lineRule="auto"/>
        <w:ind w:left="720" w:hanging="720"/>
        <w:jc w:val="both"/>
      </w:pPr>
      <w:r>
        <w:t xml:space="preserve">Acevedo-Whitehouse, K., Gulland, F., Greig, D., Amos, W. 2003. Inbreeding: disease susceptibility in California sea lions. </w:t>
      </w:r>
      <w:r>
        <w:rPr>
          <w:i/>
        </w:rPr>
        <w:t>Nature</w:t>
      </w:r>
      <w:r>
        <w:t xml:space="preserve">, </w:t>
      </w:r>
      <w:r>
        <w:rPr>
          <w:b/>
        </w:rPr>
        <w:t>422</w:t>
      </w:r>
      <w:r>
        <w:t>, 35.</w:t>
      </w:r>
    </w:p>
    <w:p w:rsidR="00F61AED" w:rsidRDefault="00F61AED" w:rsidP="00F61AED">
      <w:pPr>
        <w:spacing w:line="240" w:lineRule="auto"/>
        <w:ind w:left="720" w:hanging="720"/>
        <w:jc w:val="both"/>
      </w:pPr>
      <w:r>
        <w:t xml:space="preserve">Acevedo-Whitehouse, K., Joaquin, V., Gortazar, C., Hofle, U., Fernandez-de-Mera, I. G., Amos, W. 2005. Genetic resistance to bovine tuberculosis in the Iberian wild boar. </w:t>
      </w:r>
      <w:r>
        <w:rPr>
          <w:i/>
        </w:rPr>
        <w:t>Molecular Ecology</w:t>
      </w:r>
      <w:r>
        <w:t xml:space="preserve">, </w:t>
      </w:r>
      <w:r>
        <w:rPr>
          <w:b/>
        </w:rPr>
        <w:t>14</w:t>
      </w:r>
      <w:r>
        <w:t>, 3209-3217.</w:t>
      </w:r>
    </w:p>
    <w:p w:rsidR="00F61AED" w:rsidRDefault="00F61AED" w:rsidP="00F61AED">
      <w:pPr>
        <w:spacing w:line="240" w:lineRule="auto"/>
        <w:ind w:left="720" w:hanging="720"/>
        <w:jc w:val="both"/>
      </w:pPr>
      <w:r>
        <w:t xml:space="preserve">Acevedo-Whitehouse, K., Spraker, T. R., Lyons, E., Melin, S. R., Gulland, F., Delong, R. L., Amos, W. 2006. Contrasting effects of heterozygosity on survival and hookworm resistance in California sea lion pups. </w:t>
      </w:r>
      <w:r>
        <w:rPr>
          <w:i/>
        </w:rPr>
        <w:t>Molecular Ecology</w:t>
      </w:r>
      <w:r>
        <w:t xml:space="preserve">, </w:t>
      </w:r>
      <w:r>
        <w:rPr>
          <w:b/>
        </w:rPr>
        <w:t>15</w:t>
      </w:r>
      <w:r>
        <w:t xml:space="preserve">, 1973-1982. </w:t>
      </w:r>
    </w:p>
    <w:p w:rsidR="00F61AED" w:rsidRDefault="00F61AED" w:rsidP="00F61AED">
      <w:pPr>
        <w:spacing w:line="240" w:lineRule="auto"/>
        <w:ind w:left="720" w:hanging="720"/>
        <w:jc w:val="both"/>
      </w:pPr>
      <w:r>
        <w:t xml:space="preserve">Amos, W., Worthington Wilmer, J., Fullard, K., Burg, T. M., Croxall, J. P., Bloch, D., Coulson, T. 2001. The influence of parental relatedness on reproductive success. </w:t>
      </w:r>
      <w:r>
        <w:rPr>
          <w:i/>
        </w:rPr>
        <w:t>Proceedings of the Royal Society Series B: Biological Sciences</w:t>
      </w:r>
      <w:r>
        <w:t xml:space="preserve">, </w:t>
      </w:r>
      <w:r>
        <w:rPr>
          <w:b/>
        </w:rPr>
        <w:t>268</w:t>
      </w:r>
      <w:r>
        <w:t>, 2021-2027.</w:t>
      </w:r>
    </w:p>
    <w:p w:rsidR="00F61AED" w:rsidRDefault="00F61AED" w:rsidP="00F61AED">
      <w:pPr>
        <w:spacing w:line="240" w:lineRule="auto"/>
        <w:ind w:left="720" w:hanging="720"/>
        <w:jc w:val="both"/>
      </w:pPr>
      <w:r>
        <w:t xml:space="preserve">Aparicio, J. M., Ortego, J., Coldero, P. J. 2006. What should we weigh to estimate heterozygosity, alleles or loci? </w:t>
      </w:r>
      <w:r>
        <w:rPr>
          <w:i/>
        </w:rPr>
        <w:t>Molecular Ecology</w:t>
      </w:r>
      <w:r>
        <w:t xml:space="preserve">, </w:t>
      </w:r>
      <w:r>
        <w:rPr>
          <w:b/>
        </w:rPr>
        <w:t>15</w:t>
      </w:r>
      <w:r>
        <w:t>, 4659-4665.</w:t>
      </w:r>
    </w:p>
    <w:p w:rsidR="00F61AED" w:rsidRDefault="00F61AED" w:rsidP="00F61AED">
      <w:pPr>
        <w:spacing w:line="240" w:lineRule="auto"/>
        <w:ind w:left="720" w:hanging="720"/>
        <w:jc w:val="both"/>
      </w:pPr>
      <w:r>
        <w:t xml:space="preserve">Balloux, F., Amos, W., Coulson, T. 2004. Does heterozygosity estimate inbreeding in real populations? </w:t>
      </w:r>
      <w:r>
        <w:rPr>
          <w:i/>
        </w:rPr>
        <w:t>Molecular Ecology</w:t>
      </w:r>
      <w:r>
        <w:t xml:space="preserve">, </w:t>
      </w:r>
      <w:r>
        <w:rPr>
          <w:b/>
        </w:rPr>
        <w:t>13</w:t>
      </w:r>
      <w:r>
        <w:t>, 3021-3031.</w:t>
      </w:r>
    </w:p>
    <w:p w:rsidR="00F61AED" w:rsidRPr="00DF182B" w:rsidRDefault="00F61AED" w:rsidP="00F61AED">
      <w:pPr>
        <w:spacing w:line="240" w:lineRule="auto"/>
        <w:ind w:left="720" w:hanging="720"/>
        <w:jc w:val="both"/>
      </w:pPr>
      <w:r>
        <w:t xml:space="preserve">Bensch, S., Andren, H., Hansson, B., Pederson, H. C., Sand, H., Sejberg, D., Wabakken, P., </w:t>
      </w:r>
      <w:r>
        <w:rPr>
          <w:rFonts w:cstheme="minorHAnsi"/>
        </w:rPr>
        <w:t>Å</w:t>
      </w:r>
      <w:r>
        <w:t xml:space="preserve">kesson, M., Liberg, O. 2006. Selection for heterozygosity gives hope to wild population of inbred wolves. </w:t>
      </w:r>
      <w:r>
        <w:rPr>
          <w:i/>
        </w:rPr>
        <w:t xml:space="preserve">PLoS One, </w:t>
      </w:r>
      <w:r>
        <w:rPr>
          <w:b/>
        </w:rPr>
        <w:t>1</w:t>
      </w:r>
      <w:r>
        <w:t>, e72.</w:t>
      </w:r>
    </w:p>
    <w:p w:rsidR="00F61AED" w:rsidRDefault="00F61AED" w:rsidP="00F61AED">
      <w:pPr>
        <w:spacing w:line="240" w:lineRule="auto"/>
        <w:ind w:left="720" w:hanging="720"/>
        <w:jc w:val="both"/>
      </w:pPr>
      <w:r>
        <w:t xml:space="preserve">Bierne, N., Tsitrone, A., David, P. 2000. An inbreeding model of associative overdominance during a population bottleneck. </w:t>
      </w:r>
      <w:r>
        <w:rPr>
          <w:i/>
        </w:rPr>
        <w:t>Genetics</w:t>
      </w:r>
      <w:r>
        <w:t xml:space="preserve">, </w:t>
      </w:r>
      <w:r>
        <w:rPr>
          <w:b/>
        </w:rPr>
        <w:t>155</w:t>
      </w:r>
      <w:r>
        <w:t>, 1981-1990.</w:t>
      </w:r>
    </w:p>
    <w:p w:rsidR="00F61AED" w:rsidRPr="00FE6A65" w:rsidRDefault="00F61AED" w:rsidP="00F61AED">
      <w:pPr>
        <w:spacing w:line="240" w:lineRule="auto"/>
        <w:ind w:left="720" w:hanging="720"/>
        <w:jc w:val="both"/>
      </w:pPr>
      <w:r>
        <w:t xml:space="preserve">Briscoe, D., Stephens, J. C., O’Brien, S. J. 1994. Linkage disequilibrium in admixed populations: applications in gene mapping. </w:t>
      </w:r>
      <w:r>
        <w:rPr>
          <w:i/>
        </w:rPr>
        <w:t>Heredity</w:t>
      </w:r>
      <w:r>
        <w:t xml:space="preserve">, </w:t>
      </w:r>
      <w:r>
        <w:rPr>
          <w:b/>
        </w:rPr>
        <w:t>85</w:t>
      </w:r>
      <w:r>
        <w:t>, 59-63.</w:t>
      </w:r>
    </w:p>
    <w:p w:rsidR="00F61AED" w:rsidRDefault="00F61AED" w:rsidP="00F61AED">
      <w:pPr>
        <w:spacing w:line="240" w:lineRule="auto"/>
        <w:ind w:left="720" w:hanging="720"/>
        <w:jc w:val="both"/>
      </w:pPr>
      <w:r>
        <w:t xml:space="preserve">Britten, H. B. 1996. Meta-analysis of the association between multilocus heterozygosity and fitness. </w:t>
      </w:r>
      <w:r>
        <w:rPr>
          <w:i/>
        </w:rPr>
        <w:t>Evolution</w:t>
      </w:r>
      <w:r>
        <w:t xml:space="preserve">, </w:t>
      </w:r>
      <w:r>
        <w:rPr>
          <w:b/>
        </w:rPr>
        <w:t>50</w:t>
      </w:r>
      <w:r>
        <w:t>, 2158-2164.</w:t>
      </w:r>
    </w:p>
    <w:p w:rsidR="00F61AED" w:rsidRDefault="00F61AED" w:rsidP="00F61AED">
      <w:pPr>
        <w:spacing w:line="240" w:lineRule="auto"/>
        <w:ind w:left="720" w:hanging="720"/>
        <w:jc w:val="both"/>
      </w:pPr>
      <w:r>
        <w:t xml:space="preserve">Brown, E. A., Gay, L., Vasudev, R., Tregenza, T., Eady, P. E., Hosken, D. J. 2009. Negative phenotypic and genetic associations between copulation during and longevity in male seed beetles. </w:t>
      </w:r>
      <w:r>
        <w:rPr>
          <w:i/>
        </w:rPr>
        <w:t>Heredity</w:t>
      </w:r>
      <w:r>
        <w:t xml:space="preserve">, </w:t>
      </w:r>
      <w:r>
        <w:rPr>
          <w:b/>
        </w:rPr>
        <w:t>103</w:t>
      </w:r>
      <w:r>
        <w:t>, 340-345.</w:t>
      </w:r>
    </w:p>
    <w:p w:rsidR="00F61AED" w:rsidRDefault="00F61AED" w:rsidP="00F61AED">
      <w:pPr>
        <w:spacing w:line="240" w:lineRule="auto"/>
        <w:ind w:left="720" w:hanging="720"/>
        <w:jc w:val="both"/>
      </w:pPr>
      <w:r>
        <w:t xml:space="preserve">Chapman, J. R., Nakagawa, S., Coltman, D. W., Slate, J., Sheldon, B. C. 2009. A quantitative review of heterozygosity-fitness correlations in animal populations. </w:t>
      </w:r>
      <w:r>
        <w:rPr>
          <w:i/>
        </w:rPr>
        <w:t>Molecular Ecology</w:t>
      </w:r>
      <w:r>
        <w:t xml:space="preserve">, </w:t>
      </w:r>
      <w:r>
        <w:rPr>
          <w:b/>
        </w:rPr>
        <w:t>18</w:t>
      </w:r>
      <w:r>
        <w:t>, 2746-2765.</w:t>
      </w:r>
    </w:p>
    <w:p w:rsidR="00F61AED" w:rsidRDefault="00F61AED" w:rsidP="00F61AED">
      <w:pPr>
        <w:spacing w:line="240" w:lineRule="auto"/>
        <w:ind w:left="720" w:hanging="720"/>
        <w:jc w:val="both"/>
      </w:pPr>
      <w:r>
        <w:t xml:space="preserve">Coltman, D. W., Pilkington, J. G., Smith, J. A., Pemberton, J. M. 1999. Parasite-mediated selection against inbred Soay sheep in a free-living, island population. </w:t>
      </w:r>
      <w:r>
        <w:rPr>
          <w:i/>
        </w:rPr>
        <w:t>Evolution</w:t>
      </w:r>
      <w:r>
        <w:t xml:space="preserve">, </w:t>
      </w:r>
      <w:r>
        <w:rPr>
          <w:b/>
        </w:rPr>
        <w:t>53</w:t>
      </w:r>
      <w:r>
        <w:t>, 1259-1267.</w:t>
      </w:r>
    </w:p>
    <w:p w:rsidR="00F61AED" w:rsidRPr="00080D60" w:rsidRDefault="00F61AED" w:rsidP="00F61AED">
      <w:pPr>
        <w:spacing w:line="240" w:lineRule="auto"/>
        <w:ind w:left="720" w:hanging="720"/>
        <w:jc w:val="both"/>
      </w:pPr>
      <w:r>
        <w:t xml:space="preserve">Coltman, D. W., Wilson, K., Pilkington, J. G., Stear, M. J., Pemberton, J. M. 2001.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F61AED" w:rsidRDefault="00F61AED" w:rsidP="00F61AED">
      <w:pPr>
        <w:spacing w:line="240" w:lineRule="auto"/>
        <w:ind w:left="720" w:hanging="720"/>
        <w:jc w:val="both"/>
      </w:pPr>
      <w:r>
        <w:t xml:space="preserve">Coltman, D. W., Slate, J. 2003. Microsatellite measures of inbreeding: a meta-analysis. </w:t>
      </w:r>
      <w:r>
        <w:rPr>
          <w:i/>
        </w:rPr>
        <w:t>Evolution</w:t>
      </w:r>
      <w:r>
        <w:t xml:space="preserve">, </w:t>
      </w:r>
      <w:r>
        <w:rPr>
          <w:b/>
        </w:rPr>
        <w:t>57</w:t>
      </w:r>
      <w:r>
        <w:t>, 971-983.</w:t>
      </w:r>
    </w:p>
    <w:p w:rsidR="00F61AED" w:rsidRPr="002776FF" w:rsidRDefault="00F61AED" w:rsidP="00F61AED">
      <w:pPr>
        <w:spacing w:line="240" w:lineRule="auto"/>
        <w:ind w:left="720" w:hanging="720"/>
        <w:jc w:val="both"/>
      </w:pPr>
      <w:r>
        <w:t xml:space="preserve">Conner, J. K. 1996. Understanding natural selection: an approach integrating selection gradients, multiplicative fitness components, and path anaylsis. </w:t>
      </w:r>
      <w:r>
        <w:rPr>
          <w:i/>
        </w:rPr>
        <w:t>Ethology, Ecology and Evolution</w:t>
      </w:r>
      <w:r>
        <w:t xml:space="preserve">, </w:t>
      </w:r>
      <w:r>
        <w:rPr>
          <w:b/>
        </w:rPr>
        <w:t>8</w:t>
      </w:r>
      <w:r>
        <w:t>, 387-397.</w:t>
      </w:r>
    </w:p>
    <w:p w:rsidR="00F61AED" w:rsidRDefault="00F61AED" w:rsidP="00F61AED">
      <w:pPr>
        <w:spacing w:line="240" w:lineRule="auto"/>
        <w:ind w:left="720" w:hanging="720"/>
        <w:jc w:val="both"/>
      </w:pPr>
      <w:r>
        <w:t xml:space="preserve">Crnokrak, P., Roff, D. A. 1999. Inbreeding depression in the wild. </w:t>
      </w:r>
      <w:r>
        <w:rPr>
          <w:i/>
        </w:rPr>
        <w:t>Heredity</w:t>
      </w:r>
      <w:r>
        <w:t xml:space="preserve">, </w:t>
      </w:r>
      <w:r>
        <w:rPr>
          <w:b/>
        </w:rPr>
        <w:t>83</w:t>
      </w:r>
      <w:r>
        <w:t>, 260-270.</w:t>
      </w:r>
    </w:p>
    <w:p w:rsidR="00F61AED" w:rsidRDefault="00F61AED" w:rsidP="00F61AED">
      <w:pPr>
        <w:spacing w:line="240" w:lineRule="auto"/>
        <w:ind w:left="720" w:hanging="720"/>
        <w:jc w:val="both"/>
      </w:pPr>
      <w:r>
        <w:t xml:space="preserve">David, P. 1998. Heterozygosity-fitness correlations: new perspectives on old problems. </w:t>
      </w:r>
      <w:r>
        <w:rPr>
          <w:i/>
        </w:rPr>
        <w:t>Heredity</w:t>
      </w:r>
      <w:r>
        <w:t xml:space="preserve">, </w:t>
      </w:r>
      <w:r>
        <w:rPr>
          <w:b/>
        </w:rPr>
        <w:t>80</w:t>
      </w:r>
      <w:r>
        <w:t>, 531-537.</w:t>
      </w:r>
    </w:p>
    <w:p w:rsidR="00F61AED" w:rsidRDefault="00F61AED" w:rsidP="00F61AED">
      <w:pPr>
        <w:spacing w:line="240" w:lineRule="auto"/>
        <w:ind w:left="720" w:hanging="720"/>
        <w:jc w:val="both"/>
      </w:pPr>
      <w:r>
        <w:t xml:space="preserve">David, P., Delay, B., Berthou, P., Jarne, P. 1995. Alternative models for allozyme-associated heterosis in the marine bivalve </w:t>
      </w:r>
      <w:r>
        <w:rPr>
          <w:i/>
        </w:rPr>
        <w:t>Spisula ovalis. Genetics</w:t>
      </w:r>
      <w:r>
        <w:t xml:space="preserve">, </w:t>
      </w:r>
      <w:r>
        <w:rPr>
          <w:b/>
        </w:rPr>
        <w:t>139</w:t>
      </w:r>
      <w:r>
        <w:t>, 1719-1726.</w:t>
      </w:r>
    </w:p>
    <w:p w:rsidR="00F61AED" w:rsidRPr="00424777" w:rsidRDefault="00F61AED" w:rsidP="00F61AED">
      <w:pPr>
        <w:spacing w:line="240" w:lineRule="auto"/>
        <w:ind w:left="720" w:hanging="720"/>
        <w:jc w:val="both"/>
      </w:pPr>
      <w:r>
        <w:t xml:space="preserve">David, P., Pujol, B., Viard, F., Castella, V., Goudet, J. 2007. Reliable selfing rate estimates from imperfect population genetic data. </w:t>
      </w:r>
      <w:r>
        <w:rPr>
          <w:i/>
        </w:rPr>
        <w:t>Molecular Ecology</w:t>
      </w:r>
      <w:r>
        <w:t xml:space="preserve">, </w:t>
      </w:r>
      <w:r>
        <w:rPr>
          <w:b/>
        </w:rPr>
        <w:t>16</w:t>
      </w:r>
      <w:r>
        <w:t>, 2474-2487.</w:t>
      </w:r>
    </w:p>
    <w:p w:rsidR="00F61AED" w:rsidRDefault="00F61AED" w:rsidP="00F61AED">
      <w:pPr>
        <w:spacing w:line="240" w:lineRule="auto"/>
        <w:ind w:left="720" w:hanging="720"/>
        <w:jc w:val="both"/>
      </w:pPr>
      <w:r>
        <w:t>Foss</w:t>
      </w:r>
      <w:r>
        <w:rPr>
          <w:rFonts w:cstheme="minorHAnsi"/>
        </w:rPr>
        <w:t>ø</w:t>
      </w:r>
      <w:r>
        <w:t xml:space="preserve">y, F., Johnsen, A., Lifjeld, J. T. 2008. Multiple genetic benefits of female promiscuity in a socially monogamous passerine. </w:t>
      </w:r>
      <w:r>
        <w:rPr>
          <w:i/>
        </w:rPr>
        <w:t>Evolution</w:t>
      </w:r>
      <w:r>
        <w:t xml:space="preserve">, </w:t>
      </w:r>
      <w:r>
        <w:rPr>
          <w:b/>
        </w:rPr>
        <w:t>62</w:t>
      </w:r>
      <w:r>
        <w:t>, 145-156.</w:t>
      </w:r>
    </w:p>
    <w:p w:rsidR="00F61AED" w:rsidRPr="00760497" w:rsidRDefault="00F61AED" w:rsidP="00F61AED">
      <w:pPr>
        <w:spacing w:line="240" w:lineRule="auto"/>
        <w:ind w:left="720" w:hanging="720"/>
        <w:jc w:val="both"/>
      </w:pPr>
      <w:r>
        <w:t xml:space="preserve">Galindo, J., Graham, J. W., Butlin, R. K. 2010. An EST-based genome scan using 454 sequencing in the marine snail </w:t>
      </w:r>
      <w:r>
        <w:rPr>
          <w:i/>
        </w:rPr>
        <w:t>Littorina saxatilis</w:t>
      </w:r>
      <w:r>
        <w:t xml:space="preserve">. </w:t>
      </w:r>
      <w:r>
        <w:rPr>
          <w:i/>
        </w:rPr>
        <w:t>Journal of Evolutionary Biology</w:t>
      </w:r>
      <w:r>
        <w:t xml:space="preserve">, </w:t>
      </w:r>
      <w:r>
        <w:rPr>
          <w:b/>
        </w:rPr>
        <w:t>23</w:t>
      </w:r>
      <w:r>
        <w:t>, 2004-2016.</w:t>
      </w:r>
    </w:p>
    <w:p w:rsidR="00F61AED" w:rsidRPr="005F3049" w:rsidRDefault="00F61AED" w:rsidP="00F61AED">
      <w:pPr>
        <w:spacing w:line="240" w:lineRule="auto"/>
        <w:ind w:left="720" w:hanging="720"/>
        <w:jc w:val="both"/>
      </w:pPr>
      <w:r>
        <w:t>Goldstein, D. B., Schl</w:t>
      </w:r>
      <w:r>
        <w:rPr>
          <w:rFonts w:cstheme="minorHAnsi"/>
        </w:rPr>
        <w:t>ö</w:t>
      </w:r>
      <w:r>
        <w:t xml:space="preserve">tterer, C. 1999. </w:t>
      </w:r>
      <w:r>
        <w:rPr>
          <w:i/>
        </w:rPr>
        <w:t>Microsatellites: Evolution and Applications</w:t>
      </w:r>
      <w:r>
        <w:t>. Oxford University Press, Oxford, UK.</w:t>
      </w:r>
    </w:p>
    <w:p w:rsidR="00F61AED" w:rsidRDefault="00F61AED" w:rsidP="00F61AED">
      <w:pPr>
        <w:spacing w:line="240" w:lineRule="auto"/>
        <w:ind w:left="720" w:hanging="720"/>
        <w:jc w:val="both"/>
      </w:pPr>
      <w:r>
        <w:t xml:space="preserve">Graham, A. L., Hayward, A. D., Watt, K. A., Pilkington, J. G., Pemberton, J. M., Nussey, D. H. 2010. Fitness correlates of heritable variation in antibody responsiveness in a wild mammal. </w:t>
      </w:r>
      <w:r>
        <w:rPr>
          <w:i/>
        </w:rPr>
        <w:t>Science</w:t>
      </w:r>
      <w:r>
        <w:t xml:space="preserve">, </w:t>
      </w:r>
      <w:r>
        <w:rPr>
          <w:b/>
        </w:rPr>
        <w:t>330</w:t>
      </w:r>
      <w:r>
        <w:t>, 662-665.</w:t>
      </w:r>
    </w:p>
    <w:p w:rsidR="00F61AED" w:rsidRPr="00093C99" w:rsidRDefault="00F61AED" w:rsidP="00F61AED">
      <w:pPr>
        <w:spacing w:line="240" w:lineRule="auto"/>
        <w:ind w:left="720" w:hanging="720"/>
        <w:jc w:val="both"/>
      </w:pPr>
      <w:r>
        <w:t xml:space="preserve">Gratten, J., Wilson, A. J., McRae, A. F., Beraldi, D., Visscher, P. M., Pemberton, J. M., Slate, J. 2008. A localised negative genetic correlation constrains microevolution of coat color in wild sheep. </w:t>
      </w:r>
      <w:r>
        <w:rPr>
          <w:i/>
        </w:rPr>
        <w:t>Science</w:t>
      </w:r>
      <w:r>
        <w:t xml:space="preserve">, </w:t>
      </w:r>
      <w:r>
        <w:rPr>
          <w:b/>
        </w:rPr>
        <w:t>318</w:t>
      </w:r>
      <w:r>
        <w:t>, 319-320.</w:t>
      </w:r>
    </w:p>
    <w:p w:rsidR="00F61AED" w:rsidRDefault="00F61AED" w:rsidP="00F61AED">
      <w:pPr>
        <w:spacing w:line="240" w:lineRule="auto"/>
        <w:ind w:left="720" w:hanging="720"/>
        <w:jc w:val="both"/>
      </w:pPr>
      <w:r>
        <w:t>Gulland, F. M. D. 1992. The role of nematode parasites in Soay sheep (</w:t>
      </w:r>
      <w:r>
        <w:rPr>
          <w:i/>
        </w:rPr>
        <w:t xml:space="preserve">Ovis aries </w:t>
      </w:r>
      <w:r>
        <w:t xml:space="preserve">L.) mortality during a population crash. </w:t>
      </w:r>
      <w:r>
        <w:rPr>
          <w:i/>
        </w:rPr>
        <w:t>Parasitology</w:t>
      </w:r>
      <w:r>
        <w:t xml:space="preserve">, </w:t>
      </w:r>
      <w:r>
        <w:rPr>
          <w:b/>
        </w:rPr>
        <w:t>105</w:t>
      </w:r>
      <w:r>
        <w:t xml:space="preserve">, 493-503. </w:t>
      </w:r>
    </w:p>
    <w:p w:rsidR="00F61AED" w:rsidRDefault="00F61AED" w:rsidP="00F61AED">
      <w:pPr>
        <w:spacing w:line="240" w:lineRule="auto"/>
        <w:ind w:left="720" w:hanging="720"/>
        <w:jc w:val="both"/>
      </w:pPr>
      <w:r>
        <w:t xml:space="preserve">Gulland, F. M. D., Albon, S. D., Pemberton, J. M., Moorcroft, P. R., Clutton-Brock, T. H. 1993. Parasite-associated polymorphism in a cyclic ungulate population. </w:t>
      </w:r>
      <w:r>
        <w:rPr>
          <w:i/>
        </w:rPr>
        <w:t>Proceedings of the Royal Society Biological Sciences Series B: Biological Sciences</w:t>
      </w:r>
      <w:r>
        <w:t xml:space="preserve">, </w:t>
      </w:r>
      <w:r>
        <w:rPr>
          <w:b/>
        </w:rPr>
        <w:t>254</w:t>
      </w:r>
      <w:r>
        <w:t>, 7-13.</w:t>
      </w:r>
    </w:p>
    <w:p w:rsidR="00F61AED" w:rsidRDefault="00F61AED" w:rsidP="00F61AED">
      <w:pPr>
        <w:spacing w:line="240" w:lineRule="auto"/>
        <w:ind w:left="720" w:hanging="720"/>
        <w:jc w:val="both"/>
      </w:pPr>
      <w:r>
        <w:t xml:space="preserve">Hansson, B., Westerberg, L. 2002. On the correlation between heterozygosity and fitness in natural populations. </w:t>
      </w:r>
      <w:r>
        <w:rPr>
          <w:i/>
        </w:rPr>
        <w:t>Molecular Ecology</w:t>
      </w:r>
      <w:r>
        <w:t xml:space="preserve">, </w:t>
      </w:r>
      <w:r>
        <w:rPr>
          <w:b/>
        </w:rPr>
        <w:t>11</w:t>
      </w:r>
      <w:r>
        <w:t>, 2467-2474.</w:t>
      </w:r>
    </w:p>
    <w:p w:rsidR="00F61AED" w:rsidRPr="001B61A7" w:rsidRDefault="00F61AED" w:rsidP="00F61AED">
      <w:pPr>
        <w:spacing w:line="240" w:lineRule="auto"/>
        <w:ind w:left="720" w:hanging="720"/>
        <w:jc w:val="both"/>
      </w:pPr>
      <w:r>
        <w:t xml:space="preserve">Hansson, B., Westerberg, L. 2008. Heterozygosity-fitness correlations within inbreeding classes: local or genome-wide effects? </w:t>
      </w:r>
      <w:r>
        <w:rPr>
          <w:i/>
        </w:rPr>
        <w:t>Conservation Genetics</w:t>
      </w:r>
      <w:r>
        <w:t xml:space="preserve">, </w:t>
      </w:r>
      <w:r>
        <w:rPr>
          <w:b/>
        </w:rPr>
        <w:t>9</w:t>
      </w:r>
      <w:r>
        <w:t>, 73-83.</w:t>
      </w:r>
    </w:p>
    <w:p w:rsidR="00F61AED" w:rsidRDefault="00F61AED" w:rsidP="00F61AED">
      <w:pPr>
        <w:spacing w:line="240" w:lineRule="auto"/>
        <w:ind w:left="720" w:hanging="720"/>
        <w:jc w:val="both"/>
      </w:pPr>
      <w:r>
        <w:t xml:space="preserve">Hansson, B., Westerdahl, H, Hasselquist, D., </w:t>
      </w:r>
      <w:r>
        <w:rPr>
          <w:rFonts w:cstheme="minorHAnsi"/>
        </w:rPr>
        <w:t>Å</w:t>
      </w:r>
      <w:r>
        <w:t xml:space="preserve">kesson, M., Bensch, S. 2004. Does linkage disequilibrium generate heterozygosity-fitness correlations in great reed warblers? </w:t>
      </w:r>
      <w:r>
        <w:rPr>
          <w:i/>
        </w:rPr>
        <w:t>Evolution</w:t>
      </w:r>
      <w:r>
        <w:t xml:space="preserve">, </w:t>
      </w:r>
      <w:r>
        <w:rPr>
          <w:b/>
        </w:rPr>
        <w:t>58</w:t>
      </w:r>
      <w:r>
        <w:t>, 870-879.</w:t>
      </w:r>
    </w:p>
    <w:p w:rsidR="00F61AED" w:rsidRDefault="00F61AED" w:rsidP="00F61AED">
      <w:pPr>
        <w:spacing w:line="240" w:lineRule="auto"/>
        <w:ind w:left="720" w:hanging="720"/>
        <w:jc w:val="both"/>
      </w:pPr>
      <w:r>
        <w:t xml:space="preserve">Hedrick, P. W. 2005. </w:t>
      </w:r>
      <w:r>
        <w:rPr>
          <w:i/>
        </w:rPr>
        <w:t>Genetics of Populations</w:t>
      </w:r>
      <w:r>
        <w:t>, 3</w:t>
      </w:r>
      <w:r w:rsidRPr="00FE6A65">
        <w:rPr>
          <w:vertAlign w:val="superscript"/>
        </w:rPr>
        <w:t>rd</w:t>
      </w:r>
      <w:r>
        <w:t xml:space="preserve"> edn. Jones and Bartlett, Sudbury, Massachusetts. </w:t>
      </w:r>
    </w:p>
    <w:p w:rsidR="00F61AED" w:rsidRDefault="00F61AED" w:rsidP="00F61AED">
      <w:pPr>
        <w:spacing w:line="240" w:lineRule="auto"/>
        <w:ind w:left="720" w:hanging="720"/>
        <w:jc w:val="both"/>
      </w:pPr>
      <w:r>
        <w:t xml:space="preserve">Howard, R. S., Lively, C. M. 1998. The maintenance of sex by parasitism and mutation accumulation under epistatic fitness functions. </w:t>
      </w:r>
      <w:r>
        <w:rPr>
          <w:i/>
        </w:rPr>
        <w:t>Evolution</w:t>
      </w:r>
      <w:r>
        <w:t xml:space="preserve">, </w:t>
      </w:r>
      <w:r>
        <w:rPr>
          <w:b/>
        </w:rPr>
        <w:t>52</w:t>
      </w:r>
      <w:r>
        <w:t>, 604-610.</w:t>
      </w:r>
    </w:p>
    <w:p w:rsidR="00F61AED" w:rsidRPr="00760497" w:rsidRDefault="00F61AED" w:rsidP="00F61AED">
      <w:pPr>
        <w:spacing w:line="240" w:lineRule="auto"/>
        <w:ind w:left="720" w:hanging="720"/>
        <w:jc w:val="both"/>
      </w:pPr>
      <w:r>
        <w:t xml:space="preserve">Johnston, S. E., McEwan, J. C., Pickering, N. K., Kijas, J. W., Beraldi, D., Pilkington, J. G., Pemberton, J. M., Slate, J. 2011. Genome-wide association mapping identifies the genetic basis of discrete and quantitative variation in sexual weaponry in a wild sheep population. </w:t>
      </w:r>
      <w:r>
        <w:rPr>
          <w:i/>
        </w:rPr>
        <w:t>Molecular Ecology</w:t>
      </w:r>
      <w:r>
        <w:t xml:space="preserve">, </w:t>
      </w:r>
      <w:r>
        <w:rPr>
          <w:b/>
        </w:rPr>
        <w:t>20</w:t>
      </w:r>
      <w:r>
        <w:t>, 2555-2566.</w:t>
      </w:r>
    </w:p>
    <w:p w:rsidR="00F61AED" w:rsidRDefault="00F61AED" w:rsidP="00F61AED">
      <w:pPr>
        <w:spacing w:line="240" w:lineRule="auto"/>
        <w:ind w:left="720" w:hanging="720"/>
        <w:jc w:val="both"/>
      </w:pPr>
      <w:r>
        <w:t xml:space="preserve">Keller, L. F., Waller, D. M. 2002. Inbreeding effects in wild populations. </w:t>
      </w:r>
      <w:r>
        <w:rPr>
          <w:i/>
        </w:rPr>
        <w:t>TRENDS in Ecology and Evolution</w:t>
      </w:r>
      <w:r>
        <w:t xml:space="preserve">, </w:t>
      </w:r>
      <w:r>
        <w:rPr>
          <w:b/>
        </w:rPr>
        <w:t>17</w:t>
      </w:r>
      <w:r>
        <w:t>, 230-241.</w:t>
      </w:r>
    </w:p>
    <w:p w:rsidR="00F61AED" w:rsidRDefault="00F61AED" w:rsidP="00F61AED">
      <w:pPr>
        <w:spacing w:line="240" w:lineRule="auto"/>
        <w:ind w:left="720" w:hanging="720"/>
        <w:jc w:val="both"/>
      </w:pPr>
      <w:r>
        <w:t xml:space="preserve">Kingsolver, J. G., Diamond, S. E. 2011. Phenotypic selection in natural populations: what limits directional selection? </w:t>
      </w:r>
      <w:r>
        <w:rPr>
          <w:i/>
        </w:rPr>
        <w:t>The American Naturalist</w:t>
      </w:r>
      <w:r>
        <w:t xml:space="preserve">, </w:t>
      </w:r>
      <w:r>
        <w:rPr>
          <w:b/>
        </w:rPr>
        <w:t>177</w:t>
      </w:r>
      <w:r>
        <w:t>, 346-357.</w:t>
      </w:r>
    </w:p>
    <w:p w:rsidR="00F61AED" w:rsidRDefault="00F61AED" w:rsidP="00F61AED">
      <w:pPr>
        <w:spacing w:line="240" w:lineRule="auto"/>
        <w:ind w:left="720" w:hanging="720"/>
        <w:jc w:val="both"/>
      </w:pPr>
      <w:r>
        <w:t xml:space="preserve">Kurtz, J., Kalbe, M., Aesclimann, P. M. 2004. Major histocompatibility complex diversity influences parasite resistance and innate immunity in sticklebacks. </w:t>
      </w:r>
      <w:r>
        <w:rPr>
          <w:i/>
        </w:rPr>
        <w:t>Proceedings of the Royal Society Series B: Biological Sciences</w:t>
      </w:r>
      <w:r>
        <w:t xml:space="preserve">, </w:t>
      </w:r>
      <w:r>
        <w:rPr>
          <w:b/>
        </w:rPr>
        <w:t>271</w:t>
      </w:r>
      <w:r>
        <w:t>, 197-204.</w:t>
      </w:r>
    </w:p>
    <w:p w:rsidR="00F61AED" w:rsidRDefault="00F61AED" w:rsidP="00F61AED">
      <w:pPr>
        <w:spacing w:line="240" w:lineRule="auto"/>
        <w:ind w:left="720" w:hanging="720"/>
        <w:jc w:val="both"/>
      </w:pPr>
      <w:r>
        <w:t xml:space="preserve">Luikart, G., Pilgrim, K., Visty, J., Ezenwam V. O., Schwartz, M. K. 2008. Candidate gene microsatellite variation is associated with parasitism in wild bighorn sheep. </w:t>
      </w:r>
      <w:r>
        <w:rPr>
          <w:i/>
        </w:rPr>
        <w:t>Biology Letters</w:t>
      </w:r>
      <w:r>
        <w:t xml:space="preserve">, </w:t>
      </w:r>
      <w:r>
        <w:rPr>
          <w:b/>
        </w:rPr>
        <w:t>4</w:t>
      </w:r>
      <w:r>
        <w:t>, 228-231.</w:t>
      </w:r>
    </w:p>
    <w:p w:rsidR="00F61AED" w:rsidRPr="004D784A" w:rsidRDefault="00F61AED" w:rsidP="00F61AED">
      <w:pPr>
        <w:spacing w:line="240" w:lineRule="auto"/>
        <w:ind w:left="720" w:hanging="720"/>
        <w:jc w:val="both"/>
      </w:pPr>
      <w:r>
        <w:t xml:space="preserve">Lynch, M., Walsh, B. 1998. </w:t>
      </w:r>
      <w:r>
        <w:rPr>
          <w:i/>
        </w:rPr>
        <w:t>Genetics and Analysis of Quantitative Traits</w:t>
      </w:r>
      <w:r>
        <w:t>. Sinauer &amp; Associates, Inc, Sunderland, Massachusetts.</w:t>
      </w:r>
    </w:p>
    <w:p w:rsidR="00F61AED" w:rsidRDefault="00F61AED" w:rsidP="00F61AED">
      <w:pPr>
        <w:spacing w:line="240" w:lineRule="auto"/>
        <w:ind w:left="720" w:hanging="720"/>
        <w:jc w:val="both"/>
      </w:pPr>
      <w:r>
        <w:t xml:space="preserve">MacDougall-Shackleton, E. A., Derryberry, E. P., Foufopoulos, J., Dobson, A. P., Hahn, T. P. 2005. Parasite-mediated heterozygote advantage in an outbreed songbird population. </w:t>
      </w:r>
      <w:r>
        <w:rPr>
          <w:i/>
        </w:rPr>
        <w:t>Biology Letters</w:t>
      </w:r>
      <w:r>
        <w:t xml:space="preserve">, </w:t>
      </w:r>
      <w:r>
        <w:rPr>
          <w:b/>
        </w:rPr>
        <w:t>1</w:t>
      </w:r>
      <w:r>
        <w:t>, 105-107.</w:t>
      </w:r>
    </w:p>
    <w:p w:rsidR="00F61AED" w:rsidRPr="00546B31" w:rsidRDefault="00F61AED" w:rsidP="00F61AED">
      <w:pPr>
        <w:spacing w:line="240" w:lineRule="auto"/>
        <w:ind w:left="680" w:hanging="720"/>
        <w:jc w:val="both"/>
        <w:rPr>
          <w:rFonts w:cs="Calibri"/>
        </w:rPr>
      </w:pPr>
      <w:r>
        <w:rPr>
          <w:rFonts w:cs="Calibri"/>
        </w:rPr>
        <w:t xml:space="preserve"> M. A. F. F. 1986. </w:t>
      </w:r>
      <w:r>
        <w:rPr>
          <w:rFonts w:cs="Calibri"/>
          <w:i/>
        </w:rPr>
        <w:t>Manual of Veterinary Parasitological Laboratory Techniques</w:t>
      </w:r>
      <w:r>
        <w:rPr>
          <w:rFonts w:cs="Calibri"/>
        </w:rPr>
        <w:t>, 3</w:t>
      </w:r>
      <w:r w:rsidRPr="00546B31">
        <w:rPr>
          <w:rFonts w:cs="Calibri"/>
          <w:vertAlign w:val="superscript"/>
        </w:rPr>
        <w:t>rd</w:t>
      </w:r>
      <w:r>
        <w:rPr>
          <w:rFonts w:cs="Calibri"/>
        </w:rPr>
        <w:t xml:space="preserve"> edition. HMSO, London.</w:t>
      </w:r>
    </w:p>
    <w:p w:rsidR="00F61AED" w:rsidRDefault="00F61AED" w:rsidP="00F61AED">
      <w:pPr>
        <w:spacing w:line="240" w:lineRule="auto"/>
        <w:ind w:left="720" w:hanging="720"/>
        <w:jc w:val="both"/>
      </w:pPr>
      <w:r>
        <w:t xml:space="preserve">Marshall, T. C., Spalton, J. A. 2000. Simultaneous inbreeding and outbreeding depression in reintroduced Arabian oryx. </w:t>
      </w:r>
      <w:r>
        <w:rPr>
          <w:i/>
        </w:rPr>
        <w:t>Animal Conservation</w:t>
      </w:r>
      <w:r>
        <w:t xml:space="preserve">, </w:t>
      </w:r>
      <w:r>
        <w:rPr>
          <w:b/>
        </w:rPr>
        <w:t>3</w:t>
      </w:r>
      <w:r>
        <w:t>, 241-248.</w:t>
      </w:r>
    </w:p>
    <w:p w:rsidR="00F61AED" w:rsidRDefault="00F61AED" w:rsidP="00F61AED">
      <w:pPr>
        <w:spacing w:line="240" w:lineRule="auto"/>
        <w:ind w:left="720" w:hanging="720"/>
        <w:jc w:val="both"/>
      </w:pPr>
      <w:r>
        <w:t xml:space="preserve">Mitton, J. B. 1997. </w:t>
      </w:r>
      <w:r>
        <w:rPr>
          <w:i/>
        </w:rPr>
        <w:t xml:space="preserve">Selection in Natural Populations. </w:t>
      </w:r>
      <w:r>
        <w:t>Oxford University Press, Oxford, UK.</w:t>
      </w:r>
    </w:p>
    <w:p w:rsidR="00F61AED" w:rsidRPr="000840CB" w:rsidRDefault="00F61AED" w:rsidP="00F61AED">
      <w:pPr>
        <w:spacing w:line="240" w:lineRule="auto"/>
        <w:ind w:left="720" w:hanging="720"/>
        <w:jc w:val="both"/>
      </w:pPr>
      <w:r>
        <w:t xml:space="preserve">O’Brien, S. J., Evermann, J. F. 1988. Interactive influence of infectious disease and genetic diversity in natural populations. </w:t>
      </w:r>
      <w:r>
        <w:rPr>
          <w:i/>
        </w:rPr>
        <w:t>TRENDS in Ecology and Evolution</w:t>
      </w:r>
      <w:r>
        <w:t xml:space="preserve">, </w:t>
      </w:r>
      <w:r>
        <w:rPr>
          <w:b/>
        </w:rPr>
        <w:t>3</w:t>
      </w:r>
      <w:r>
        <w:t>, 254-259.</w:t>
      </w:r>
    </w:p>
    <w:p w:rsidR="00F61AED" w:rsidRDefault="00F61AED" w:rsidP="00F61AED">
      <w:pPr>
        <w:spacing w:line="240" w:lineRule="auto"/>
        <w:ind w:left="720" w:hanging="720"/>
        <w:jc w:val="both"/>
      </w:pPr>
      <w:r>
        <w:t xml:space="preserve">Ohta, T. 1971. Associative overdominance caused by linked detrimental mutations. </w:t>
      </w:r>
      <w:r>
        <w:rPr>
          <w:i/>
        </w:rPr>
        <w:t>Genetics Research</w:t>
      </w:r>
      <w:r>
        <w:t xml:space="preserve">, </w:t>
      </w:r>
      <w:r>
        <w:rPr>
          <w:b/>
        </w:rPr>
        <w:t>18</w:t>
      </w:r>
      <w:r>
        <w:t xml:space="preserve">, 277-286. </w:t>
      </w:r>
    </w:p>
    <w:p w:rsidR="00F61AED" w:rsidRPr="00F7300A" w:rsidRDefault="00F61AED" w:rsidP="00F61AED">
      <w:pPr>
        <w:spacing w:line="240" w:lineRule="auto"/>
        <w:ind w:left="720" w:hanging="720"/>
        <w:jc w:val="both"/>
      </w:pPr>
      <w:r>
        <w:t xml:space="preserve">Ohta, T., Cockerham, C. C. 1974. Detrimental genes with partial selfing and effects on a neutral locus. </w:t>
      </w:r>
      <w:r>
        <w:rPr>
          <w:i/>
        </w:rPr>
        <w:t>Genetics Research</w:t>
      </w:r>
      <w:r>
        <w:t xml:space="preserve">, </w:t>
      </w:r>
      <w:r>
        <w:rPr>
          <w:b/>
        </w:rPr>
        <w:t>23</w:t>
      </w:r>
      <w:r>
        <w:t>, 191-200.</w:t>
      </w:r>
    </w:p>
    <w:p w:rsidR="00F61AED" w:rsidRDefault="00F61AED" w:rsidP="00F61AED">
      <w:pPr>
        <w:spacing w:line="240" w:lineRule="auto"/>
        <w:ind w:left="720" w:hanging="720"/>
        <w:jc w:val="both"/>
      </w:pPr>
      <w:r>
        <w:t xml:space="preserve">Overall, A., Byrne, K., Pilkngton, J., Pemberton, J. M. 2005. Heterozygosity, inbreeding and neonatal traits in Soay sheep on St Kilda. </w:t>
      </w:r>
      <w:r>
        <w:rPr>
          <w:i/>
        </w:rPr>
        <w:t>Molecular Ecology</w:t>
      </w:r>
      <w:r>
        <w:t xml:space="preserve">, </w:t>
      </w:r>
      <w:r>
        <w:rPr>
          <w:b/>
        </w:rPr>
        <w:t>14</w:t>
      </w:r>
      <w:r>
        <w:t>, 3383-3393.</w:t>
      </w:r>
    </w:p>
    <w:p w:rsidR="00F61AED" w:rsidRPr="0089117F" w:rsidRDefault="00F61AED" w:rsidP="00F61AED">
      <w:pPr>
        <w:spacing w:line="240" w:lineRule="auto"/>
        <w:ind w:left="720" w:hanging="720"/>
        <w:jc w:val="both"/>
      </w:pPr>
      <w:r>
        <w:t>Paterson, S., Wilson, K., Pemberton, J. M. 1998. Major histocompatibility complex variation associated with juvenile survival and parasite resistance in a large unmanaged ungulate population (</w:t>
      </w:r>
      <w:r>
        <w:rPr>
          <w:i/>
        </w:rPr>
        <w:t>Ovis aries</w:t>
      </w:r>
      <w:r>
        <w:t xml:space="preserve"> L.). </w:t>
      </w:r>
      <w:r>
        <w:rPr>
          <w:i/>
        </w:rPr>
        <w:t>Proceedings of the National Academy of Sciences USA</w:t>
      </w:r>
      <w:r>
        <w:t xml:space="preserve">, </w:t>
      </w:r>
      <w:r>
        <w:rPr>
          <w:b/>
        </w:rPr>
        <w:t>95</w:t>
      </w:r>
      <w:r>
        <w:t>, 3714-3719.</w:t>
      </w:r>
    </w:p>
    <w:p w:rsidR="00F61AED" w:rsidRDefault="00F61AED" w:rsidP="00F61AED">
      <w:pPr>
        <w:spacing w:line="240" w:lineRule="auto"/>
        <w:ind w:left="720" w:hanging="720"/>
        <w:jc w:val="both"/>
      </w:pPr>
      <w:r>
        <w:t xml:space="preserve">Pemberton, J. M. 2008. Wild pedigrees: the way forward. </w:t>
      </w:r>
      <w:r>
        <w:rPr>
          <w:i/>
        </w:rPr>
        <w:t>Proceedings of the Royal Society Series B: Biological Sciences</w:t>
      </w:r>
      <w:r>
        <w:t xml:space="preserve">, </w:t>
      </w:r>
      <w:r>
        <w:rPr>
          <w:b/>
        </w:rPr>
        <w:t>275</w:t>
      </w:r>
      <w:r>
        <w:t>, 613.</w:t>
      </w:r>
    </w:p>
    <w:p w:rsidR="00F61AED" w:rsidRDefault="00F61AED" w:rsidP="00F61AED">
      <w:pPr>
        <w:spacing w:line="240" w:lineRule="auto"/>
        <w:ind w:left="720" w:hanging="720"/>
        <w:jc w:val="both"/>
        <w:rPr>
          <w:rFonts w:ascii="Calibri" w:eastAsia="Calibri" w:hAnsi="Calibri" w:cs="Times New Roman"/>
        </w:rPr>
      </w:pPr>
      <w:r>
        <w:rPr>
          <w:rFonts w:ascii="Calibri" w:eastAsia="Calibri" w:hAnsi="Calibri" w:cs="Times New Roman"/>
        </w:rPr>
        <w:t>Pemberton</w:t>
      </w:r>
      <w:r>
        <w:t>,</w:t>
      </w:r>
      <w:r>
        <w:rPr>
          <w:rFonts w:ascii="Calibri" w:eastAsia="Calibri" w:hAnsi="Calibri" w:cs="Times New Roman"/>
        </w:rPr>
        <w:t xml:space="preserve"> J</w:t>
      </w:r>
      <w:r>
        <w:t xml:space="preserve">. </w:t>
      </w:r>
      <w:r>
        <w:rPr>
          <w:rFonts w:ascii="Calibri" w:eastAsia="Calibri" w:hAnsi="Calibri" w:cs="Times New Roman"/>
        </w:rPr>
        <w:t>M</w:t>
      </w:r>
      <w:r>
        <w:t>.</w:t>
      </w:r>
      <w:r>
        <w:rPr>
          <w:rFonts w:ascii="Calibri" w:eastAsia="Calibri" w:hAnsi="Calibri" w:cs="Times New Roman"/>
        </w:rPr>
        <w:t>, Beraldi</w:t>
      </w:r>
      <w:r>
        <w:t>,</w:t>
      </w:r>
      <w:r>
        <w:rPr>
          <w:rFonts w:ascii="Calibri" w:eastAsia="Calibri" w:hAnsi="Calibri" w:cs="Times New Roman"/>
        </w:rPr>
        <w:t xml:space="preserve"> D</w:t>
      </w:r>
      <w:r>
        <w:t>.</w:t>
      </w:r>
      <w:r>
        <w:rPr>
          <w:rFonts w:ascii="Calibri" w:eastAsia="Calibri" w:hAnsi="Calibri" w:cs="Times New Roman"/>
        </w:rPr>
        <w:t>, Craig</w:t>
      </w:r>
      <w:r>
        <w:t>,</w:t>
      </w:r>
      <w:r>
        <w:rPr>
          <w:rFonts w:ascii="Calibri" w:eastAsia="Calibri" w:hAnsi="Calibri" w:cs="Times New Roman"/>
        </w:rPr>
        <w:t xml:space="preserve"> B</w:t>
      </w:r>
      <w:r>
        <w:t xml:space="preserve">. </w:t>
      </w:r>
      <w:r>
        <w:rPr>
          <w:rFonts w:ascii="Calibri" w:eastAsia="Calibri" w:hAnsi="Calibri" w:cs="Times New Roman"/>
        </w:rPr>
        <w:t>H</w:t>
      </w:r>
      <w:r>
        <w:t xml:space="preserve">., Hopkins, J. </w:t>
      </w:r>
      <w:r>
        <w:rPr>
          <w:rFonts w:ascii="Calibri" w:eastAsia="Calibri" w:hAnsi="Calibri" w:cs="Times New Roman"/>
        </w:rPr>
        <w:t>2011</w:t>
      </w:r>
      <w:r>
        <w:t>.</w:t>
      </w:r>
      <w:r>
        <w:rPr>
          <w:rFonts w:ascii="Calibri" w:eastAsia="Calibri" w:hAnsi="Calibri" w:cs="Times New Roman"/>
        </w:rPr>
        <w:t xml:space="preserve"> Digital gene expression analysis of gastrointestinal helminth resistance in Scottish blackface lambs. </w:t>
      </w:r>
      <w:r>
        <w:rPr>
          <w:rFonts w:ascii="Calibri" w:eastAsia="Calibri" w:hAnsi="Calibri" w:cs="Times New Roman"/>
          <w:i/>
        </w:rPr>
        <w:t>Molecular Ecology</w:t>
      </w:r>
      <w:r>
        <w:rPr>
          <w:rFonts w:ascii="Calibri" w:eastAsia="Calibri" w:hAnsi="Calibri" w:cs="Times New Roman"/>
        </w:rPr>
        <w:t xml:space="preserve">, </w:t>
      </w:r>
      <w:r>
        <w:rPr>
          <w:rFonts w:ascii="Calibri" w:eastAsia="Calibri" w:hAnsi="Calibri" w:cs="Times New Roman"/>
          <w:b/>
        </w:rPr>
        <w:t>20</w:t>
      </w:r>
      <w:r>
        <w:rPr>
          <w:rFonts w:ascii="Calibri" w:eastAsia="Calibri" w:hAnsi="Calibri" w:cs="Times New Roman"/>
        </w:rPr>
        <w:t>, 910-919.</w:t>
      </w:r>
    </w:p>
    <w:p w:rsidR="00F61AED" w:rsidRPr="0031699D" w:rsidRDefault="00F61AED" w:rsidP="00F61AED">
      <w:pPr>
        <w:spacing w:line="240" w:lineRule="auto"/>
        <w:ind w:left="720" w:hanging="720"/>
        <w:jc w:val="both"/>
        <w:rPr>
          <w:rFonts w:ascii="Calibri" w:eastAsia="Calibri" w:hAnsi="Calibri" w:cs="Times New Roman"/>
        </w:rPr>
      </w:pPr>
      <w:r>
        <w:rPr>
          <w:rFonts w:ascii="Calibri" w:eastAsia="Calibri" w:hAnsi="Calibri" w:cs="Times New Roman"/>
        </w:rPr>
        <w:t>Rijks, J. M., Hoffman, J. I., Kuiken, T., Osterhaus, A. D. M. E., Amos, W. 2008. Heterozygosity and lungworm burden in harbour seals (</w:t>
      </w:r>
      <w:r>
        <w:rPr>
          <w:rFonts w:ascii="Calibri" w:eastAsia="Calibri" w:hAnsi="Calibri" w:cs="Times New Roman"/>
          <w:i/>
        </w:rPr>
        <w:t>Phoca vitulina</w:t>
      </w:r>
      <w:r>
        <w:rPr>
          <w:rFonts w:ascii="Calibri" w:eastAsia="Calibri" w:hAnsi="Calibri" w:cs="Times New Roman"/>
        </w:rPr>
        <w:t xml:space="preserve">). </w:t>
      </w:r>
      <w:r>
        <w:rPr>
          <w:rFonts w:ascii="Calibri" w:eastAsia="Calibri" w:hAnsi="Calibri" w:cs="Times New Roman"/>
          <w:i/>
        </w:rPr>
        <w:t>Heredity</w:t>
      </w:r>
      <w:r>
        <w:rPr>
          <w:rFonts w:ascii="Calibri" w:eastAsia="Calibri" w:hAnsi="Calibri" w:cs="Times New Roman"/>
        </w:rPr>
        <w:t xml:space="preserve">, </w:t>
      </w:r>
      <w:r>
        <w:rPr>
          <w:rFonts w:ascii="Calibri" w:eastAsia="Calibri" w:hAnsi="Calibri" w:cs="Times New Roman"/>
          <w:b/>
        </w:rPr>
        <w:t>100</w:t>
      </w:r>
      <w:r>
        <w:rPr>
          <w:rFonts w:ascii="Calibri" w:eastAsia="Calibri" w:hAnsi="Calibri" w:cs="Times New Roman"/>
        </w:rPr>
        <w:t>, 578-593.</w:t>
      </w:r>
    </w:p>
    <w:p w:rsidR="00F61AED" w:rsidRDefault="00F61AED" w:rsidP="00F61AED">
      <w:pPr>
        <w:spacing w:line="240" w:lineRule="auto"/>
        <w:ind w:left="720" w:hanging="720"/>
        <w:jc w:val="both"/>
      </w:pPr>
      <w:r>
        <w:rPr>
          <w:rFonts w:ascii="Calibri" w:eastAsia="Calibri" w:hAnsi="Calibri" w:cs="Times New Roman"/>
        </w:rPr>
        <w:t>Rossiter, S. J., Jones, G., Ransome, R. D., Barratt, E. M. 2001. Outbreeding increases offspring survival in wild greater horseshoe bats (</w:t>
      </w:r>
      <w:r>
        <w:rPr>
          <w:rFonts w:ascii="Calibri" w:eastAsia="Calibri" w:hAnsi="Calibri" w:cs="Times New Roman"/>
          <w:i/>
        </w:rPr>
        <w:t>Rhinolophus ferrumequinum</w:t>
      </w:r>
      <w:r>
        <w:rPr>
          <w:rFonts w:ascii="Calibri" w:eastAsia="Calibri" w:hAnsi="Calibri" w:cs="Times New Roman"/>
        </w:rPr>
        <w:t xml:space="preserve">). </w:t>
      </w:r>
      <w:r>
        <w:rPr>
          <w:i/>
        </w:rPr>
        <w:t>Proceedings of the Royal Society Series B: Biological Sciences</w:t>
      </w:r>
      <w:r>
        <w:t xml:space="preserve">, </w:t>
      </w:r>
      <w:r>
        <w:rPr>
          <w:b/>
        </w:rPr>
        <w:t>268</w:t>
      </w:r>
      <w:r>
        <w:t>, 1055-1061.</w:t>
      </w:r>
    </w:p>
    <w:p w:rsidR="00F61AED" w:rsidRDefault="00F61AED" w:rsidP="00F61AED">
      <w:pPr>
        <w:spacing w:line="240" w:lineRule="auto"/>
        <w:ind w:left="720" w:hanging="720"/>
        <w:jc w:val="both"/>
      </w:pPr>
      <w:r>
        <w:t xml:space="preserve">Slate, J., David, P., Dodds, K. G., Veenvliet, B. A., Glass, B. C., Broad, T. E., McEwan, J. C. 2004. Understanding the relationship between the inbreeding coefficient and multilocus heterozygosity: theoretical expectations and empirical data. </w:t>
      </w:r>
      <w:r>
        <w:rPr>
          <w:i/>
        </w:rPr>
        <w:t>Heredity</w:t>
      </w:r>
      <w:r>
        <w:t xml:space="preserve">, </w:t>
      </w:r>
      <w:r>
        <w:rPr>
          <w:b/>
        </w:rPr>
        <w:t>93</w:t>
      </w:r>
      <w:r>
        <w:t>, 255-265.</w:t>
      </w:r>
    </w:p>
    <w:p w:rsidR="00F61AED" w:rsidRPr="00F268C3" w:rsidRDefault="00F61AED" w:rsidP="00F61AED">
      <w:pPr>
        <w:spacing w:line="240" w:lineRule="auto"/>
        <w:ind w:left="720" w:hanging="720"/>
        <w:jc w:val="both"/>
        <w:rPr>
          <w:i/>
        </w:rPr>
      </w:pPr>
      <w:r>
        <w:t>Slate, J., Kruuk, L. E. B., Marshall, T. C., Pemberton, J. M., Clutton-Brock, T. H. 2000. Inbreeding depression influences lifetime breeding success in a wild population of red deer (</w:t>
      </w:r>
      <w:r>
        <w:rPr>
          <w:i/>
        </w:rPr>
        <w:t>Cervus elaphus</w:t>
      </w:r>
      <w:r>
        <w:t xml:space="preserve">). </w:t>
      </w:r>
      <w:r>
        <w:rPr>
          <w:i/>
        </w:rPr>
        <w:t>Proceedings of the Royal Society Series B: Biological Sciences</w:t>
      </w:r>
      <w:r>
        <w:t xml:space="preserve">, </w:t>
      </w:r>
      <w:r>
        <w:rPr>
          <w:b/>
        </w:rPr>
        <w:t>267</w:t>
      </w:r>
      <w:r w:rsidRPr="00F268C3">
        <w:t>, 1657-1662.</w:t>
      </w:r>
    </w:p>
    <w:p w:rsidR="00F61AED" w:rsidRPr="00600ED6" w:rsidRDefault="00F61AED" w:rsidP="00F61AED">
      <w:pPr>
        <w:spacing w:line="240" w:lineRule="auto"/>
        <w:ind w:left="720" w:hanging="720"/>
        <w:jc w:val="both"/>
      </w:pPr>
      <w:r>
        <w:t xml:space="preserve">Stinchcombe, J. R., 2005. Measuring natural selection on proportional traits: comparisons of three types of selection estimates for resistance and susceptibility to herbivore damage. </w:t>
      </w:r>
      <w:r>
        <w:rPr>
          <w:i/>
        </w:rPr>
        <w:t xml:space="preserve">Evolutionary Ecology, </w:t>
      </w:r>
      <w:r>
        <w:rPr>
          <w:b/>
        </w:rPr>
        <w:t>19</w:t>
      </w:r>
      <w:r>
        <w:t>, 363-373.</w:t>
      </w:r>
    </w:p>
    <w:p w:rsidR="00F61AED" w:rsidRDefault="00F61AED" w:rsidP="00F61AED">
      <w:pPr>
        <w:spacing w:line="240" w:lineRule="auto"/>
        <w:ind w:left="720" w:hanging="720"/>
        <w:jc w:val="both"/>
      </w:pPr>
      <w:r>
        <w:t xml:space="preserve">Szulkin, M., Bierne, N., David, P. 2010. Heterozygosity-fitness correlations: a time of reappraisal. </w:t>
      </w:r>
      <w:r>
        <w:rPr>
          <w:i/>
        </w:rPr>
        <w:t>Evolution</w:t>
      </w:r>
      <w:r>
        <w:t xml:space="preserve">, </w:t>
      </w:r>
      <w:r>
        <w:rPr>
          <w:b/>
        </w:rPr>
        <w:t>64</w:t>
      </w:r>
      <w:r>
        <w:t>, 1202-1217.</w:t>
      </w:r>
    </w:p>
    <w:p w:rsidR="00F61AED" w:rsidRDefault="00F61AED" w:rsidP="00F61AED">
      <w:pPr>
        <w:spacing w:line="240" w:lineRule="auto"/>
        <w:ind w:left="720" w:hanging="720"/>
        <w:jc w:val="both"/>
      </w:pPr>
      <w:r>
        <w:t xml:space="preserve">Tsitrone, A., Rousset, F., David, P. 2001. Heterosis, marker mutational processes and population inbreeding history. </w:t>
      </w:r>
      <w:r>
        <w:rPr>
          <w:i/>
        </w:rPr>
        <w:t>Genetics</w:t>
      </w:r>
      <w:r>
        <w:t xml:space="preserve">, </w:t>
      </w:r>
      <w:r>
        <w:rPr>
          <w:b/>
        </w:rPr>
        <w:t>159</w:t>
      </w:r>
      <w:r>
        <w:t>, 1845-1859.</w:t>
      </w:r>
    </w:p>
    <w:p w:rsidR="00F61AED" w:rsidRPr="00F268C3" w:rsidRDefault="00F61AED" w:rsidP="00F61AED">
      <w:pPr>
        <w:spacing w:line="240" w:lineRule="auto"/>
        <w:ind w:left="720" w:hanging="720"/>
        <w:jc w:val="both"/>
      </w:pPr>
      <w:r>
        <w:t xml:space="preserve">Weir, B., Cockerham, C. C. 1973. Mixed self and random mating at two loci. </w:t>
      </w:r>
      <w:r>
        <w:rPr>
          <w:i/>
        </w:rPr>
        <w:t>Genetical Research</w:t>
      </w:r>
      <w:r>
        <w:t xml:space="preserve">, </w:t>
      </w:r>
      <w:r>
        <w:rPr>
          <w:b/>
        </w:rPr>
        <w:t>21</w:t>
      </w:r>
      <w:r>
        <w:t>, 247-262.</w:t>
      </w:r>
    </w:p>
    <w:p w:rsidR="00F61AED" w:rsidRDefault="00F61AED" w:rsidP="00F61AED">
      <w:pPr>
        <w:spacing w:line="240" w:lineRule="auto"/>
        <w:ind w:left="720" w:hanging="720"/>
        <w:jc w:val="both"/>
      </w:pPr>
      <w:r>
        <w:rPr>
          <w:rFonts w:ascii="Calibri" w:eastAsia="Calibri" w:hAnsi="Calibri" w:cs="Times New Roman"/>
        </w:rPr>
        <w:t>Wilson</w:t>
      </w:r>
      <w:r>
        <w:t>,</w:t>
      </w:r>
      <w:r>
        <w:rPr>
          <w:rFonts w:ascii="Calibri" w:eastAsia="Calibri" w:hAnsi="Calibri" w:cs="Times New Roman"/>
        </w:rPr>
        <w:t xml:space="preserve"> K</w:t>
      </w:r>
      <w:r>
        <w:t>.</w:t>
      </w:r>
      <w:r>
        <w:rPr>
          <w:rFonts w:ascii="Calibri" w:eastAsia="Calibri" w:hAnsi="Calibri" w:cs="Times New Roman"/>
        </w:rPr>
        <w:t>, Grenfell</w:t>
      </w:r>
      <w:r>
        <w:t>,</w:t>
      </w:r>
      <w:r>
        <w:rPr>
          <w:rFonts w:ascii="Calibri" w:eastAsia="Calibri" w:hAnsi="Calibri" w:cs="Times New Roman"/>
        </w:rPr>
        <w:t xml:space="preserve"> B</w:t>
      </w:r>
      <w:r>
        <w:t xml:space="preserve">. </w:t>
      </w:r>
      <w:r>
        <w:rPr>
          <w:rFonts w:ascii="Calibri" w:eastAsia="Calibri" w:hAnsi="Calibri" w:cs="Times New Roman"/>
        </w:rPr>
        <w:t>T</w:t>
      </w:r>
      <w:r>
        <w:t>.</w:t>
      </w:r>
      <w:r>
        <w:rPr>
          <w:rFonts w:ascii="Calibri" w:eastAsia="Calibri" w:hAnsi="Calibri" w:cs="Times New Roman"/>
        </w:rPr>
        <w:t>, Pilkington, J</w:t>
      </w:r>
      <w:r>
        <w:t xml:space="preserve">. </w:t>
      </w:r>
      <w:r>
        <w:rPr>
          <w:rFonts w:ascii="Calibri" w:eastAsia="Calibri" w:hAnsi="Calibri" w:cs="Times New Roman"/>
        </w:rPr>
        <w:t>G</w:t>
      </w:r>
      <w:r>
        <w:t>.</w:t>
      </w:r>
      <w:r>
        <w:rPr>
          <w:rFonts w:ascii="Calibri" w:eastAsia="Calibri" w:hAnsi="Calibri" w:cs="Times New Roman"/>
        </w:rPr>
        <w:t>, Boyd</w:t>
      </w:r>
      <w:r>
        <w:t>,</w:t>
      </w:r>
      <w:r>
        <w:rPr>
          <w:rFonts w:ascii="Calibri" w:eastAsia="Calibri" w:hAnsi="Calibri" w:cs="Times New Roman"/>
        </w:rPr>
        <w:t xml:space="preserve"> H</w:t>
      </w:r>
      <w:r>
        <w:t xml:space="preserve">. </w:t>
      </w:r>
      <w:r>
        <w:rPr>
          <w:rFonts w:ascii="Calibri" w:eastAsia="Calibri" w:hAnsi="Calibri" w:cs="Times New Roman"/>
        </w:rPr>
        <w:t>E</w:t>
      </w:r>
      <w:r>
        <w:t xml:space="preserve">. </w:t>
      </w:r>
      <w:r>
        <w:rPr>
          <w:rFonts w:ascii="Calibri" w:eastAsia="Calibri" w:hAnsi="Calibri" w:cs="Times New Roman"/>
        </w:rPr>
        <w:t>G</w:t>
      </w:r>
      <w:r>
        <w:t>.</w:t>
      </w:r>
      <w:r>
        <w:rPr>
          <w:rFonts w:ascii="Calibri" w:eastAsia="Calibri" w:hAnsi="Calibri" w:cs="Times New Roman"/>
        </w:rPr>
        <w:t>, Gulland, F</w:t>
      </w:r>
      <w:r>
        <w:t xml:space="preserve">. </w:t>
      </w:r>
      <w:r>
        <w:rPr>
          <w:rFonts w:ascii="Calibri" w:eastAsia="Calibri" w:hAnsi="Calibri" w:cs="Times New Roman"/>
        </w:rPr>
        <w:t>M</w:t>
      </w:r>
      <w:r>
        <w:t xml:space="preserve">. </w:t>
      </w:r>
      <w:r>
        <w:rPr>
          <w:rFonts w:ascii="Calibri" w:eastAsia="Calibri" w:hAnsi="Calibri" w:cs="Times New Roman"/>
        </w:rPr>
        <w:t>D</w:t>
      </w:r>
      <w:r>
        <w:t xml:space="preserve">. </w:t>
      </w:r>
      <w:r>
        <w:rPr>
          <w:rFonts w:ascii="Calibri" w:eastAsia="Calibri" w:hAnsi="Calibri" w:cs="Times New Roman"/>
        </w:rPr>
        <w:t xml:space="preserve"> 2004</w:t>
      </w:r>
      <w:r>
        <w:t>.</w:t>
      </w:r>
      <w:r>
        <w:rPr>
          <w:rFonts w:ascii="Calibri" w:eastAsia="Calibri" w:hAnsi="Calibri" w:cs="Times New Roman"/>
        </w:rPr>
        <w:t xml:space="preserve"> Parasites and their impact. In </w:t>
      </w:r>
      <w:r w:rsidRPr="00F479E1">
        <w:rPr>
          <w:rFonts w:ascii="Calibri" w:eastAsia="Calibri" w:hAnsi="Calibri" w:cs="Times New Roman"/>
          <w:i/>
        </w:rPr>
        <w:t>Soay Sheep</w:t>
      </w:r>
      <w:r>
        <w:rPr>
          <w:rFonts w:ascii="Calibri" w:eastAsia="Calibri" w:hAnsi="Calibri" w:cs="Times New Roman"/>
          <w:i/>
        </w:rPr>
        <w:t xml:space="preserve">. </w:t>
      </w:r>
      <w:r>
        <w:rPr>
          <w:rFonts w:ascii="Calibri" w:eastAsia="Calibri" w:hAnsi="Calibri" w:cs="Times New Roman"/>
        </w:rPr>
        <w:t>T. H. Clutton-Brock, J. M. Pemberton (eds), pp. 113-165. Cambridge University Press, Cambridge, UK.</w:t>
      </w:r>
    </w:p>
    <w:p w:rsidR="00F61AED" w:rsidRDefault="00F61AED" w:rsidP="00F61AED">
      <w:pPr>
        <w:spacing w:line="240" w:lineRule="auto"/>
        <w:ind w:left="720" w:hanging="720"/>
        <w:jc w:val="both"/>
      </w:pPr>
      <w:r>
        <w:t xml:space="preserve">Yang, J., Hong Lee, S., Goddard, M. E., Visscher, P. M. 2011. GCTA: A tool for Genome-wide Complex Trait Analysis. </w:t>
      </w:r>
      <w:r>
        <w:rPr>
          <w:i/>
        </w:rPr>
        <w:t>The American Journal of Human Genetics</w:t>
      </w:r>
      <w:r>
        <w:t xml:space="preserve">, </w:t>
      </w:r>
      <w:r>
        <w:rPr>
          <w:b/>
        </w:rPr>
        <w:t>88</w:t>
      </w:r>
      <w:r>
        <w:t>, 76-82.</w:t>
      </w:r>
    </w:p>
    <w:p w:rsidR="00F61AED" w:rsidRDefault="00F61AED" w:rsidP="00F61AED">
      <w:pPr>
        <w:spacing w:line="240" w:lineRule="auto"/>
        <w:ind w:left="720" w:hanging="720"/>
        <w:jc w:val="both"/>
      </w:pPr>
    </w:p>
    <w:p w:rsidR="009323CD" w:rsidRDefault="009323CD" w:rsidP="00F61AED">
      <w:pPr>
        <w:spacing w:line="360" w:lineRule="auto"/>
        <w:jc w:val="both"/>
        <w:rPr>
          <w:b/>
          <w:sz w:val="28"/>
          <w:szCs w:val="28"/>
        </w:rPr>
        <w:sectPr w:rsidR="009323CD" w:rsidSect="000D18C0">
          <w:pgSz w:w="11906" w:h="16838"/>
          <w:pgMar w:top="1440" w:right="1440" w:bottom="1440" w:left="2268" w:header="708" w:footer="708" w:gutter="0"/>
          <w:cols w:space="708"/>
          <w:docGrid w:linePitch="360"/>
        </w:sectPr>
      </w:pPr>
    </w:p>
    <w:p w:rsidR="00F61AED" w:rsidRDefault="00F61AED" w:rsidP="00F61AED">
      <w:pPr>
        <w:spacing w:line="360" w:lineRule="auto"/>
        <w:jc w:val="both"/>
        <w:rPr>
          <w:b/>
          <w:sz w:val="28"/>
          <w:szCs w:val="28"/>
        </w:rPr>
      </w:pPr>
      <w:r w:rsidRPr="00140E86">
        <w:rPr>
          <w:b/>
          <w:sz w:val="28"/>
          <w:szCs w:val="28"/>
        </w:rPr>
        <w:t>CHAPTER 7: Discussion.</w:t>
      </w:r>
    </w:p>
    <w:p w:rsidR="00F61AED" w:rsidRDefault="00F61AED" w:rsidP="00F61AED">
      <w:pPr>
        <w:spacing w:line="360" w:lineRule="auto"/>
        <w:jc w:val="both"/>
        <w:rPr>
          <w:b/>
        </w:rPr>
      </w:pPr>
    </w:p>
    <w:p w:rsidR="00F61AED" w:rsidRDefault="00F61AED" w:rsidP="00F61AED">
      <w:pPr>
        <w:spacing w:line="360" w:lineRule="auto"/>
        <w:jc w:val="both"/>
        <w:rPr>
          <w:b/>
        </w:rPr>
      </w:pPr>
      <w:r>
        <w:rPr>
          <w:b/>
        </w:rPr>
        <w:t>7</w:t>
      </w:r>
      <w:r w:rsidRPr="00140E86">
        <w:rPr>
          <w:b/>
        </w:rPr>
        <w:t xml:space="preserve">.1 Summary of the main findings of the PhD project. </w:t>
      </w:r>
    </w:p>
    <w:p w:rsidR="00F61AED" w:rsidRDefault="002A0D2E" w:rsidP="00F61AED">
      <w:pPr>
        <w:spacing w:line="360" w:lineRule="auto"/>
        <w:jc w:val="both"/>
      </w:pPr>
      <w:r>
        <w:t>The principal</w:t>
      </w:r>
      <w:r w:rsidR="00F61AED">
        <w:t xml:space="preserve"> aims of this PhD project were to generate a list of candidate genes for resistance to gastrointestinal nematodes in Soay sheep, to examine whether SNPs within these genes were associated with gastrointestinal nematode burden (FEC), antibody measures (ANA and TCIRC) and fitness, and, as a test of the candidate gene approach, whether candidate SNPs were more likely to show significant associations than control SNPs.  The main findings presented in this thesis are as follows:</w:t>
      </w:r>
    </w:p>
    <w:p w:rsidR="00F61AED" w:rsidRPr="004D6F48" w:rsidRDefault="00F61AED" w:rsidP="00F61AED">
      <w:pPr>
        <w:pStyle w:val="ListParagraph"/>
        <w:numPr>
          <w:ilvl w:val="0"/>
          <w:numId w:val="32"/>
        </w:numPr>
        <w:spacing w:line="360" w:lineRule="auto"/>
        <w:jc w:val="both"/>
        <w:rPr>
          <w:b/>
        </w:rPr>
      </w:pPr>
      <w:r>
        <w:rPr>
          <w:b/>
        </w:rPr>
        <w:t xml:space="preserve">Candidate genes for resistance to gastrointestinal nematodes were identified in Soay sheep. </w:t>
      </w:r>
      <w:r>
        <w:t>A number of SNPs identified as candidate genes, either because they showed significantly different allele frequencies between two pools of Soay sheep, one with relatively high EBVs for FEC and one relatively low, or because they were identified as outliers in an F</w:t>
      </w:r>
      <w:r w:rsidRPr="005530D5">
        <w:rPr>
          <w:vertAlign w:val="subscript"/>
        </w:rPr>
        <w:t>ST</w:t>
      </w:r>
      <w:r>
        <w:rPr>
          <w:vertAlign w:val="subscript"/>
        </w:rPr>
        <w:t xml:space="preserve"> </w:t>
      </w:r>
      <w:r>
        <w:t xml:space="preserve">analysis involving various different sheep breeds </w:t>
      </w:r>
      <w:r w:rsidRPr="00AA574E">
        <w:t>and ~49,000 SNPs, typed on the Ovine SNP50 BeadChip. A n</w:t>
      </w:r>
      <w:r>
        <w:t>umber of these candidates were then found to be significantly associated with FEC, ANA and/or TCIRC when typed in ~1000 individual Soay sheep, and some of these significantly associated SNPs were also found to be significantly associated with fitness in this population of Soays.</w:t>
      </w:r>
    </w:p>
    <w:p w:rsidR="00F61AED" w:rsidRDefault="00F61AED" w:rsidP="00F61AED">
      <w:pPr>
        <w:pStyle w:val="ListParagraph"/>
        <w:spacing w:line="360" w:lineRule="auto"/>
        <w:jc w:val="both"/>
        <w:rPr>
          <w:b/>
        </w:rPr>
      </w:pPr>
    </w:p>
    <w:p w:rsidR="00F61AED" w:rsidRPr="004D6F48" w:rsidRDefault="00F61AED" w:rsidP="00F61AED">
      <w:pPr>
        <w:pStyle w:val="ListParagraph"/>
        <w:numPr>
          <w:ilvl w:val="0"/>
          <w:numId w:val="32"/>
        </w:numPr>
        <w:spacing w:line="360" w:lineRule="auto"/>
        <w:jc w:val="both"/>
        <w:rPr>
          <w:b/>
        </w:rPr>
      </w:pPr>
      <w:r>
        <w:rPr>
          <w:b/>
        </w:rPr>
        <w:t xml:space="preserve">However, no more candidates were associated with the focal traits than expected by chance (i.e. 5%) and candidate genes were no more likely than randomly selected control genes to be associated with the focal traits. </w:t>
      </w:r>
      <w:r>
        <w:t>Although SNPs with significantly different allele frequencies between the two pools of Soay sheep were identified in the Soay sheep pilot sequencing project, and outlier loci were identified in the inter-breed analysis, in both analyses no more significant/outlier SNPs were identified than expected by chance. Moreover, in the Soay sheep pilot sequencing project, SNPs within random control genes were as likely, if not more likely, to show significantly different allele frequencies between the low and high FEC pools. When fitted individually or used to generate a genetic relationship matrix (GRM) to examine the effect of multiple-markers, candidate SNPs were also no more likely to be significant than control SNPs in models of FEC, ANA and TCIRC involving ~1000 individual Soay sheep. No more significant associations between those SNPs significantly associated with FEC, ANA and/or TCIRC and fitness were identified. Thus the application of the candidate gene approach to the study of gastrointestinal nematode resistance in this population does not seem to have been any more successful than a less targeted approach.</w:t>
      </w:r>
    </w:p>
    <w:p w:rsidR="00F61AED" w:rsidRPr="00E35A21" w:rsidRDefault="00F61AED" w:rsidP="00F61AED">
      <w:pPr>
        <w:pStyle w:val="ListParagraph"/>
        <w:spacing w:line="360" w:lineRule="auto"/>
        <w:jc w:val="both"/>
        <w:rPr>
          <w:b/>
        </w:rPr>
      </w:pPr>
    </w:p>
    <w:p w:rsidR="00F61AED" w:rsidRPr="004D6F48" w:rsidRDefault="00F61AED" w:rsidP="00F61AED">
      <w:pPr>
        <w:pStyle w:val="ListParagraph"/>
        <w:numPr>
          <w:ilvl w:val="0"/>
          <w:numId w:val="32"/>
        </w:numPr>
        <w:spacing w:line="360" w:lineRule="auto"/>
        <w:jc w:val="both"/>
        <w:rPr>
          <w:b/>
        </w:rPr>
      </w:pPr>
      <w:r>
        <w:rPr>
          <w:b/>
        </w:rPr>
        <w:t xml:space="preserve">The failure to find more significant associations might be explained by age-, sex- and environment-dependent effects, which might also help explain the maintenance of immunoheterogeneity. </w:t>
      </w:r>
      <w:r>
        <w:t>SNPs found to be significant in models of fitness were often significant when included in the model as an interaction term. In models of first year survival, for example, interactions between the SNPs and FEC and/or whether or not the year examined was a crash year were often significant. When analysing annual fitness, SNPs were often significant when included as interaction terms with sex. A number of significant models also suggested antagonistic effects of the SNPs on FEC/ANA/TCIRC and fitness or on different aspects of fitness, with these effects often being environment-dependent.</w:t>
      </w:r>
    </w:p>
    <w:p w:rsidR="00F61AED" w:rsidRPr="004D6F48" w:rsidRDefault="00F61AED" w:rsidP="00F61AED">
      <w:pPr>
        <w:pStyle w:val="ListParagraph"/>
        <w:spacing w:line="360" w:lineRule="auto"/>
        <w:jc w:val="both"/>
        <w:rPr>
          <w:b/>
        </w:rPr>
      </w:pPr>
    </w:p>
    <w:p w:rsidR="00F61AED" w:rsidRPr="00617DD9" w:rsidRDefault="00F61AED" w:rsidP="00F61AED">
      <w:pPr>
        <w:pStyle w:val="ListParagraph"/>
        <w:numPr>
          <w:ilvl w:val="0"/>
          <w:numId w:val="32"/>
        </w:numPr>
        <w:spacing w:line="360" w:lineRule="auto"/>
        <w:jc w:val="both"/>
        <w:rPr>
          <w:b/>
        </w:rPr>
      </w:pPr>
      <w:r w:rsidRPr="002F11EF">
        <w:rPr>
          <w:b/>
        </w:rPr>
        <w:t xml:space="preserve">Evidence </w:t>
      </w:r>
      <w:r>
        <w:rPr>
          <w:b/>
        </w:rPr>
        <w:t>was</w:t>
      </w:r>
      <w:r w:rsidRPr="002F11EF">
        <w:rPr>
          <w:b/>
        </w:rPr>
        <w:t xml:space="preserve"> found for heterozygosity-fitness correlations (HFCs)</w:t>
      </w:r>
      <w:r>
        <w:rPr>
          <w:b/>
        </w:rPr>
        <w:t xml:space="preserve"> in this population </w:t>
      </w:r>
      <w:r w:rsidRPr="002F11EF">
        <w:rPr>
          <w:b/>
        </w:rPr>
        <w:t xml:space="preserve">of Soays, which seem to be driven by the general effects of inbreeding as opposed to local effects conferred by specific loci. </w:t>
      </w:r>
      <w:r w:rsidRPr="009E5926">
        <w:t>I</w:t>
      </w:r>
      <w:r>
        <w:t>nbreeding coefficients, measured using either all of the SNP data or only those for the candidate SNPs, were significantly associated with higher FEC in senescent sheep. This suggests that inbreeding depression is driving the HFC, which is  supported by the finding that heterozygosity measured at all the SNPs combined had reasonable power to detect genome-wide effects of inbreeding. Significant covariance was also found between heterozygosity measured at individual SNPs.</w:t>
      </w:r>
      <w:r w:rsidRPr="002F11EF">
        <w:rPr>
          <w:b/>
        </w:rPr>
        <w:t xml:space="preserve"> </w:t>
      </w:r>
      <w:r>
        <w:t>When heterozygosity at each SNP was fitted individually in models of FEC, no more significant models were found than expected by chance, again providing evidence against the occurrence of local effects.</w:t>
      </w:r>
    </w:p>
    <w:p w:rsidR="00F61AED" w:rsidRDefault="00F61AED" w:rsidP="00F61AED">
      <w:pPr>
        <w:spacing w:line="360" w:lineRule="auto"/>
        <w:jc w:val="both"/>
        <w:rPr>
          <w:b/>
        </w:rPr>
      </w:pPr>
    </w:p>
    <w:p w:rsidR="00F61AED" w:rsidRDefault="00F61AED" w:rsidP="00F61AED">
      <w:pPr>
        <w:spacing w:line="360" w:lineRule="auto"/>
        <w:jc w:val="both"/>
        <w:rPr>
          <w:b/>
        </w:rPr>
      </w:pPr>
      <w:r>
        <w:rPr>
          <w:b/>
        </w:rPr>
        <w:t xml:space="preserve">7.2 Resistance to gastrointestinal nematode burden is a complex trait. </w:t>
      </w:r>
    </w:p>
    <w:p w:rsidR="00F61AED" w:rsidRDefault="00F61AED" w:rsidP="00F61AED">
      <w:pPr>
        <w:spacing w:line="360" w:lineRule="auto"/>
        <w:jc w:val="both"/>
      </w:pPr>
      <w:r>
        <w:t xml:space="preserve">In this thesis the assumption was made that faecal egg counts (FEC) provide accurate measures of gastrointestinal nematode burden in Soay sheep and can also be used as a proxy for resistance or susceptibility to these parasites. Although variation among hosts in FEC will be influenced by the average fecundity of each nematode infecting an individual as well as the total number of adult worms (Stear, Park &amp; Bishop, 1996), FEC has been shown to provide a good measure of actual parasite burden in </w:t>
      </w:r>
      <w:r>
        <w:rPr>
          <w:rFonts w:cstheme="minorHAnsi"/>
        </w:rPr>
        <w:t>Soay sheep, both on St Kilda and elsewhere</w:t>
      </w:r>
      <w:r w:rsidRPr="002E144B">
        <w:t xml:space="preserve"> (Wilson et al., 2004).</w:t>
      </w:r>
      <w:r>
        <w:t xml:space="preserve"> FEC will also be influenced by environmental factors, however, such as the abundance of parasitic larvae at the site/s in which an animal grazes, which is independent of how genetically resistant an individual is. It is also not certain how FEC relates to more direct measures of the immune response, such as antibody titres. Resistance to gastrointestinal nematodes is a physiologically complex trait, which makes it difficult to measure (Dominik, 2005). A large number of physiological pathways are involved in preventing the establishment of worms and the development of resistance as a result (Behnke et al., 2003). The pathways that activate immune responses are also different depending on the parasite naivety status of the sheep (Dominik, 2005). As a result, indicator traits, such as FEC, may fail to represent all of the pathways involved in resistance to gastrointestinal nematodes (Dominik, 2005). </w:t>
      </w:r>
    </w:p>
    <w:p w:rsidR="00F61AED" w:rsidRDefault="00F61AED" w:rsidP="00F61AED">
      <w:pPr>
        <w:spacing w:line="360" w:lineRule="auto"/>
        <w:jc w:val="both"/>
      </w:pPr>
      <w:r>
        <w:t xml:space="preserve">Given the complexity of the immune system and the host response to gastrointestinal nematode infection, it seems likely that there are many genes involved in resistance to these parasites. If these genes only confer small effects on resistance, this diminishes the power to detect associations between particular alleles and resistance. Many studies that have been conducted to identify QTL for resistance to gastrointestinal nematodes have failed to identify genomic regions that meet the genome-wide significance threshold. There has also been little consensus between the studies that have identified genes or genomic regions as significantly associated with resistance. Whilst the roles of the MHC and IFNG regions in the host immune response to infection with gastrointestinal nematodes are well understood, a number of other regions have been identified as potentially important for resistance, with the underlying genes unknown. The lack of congruence in the many studies conducted (Sayre &amp; Harris, 2011) might be due to differences in experimental protocols and analytical approaches, but it should also be noted that </w:t>
      </w:r>
      <w:r>
        <w:rPr>
          <w:rFonts w:cstheme="minorHAnsi"/>
        </w:rPr>
        <w:t xml:space="preserve">association studies are prone to produce false positive results if they, for example, fail to account for population structure (Cardon &amp; Bell, 2001). Alternatively, the results of these studies might </w:t>
      </w:r>
      <w:r>
        <w:t xml:space="preserve">suggest that the genes involved in resistance are specific to the populations or species in which they were identified. </w:t>
      </w:r>
    </w:p>
    <w:p w:rsidR="00F61AED" w:rsidRDefault="00F61AED" w:rsidP="00F61AED">
      <w:pPr>
        <w:spacing w:line="360" w:lineRule="auto"/>
        <w:jc w:val="both"/>
      </w:pPr>
    </w:p>
    <w:p w:rsidR="00F61AED" w:rsidRDefault="00F61AED" w:rsidP="00F61AED">
      <w:pPr>
        <w:spacing w:line="360" w:lineRule="auto"/>
        <w:jc w:val="both"/>
        <w:rPr>
          <w:b/>
        </w:rPr>
      </w:pPr>
      <w:r>
        <w:rPr>
          <w:b/>
        </w:rPr>
        <w:t>7.</w:t>
      </w:r>
      <w:r w:rsidRPr="003820A8">
        <w:rPr>
          <w:b/>
        </w:rPr>
        <w:t>3</w:t>
      </w:r>
      <w:r>
        <w:rPr>
          <w:b/>
        </w:rPr>
        <w:t xml:space="preserve"> Differing selection trajectories for resistance to gastrointestinal nematodes.</w:t>
      </w:r>
    </w:p>
    <w:p w:rsidR="00F61AED" w:rsidRDefault="00F61AED" w:rsidP="00F61AED">
      <w:pPr>
        <w:spacing w:line="360" w:lineRule="auto"/>
        <w:jc w:val="both"/>
      </w:pPr>
      <w:r>
        <w:t xml:space="preserve">The many studies that were examined in this thesis to generate a list of candidate genes for resistance to gastrointestinal nematodes in Soay sheep used a number of different sheep breeds infected with a number of different parasite species. In temperate areas of the Northern hemisphere, </w:t>
      </w:r>
      <w:r>
        <w:rPr>
          <w:i/>
        </w:rPr>
        <w:t xml:space="preserve">Teladorsagia </w:t>
      </w:r>
      <w:r>
        <w:t xml:space="preserve">and </w:t>
      </w:r>
      <w:r w:rsidRPr="0017613A">
        <w:rPr>
          <w:i/>
        </w:rPr>
        <w:t>Trichostrongylus</w:t>
      </w:r>
      <w:r>
        <w:rPr>
          <w:i/>
        </w:rPr>
        <w:t xml:space="preserve"> </w:t>
      </w:r>
      <w:r>
        <w:t xml:space="preserve">are the predominant strongyle nematodes infecting sheep, including the Soay sheep of St Kilda (Coltman et al., 2001). However, in the Southern hemisphere, other nematodes such as </w:t>
      </w:r>
      <w:r>
        <w:rPr>
          <w:i/>
        </w:rPr>
        <w:t>Haemonchus contortus</w:t>
      </w:r>
      <w:r>
        <w:t xml:space="preserve"> are more abundant, and there are important differences in the characteristics of these different nematodes. Whilst </w:t>
      </w:r>
      <w:r>
        <w:rPr>
          <w:i/>
        </w:rPr>
        <w:t xml:space="preserve">Teladorsagia </w:t>
      </w:r>
      <w:r>
        <w:t xml:space="preserve">and </w:t>
      </w:r>
      <w:r>
        <w:rPr>
          <w:i/>
        </w:rPr>
        <w:t xml:space="preserve">Trichostrongylus </w:t>
      </w:r>
      <w:r>
        <w:t>passively</w:t>
      </w:r>
      <w:r>
        <w:rPr>
          <w:i/>
        </w:rPr>
        <w:t xml:space="preserve"> </w:t>
      </w:r>
      <w:r>
        <w:t xml:space="preserve">absorb nutrients available in extracellular fluids, both immature and mature </w:t>
      </w:r>
      <w:r>
        <w:rPr>
          <w:i/>
        </w:rPr>
        <w:t xml:space="preserve">Haemonchus contortus </w:t>
      </w:r>
      <w:r>
        <w:t xml:space="preserve">feed on blood (Craig, 1986). Thus different mechanisms may be involved in the immune response and the development of resistance to these nematodes. Genes or genomic regions identified as relevant to resistance in one sheep breed or population may thus not be relevant to resistance in another. Not only have domestic sheep breeds been subject to selection by different parasite species, but they have also undergone different selective breeding histories and genetic drift (Coltman et al., 2001). They might therefore be expected to have different allele frequencies at the loci underlying quantitative trait variation (Coltman et al., 2001). </w:t>
      </w:r>
    </w:p>
    <w:p w:rsidR="00F61AED" w:rsidRDefault="00F61AED" w:rsidP="00F61AED">
      <w:pPr>
        <w:spacing w:line="360" w:lineRule="auto"/>
        <w:jc w:val="both"/>
      </w:pPr>
    </w:p>
    <w:p w:rsidR="00F61AED" w:rsidRDefault="00F61AED" w:rsidP="00F61AED">
      <w:pPr>
        <w:spacing w:line="360" w:lineRule="auto"/>
        <w:jc w:val="both"/>
        <w:rPr>
          <w:b/>
        </w:rPr>
      </w:pPr>
      <w:r>
        <w:rPr>
          <w:b/>
        </w:rPr>
        <w:t>7.4 GO terms may not be applicable to the search for candidate genes for complex quantitative traits.</w:t>
      </w:r>
    </w:p>
    <w:p w:rsidR="00F61AED" w:rsidRDefault="00F61AED" w:rsidP="00F61AED">
      <w:pPr>
        <w:spacing w:line="360" w:lineRule="auto"/>
        <w:jc w:val="both"/>
      </w:pPr>
      <w:r>
        <w:t>The majority of studies used to generate a list of candidate genes for resistance to gastrointestinal nematodes in Soay sheep identified genomic regions, as opposed to specific genes, as associated with resistance. Thus the majority of genes examined in this thesis were identified using GO resources developed for cattle. However, it is possible that this was not the best strategy for identifying genes involved in resistance to gastrointestinal nematodes. Some genes have GO descriptions that clearly implicate them in the immune response, such those including the terms ‘mast cells’, ‘T cell’ and ‘cytokine’.</w:t>
      </w:r>
      <w:r w:rsidRPr="00EF177F">
        <w:t xml:space="preserve"> For obvious reasons, </w:t>
      </w:r>
      <w:r>
        <w:t xml:space="preserve">immune </w:t>
      </w:r>
      <w:r w:rsidRPr="00EF177F">
        <w:t>genes might be expected to be</w:t>
      </w:r>
      <w:r>
        <w:t xml:space="preserve"> involved in the detection and elimination of invading pathogens. However, hosts can also protect themselves from disease through tolerance - reducing the negative impacts of infections on host fitness - such that genes involved in tissue repair, for example, might also be important (Medzhitov, Schneider &amp; Soares, 2012). More generally, resistance to infection can be seen as a whole-organism phenotype that involves much broader aspects of host physiology (Lazarro &amp; Little, 2009). Deciding what GO descriptions are likely to be relevant when selecting candidate genes for resistance to gastrointestinal nematodes is thus not an easy task, and it is possible that their use has resulted in many important candidates being missed. However, whilst the use of GO terms does not appear to have been particularly beneficial on this occasion, data on other kinds of trait, perhaps with a simpler genetic basis, are required before it is possible to generalise about the efficacy of using GO terms in the search for genes underlying variation in wild populations.</w:t>
      </w:r>
    </w:p>
    <w:p w:rsidR="00F61AED" w:rsidRDefault="00F61AED" w:rsidP="00F61AED">
      <w:pPr>
        <w:spacing w:line="360" w:lineRule="auto"/>
        <w:jc w:val="both"/>
      </w:pPr>
    </w:p>
    <w:p w:rsidR="00F61AED" w:rsidRDefault="00F61AED" w:rsidP="00F61AED">
      <w:pPr>
        <w:spacing w:line="360" w:lineRule="auto"/>
        <w:jc w:val="both"/>
        <w:rPr>
          <w:b/>
        </w:rPr>
      </w:pPr>
      <w:r>
        <w:rPr>
          <w:b/>
        </w:rPr>
        <w:t>7.5 Gene-environment interactions.</w:t>
      </w:r>
    </w:p>
    <w:p w:rsidR="00F61AED" w:rsidRDefault="00F61AED" w:rsidP="00F61AED">
      <w:pPr>
        <w:autoSpaceDE w:val="0"/>
        <w:autoSpaceDN w:val="0"/>
        <w:adjustRightInd w:val="0"/>
        <w:spacing w:after="0" w:line="360" w:lineRule="auto"/>
        <w:jc w:val="both"/>
      </w:pPr>
      <w:r>
        <w:t xml:space="preserve">A host’s ability to sustain an effective immune response is profoundly affected by its overall condition, which is one key reason why immune performance is influenced by a variety of environmental and ecological factors (Lazarro &amp; Little, 2009). In natural populations there are innumerable sources of variation in the state of individuals, such as sex, age, season, condition, reproductive status and the history of exposure to the same or different parasite species, which might obscure the results of association/expression studies, unless prohibitively large sample sizes are used (Pemberton et al., 2011). Frequency-dependent selection exerted by parasites can also make difficult the demonstration of a direct association between an allele and resistance; an allele that initially provides resistance eventually predominates and as a result becomes a susceptibility allele. Hosts are often viewed as having either ‘resistant’ or ‘susceptible’ genotypes with the assumption that the relative relationships among genotypes are fixed across environments. However, genotype by environment interactions often contribute to relative resistance/susceptibility (e.g. de Jong, 1990; Gomulkiewicz &amp; Kirkpatrick, 1992), such that selection in one environment may predictably drive genetic change in the host population, while the same selective force may have no predictable effect or may even drive allele frequencies in the opposite direction if applied under alternative environmental conditions (Gomulkiewicz &amp; Kirkpatrick, 1992). Spatial or temporal heterogeneity in selective pressures can impede direct selection on immunity and potentially maintain genetic polymorphism in immunocompetence. </w:t>
      </w: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rPr>
          <w:b/>
        </w:rPr>
      </w:pPr>
      <w:r>
        <w:rPr>
          <w:b/>
        </w:rPr>
        <w:t>7.6 Future directions for the genetics and evolution of parasite resistance in Soay sheep.</w:t>
      </w:r>
    </w:p>
    <w:p w:rsidR="00F61AED" w:rsidRDefault="00F61AED" w:rsidP="00F61AED">
      <w:pPr>
        <w:spacing w:line="360" w:lineRule="auto"/>
        <w:jc w:val="both"/>
      </w:pPr>
      <w:r>
        <w:t xml:space="preserve">The main finding of this PhD thesis is that the candidate gene approach does not appear to have been successful in the study of resistance to gastrointestinal nematodes in the Soay sheep population inhabiting Hirta, St Kilda. Perhaps one of the most likely explanations for this is the fact that parasite resistance and its measure, FEC, are extremely complex traits that are likely to be controlled by many genes of small effect. In this thesis, recently developed methods and a software tool, genome-wide complex trait analysis (GCTA) (Yang et al., 2011), were used to examine the contribution of all the SNPs successfully typed in this thesis, as well as each individual locus, to variation in the parasitological/immunological traits investigated. As far as is known, this is the first application of this approach to the study of specific candidate genes in a wild population. Although these methods failed to reveal any significant associations that might have been missed through considering single loci, only a modest number of SNPs were examined in this thesis. Genotyping greater numbers of Soay sheep using the Ovine SNP50 BeadChip holds great potential for identifying the location of further QTL affecting resistance to gastrointestinal nematodes, as well as providing an excellent opportunity to put the methods developed by Yang et al. (2011) to further use. Ultimately, any complete understanding of the evolutionary dynamics of resistance must also include consideration of the complex environmental and non-additive genetic effects that influence resistance. In free-living populations, the effects of individual genes may be masked by environmental noise and interactions between genetic variation and environmental variation (Lynch &amp; Walsh, 1998). Whilst it is of interest, from an evolutionary perspective, to know whether candidate genes for parasite resistance explain observed variation in natural populations </w:t>
      </w:r>
      <w:r w:rsidRPr="00824223">
        <w:rPr>
          <w:i/>
        </w:rPr>
        <w:t>in situ</w:t>
      </w:r>
      <w:r>
        <w:t xml:space="preserve">, it may be that associations can only be detected under highly controlled environmental conditions when genetic variation and statistical power are maximised (Beraldi et al., 2007). The heritability of FEC in Soay sheep has been found to be modest, and the use of more specific measures of parasite resistance in the initial selection of candidate genes might increase the power of analyses by focussing on a better-defined </w:t>
      </w:r>
      <w:r>
        <w:rPr>
          <w:rFonts w:cstheme="minorHAnsi"/>
        </w:rPr>
        <w:t xml:space="preserve">phenotype (Beraldi et al., 2007). It is also possible, however, that </w:t>
      </w:r>
      <w:r>
        <w:t xml:space="preserve">understanding the genetics of parasite resistance in the wild is a challenge too great to be taken on. </w:t>
      </w:r>
    </w:p>
    <w:p w:rsidR="00F61AED" w:rsidRDefault="00F61AED" w:rsidP="00F61AED">
      <w:pPr>
        <w:spacing w:line="360" w:lineRule="auto"/>
        <w:jc w:val="both"/>
      </w:pPr>
    </w:p>
    <w:p w:rsidR="00F61AED" w:rsidRDefault="00F61AED" w:rsidP="00F61AED">
      <w:pPr>
        <w:spacing w:line="360" w:lineRule="auto"/>
        <w:jc w:val="both"/>
      </w:pPr>
    </w:p>
    <w:p w:rsidR="00F61AED" w:rsidRDefault="00F61AED" w:rsidP="00F61AED">
      <w:pPr>
        <w:spacing w:line="360" w:lineRule="auto"/>
        <w:jc w:val="both"/>
        <w:rPr>
          <w:sz w:val="28"/>
          <w:szCs w:val="28"/>
        </w:rPr>
      </w:pPr>
      <w:r>
        <w:rPr>
          <w:sz w:val="28"/>
          <w:szCs w:val="28"/>
        </w:rPr>
        <w:t>7.7</w:t>
      </w:r>
      <w:r w:rsidRPr="00C25E31">
        <w:rPr>
          <w:sz w:val="28"/>
          <w:szCs w:val="28"/>
        </w:rPr>
        <w:t xml:space="preserve"> </w:t>
      </w:r>
      <w:r>
        <w:rPr>
          <w:sz w:val="28"/>
          <w:szCs w:val="28"/>
        </w:rPr>
        <w:t>REFERENCES</w:t>
      </w:r>
    </w:p>
    <w:p w:rsidR="009323CD" w:rsidRPr="00C25E31" w:rsidRDefault="009323CD" w:rsidP="009323CD">
      <w:pPr>
        <w:spacing w:line="240" w:lineRule="auto"/>
        <w:jc w:val="both"/>
        <w:rPr>
          <w:sz w:val="28"/>
          <w:szCs w:val="28"/>
        </w:rPr>
      </w:pPr>
    </w:p>
    <w:p w:rsidR="00F61AED" w:rsidRDefault="00F61AED" w:rsidP="00F61AED">
      <w:pPr>
        <w:spacing w:line="240" w:lineRule="auto"/>
        <w:ind w:left="720" w:hanging="720"/>
        <w:jc w:val="both"/>
      </w:pPr>
      <w:r>
        <w:t xml:space="preserve">Behnke, J. M., Iraqi, F., Menge, D., Baker, R. J., Gibson, J., Wakelin, D. 2003. Chasing the genes that control resistance to gastrointestinal nematodes. </w:t>
      </w:r>
      <w:r>
        <w:rPr>
          <w:i/>
        </w:rPr>
        <w:t>Journal of Helmintholgy</w:t>
      </w:r>
      <w:r>
        <w:t xml:space="preserve">, </w:t>
      </w:r>
      <w:r>
        <w:rPr>
          <w:b/>
        </w:rPr>
        <w:t>77</w:t>
      </w:r>
      <w:r>
        <w:t>, 99-110.</w:t>
      </w:r>
    </w:p>
    <w:p w:rsidR="00F61AED" w:rsidRDefault="00F61AED" w:rsidP="00F61AED">
      <w:pPr>
        <w:spacing w:line="240" w:lineRule="auto"/>
        <w:ind w:left="720" w:hanging="720"/>
        <w:jc w:val="both"/>
      </w:pPr>
      <w:r>
        <w:t>Beraldi, D., McRae, A. F., Gratten, J., Pilkington, J. G., Slate, J., Visscher, P. M., Pemberton, J. M. 2007.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F61AED" w:rsidRDefault="00F61AED" w:rsidP="00F61AED">
      <w:pPr>
        <w:spacing w:line="240" w:lineRule="auto"/>
        <w:ind w:left="720" w:hanging="720"/>
        <w:jc w:val="both"/>
      </w:pPr>
      <w:r>
        <w:t xml:space="preserve">Cardon, L. R., Bell, J. I. 2001. Association study designs for complex diseases. </w:t>
      </w:r>
      <w:r>
        <w:rPr>
          <w:i/>
        </w:rPr>
        <w:t>Nature Reviews Genetics</w:t>
      </w:r>
      <w:r>
        <w:t xml:space="preserve">, </w:t>
      </w:r>
      <w:r>
        <w:rPr>
          <w:b/>
        </w:rPr>
        <w:t>2</w:t>
      </w:r>
      <w:r>
        <w:t>, 91-99.</w:t>
      </w:r>
    </w:p>
    <w:p w:rsidR="00F61AED" w:rsidRDefault="00F61AED" w:rsidP="00F61AED">
      <w:pPr>
        <w:spacing w:line="240" w:lineRule="auto"/>
        <w:ind w:left="720" w:hanging="720"/>
        <w:jc w:val="both"/>
      </w:pPr>
      <w:r>
        <w:t xml:space="preserve">Coltman, D. W., Wilson, K., Pilkington, J. G., Stear, M. J., Pemberton, J. M. 2001.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F61AED" w:rsidRDefault="00F61AED" w:rsidP="00F61AED">
      <w:pPr>
        <w:spacing w:line="240" w:lineRule="auto"/>
        <w:ind w:left="720" w:hanging="720"/>
        <w:jc w:val="both"/>
        <w:rPr>
          <w:rFonts w:cstheme="minorHAnsi"/>
        </w:rPr>
      </w:pPr>
      <w:r>
        <w:rPr>
          <w:rFonts w:cstheme="minorHAnsi"/>
        </w:rPr>
        <w:t xml:space="preserve">Craig, T. M. 1986. Epidemiology and control of gastrointestinal nematodes and cestodes in small ruminants: South United States. </w:t>
      </w:r>
      <w:r w:rsidRPr="00535DF4">
        <w:rPr>
          <w:rFonts w:cstheme="minorHAnsi"/>
          <w:i/>
        </w:rPr>
        <w:t>In</w:t>
      </w:r>
      <w:r>
        <w:rPr>
          <w:rFonts w:cstheme="minorHAnsi"/>
        </w:rPr>
        <w:t xml:space="preserve"> H. C. Gubbs, R. P. Herd, K. D. Murrell (eds), </w:t>
      </w:r>
      <w:r w:rsidRPr="00535DF4">
        <w:rPr>
          <w:rFonts w:cstheme="minorHAnsi"/>
          <w:i/>
        </w:rPr>
        <w:t>The Veterinary Clinics of North America</w:t>
      </w:r>
      <w:r>
        <w:rPr>
          <w:rFonts w:cstheme="minorHAnsi"/>
        </w:rPr>
        <w:t>, pp. 367-372. Food Animal Practice, WB Saunders, Philadelphia.</w:t>
      </w:r>
    </w:p>
    <w:p w:rsidR="00F61AED" w:rsidRDefault="00F61AED" w:rsidP="00F61AED">
      <w:pPr>
        <w:spacing w:line="240" w:lineRule="auto"/>
        <w:ind w:left="720" w:hanging="720"/>
        <w:rPr>
          <w:rFonts w:cstheme="minorHAnsi"/>
        </w:rPr>
      </w:pPr>
      <w:r>
        <w:rPr>
          <w:rFonts w:cstheme="minorHAnsi"/>
        </w:rPr>
        <w:t xml:space="preserve">de Jong, G. 1990. Quantitative genetics of reaction norms. </w:t>
      </w:r>
      <w:r>
        <w:rPr>
          <w:rFonts w:cstheme="minorHAnsi"/>
          <w:i/>
        </w:rPr>
        <w:t>Journal of Evolutionary Biology</w:t>
      </w:r>
      <w:r>
        <w:rPr>
          <w:rFonts w:cstheme="minorHAnsi"/>
        </w:rPr>
        <w:t xml:space="preserve">, </w:t>
      </w:r>
      <w:r>
        <w:rPr>
          <w:rFonts w:cstheme="minorHAnsi"/>
          <w:b/>
        </w:rPr>
        <w:t>3</w:t>
      </w:r>
      <w:r>
        <w:rPr>
          <w:rFonts w:cstheme="minorHAnsi"/>
        </w:rPr>
        <w:t>, 447-468.</w:t>
      </w:r>
    </w:p>
    <w:p w:rsidR="00F61AED" w:rsidRDefault="00F61AED" w:rsidP="00F61AED">
      <w:pPr>
        <w:spacing w:line="240" w:lineRule="auto"/>
        <w:ind w:left="720" w:hanging="720"/>
        <w:jc w:val="both"/>
      </w:pPr>
      <w:r>
        <w:t xml:space="preserve">Dominik, S. 2005. Quantitative trait loci for internal nematode resistance in sheep: a review. </w:t>
      </w:r>
      <w:r>
        <w:rPr>
          <w:i/>
        </w:rPr>
        <w:t>Genetics, Selection and Evolution</w:t>
      </w:r>
      <w:r>
        <w:t xml:space="preserve">, </w:t>
      </w:r>
      <w:r>
        <w:rPr>
          <w:b/>
        </w:rPr>
        <w:t>37 (Suppl. 1)</w:t>
      </w:r>
      <w:r>
        <w:t>, S83-S96.</w:t>
      </w:r>
    </w:p>
    <w:p w:rsidR="00F61AED" w:rsidRDefault="00F61AED" w:rsidP="00F61AED">
      <w:pPr>
        <w:spacing w:line="240" w:lineRule="auto"/>
        <w:ind w:left="720" w:hanging="720"/>
        <w:rPr>
          <w:rFonts w:cstheme="minorHAnsi"/>
        </w:rPr>
      </w:pPr>
      <w:r>
        <w:rPr>
          <w:rFonts w:cstheme="minorHAnsi"/>
        </w:rPr>
        <w:t xml:space="preserve">Gomulkiewicz, R., Kirkpatrick, M. 1992. Quantitative genetics and the evolution of reaction norms. </w:t>
      </w:r>
      <w:r>
        <w:rPr>
          <w:rFonts w:cstheme="minorHAnsi"/>
          <w:i/>
        </w:rPr>
        <w:t>Evolution</w:t>
      </w:r>
      <w:r>
        <w:rPr>
          <w:rFonts w:cstheme="minorHAnsi"/>
        </w:rPr>
        <w:t xml:space="preserve">, </w:t>
      </w:r>
      <w:r>
        <w:rPr>
          <w:rFonts w:cstheme="minorHAnsi"/>
          <w:b/>
        </w:rPr>
        <w:t>46</w:t>
      </w:r>
      <w:r>
        <w:rPr>
          <w:rFonts w:cstheme="minorHAnsi"/>
        </w:rPr>
        <w:t>, 390-411.</w:t>
      </w:r>
    </w:p>
    <w:p w:rsidR="00F61AED" w:rsidRDefault="00F61AED" w:rsidP="00F61AED">
      <w:pPr>
        <w:spacing w:line="240" w:lineRule="auto"/>
        <w:ind w:left="720" w:hanging="720"/>
        <w:jc w:val="both"/>
      </w:pPr>
      <w:r>
        <w:t xml:space="preserve">Lazzaro, B. P., Little, T. J. 2009. Immunity in a variable world. </w:t>
      </w:r>
      <w:r>
        <w:rPr>
          <w:i/>
        </w:rPr>
        <w:t>Philosophical Transactions of the Royal Society of London Series B</w:t>
      </w:r>
      <w:r>
        <w:t xml:space="preserve">, </w:t>
      </w:r>
      <w:r>
        <w:rPr>
          <w:b/>
        </w:rPr>
        <w:t>364</w:t>
      </w:r>
      <w:r>
        <w:t>, 15-26.</w:t>
      </w:r>
    </w:p>
    <w:p w:rsidR="00F61AED" w:rsidRPr="006C4DFF" w:rsidRDefault="00F61AED" w:rsidP="00F61AED">
      <w:pPr>
        <w:spacing w:line="240" w:lineRule="auto"/>
        <w:ind w:left="720" w:hanging="720"/>
        <w:jc w:val="both"/>
      </w:pPr>
      <w:r>
        <w:t>Lynch, M., Walsh, B. 1998. Genetics and analysis of quantitative traits. Sinauer Associates.</w:t>
      </w:r>
    </w:p>
    <w:p w:rsidR="00F61AED" w:rsidRDefault="00F61AED" w:rsidP="00F61AED">
      <w:pPr>
        <w:spacing w:line="240" w:lineRule="auto"/>
        <w:ind w:left="720" w:hanging="720"/>
        <w:jc w:val="both"/>
      </w:pPr>
      <w:r>
        <w:t xml:space="preserve">Medzhitov, R., Schneider, D. S., Soares, M. P. 2012. Disease Tolerance as a Defence Strategy. </w:t>
      </w:r>
      <w:r>
        <w:rPr>
          <w:i/>
        </w:rPr>
        <w:t>Science</w:t>
      </w:r>
      <w:r>
        <w:t xml:space="preserve">, </w:t>
      </w:r>
      <w:r>
        <w:rPr>
          <w:b/>
        </w:rPr>
        <w:t>335</w:t>
      </w:r>
      <w:r>
        <w:t>, 936-941.</w:t>
      </w:r>
    </w:p>
    <w:p w:rsidR="00F61AED" w:rsidRDefault="00F61AED" w:rsidP="00F61AED">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61AED" w:rsidRPr="00F02D99" w:rsidRDefault="00F61AED" w:rsidP="00F61AED">
      <w:pPr>
        <w:spacing w:line="240" w:lineRule="auto"/>
        <w:ind w:left="720" w:hanging="720"/>
        <w:jc w:val="both"/>
      </w:pPr>
      <w:r>
        <w:t xml:space="preserve">Sayer, B. L., Harris, G. C. 2011. Systems genetic approach reveals candidate genes for parasite resistance from quantitative trait loci studies in agricultural species. </w:t>
      </w:r>
      <w:r>
        <w:rPr>
          <w:i/>
        </w:rPr>
        <w:t>Animal Genetics</w:t>
      </w:r>
      <w:r>
        <w:t xml:space="preserve">, </w:t>
      </w:r>
      <w:r w:rsidRPr="00ED0657">
        <w:rPr>
          <w:b/>
        </w:rPr>
        <w:t>43</w:t>
      </w:r>
      <w:r>
        <w:t xml:space="preserve">, </w:t>
      </w:r>
      <w:r w:rsidRPr="00ED0657">
        <w:t>190</w:t>
      </w:r>
      <w:r>
        <w:t>-198</w:t>
      </w:r>
    </w:p>
    <w:p w:rsidR="00F61AED" w:rsidRDefault="00F61AED" w:rsidP="00F61AED">
      <w:pPr>
        <w:spacing w:line="240" w:lineRule="auto"/>
        <w:ind w:left="720" w:hanging="720"/>
        <w:rPr>
          <w:rFonts w:cstheme="minorHAnsi"/>
        </w:rPr>
      </w:pPr>
      <w:r>
        <w:rPr>
          <w:rFonts w:cstheme="minorHAnsi"/>
        </w:rPr>
        <w:t xml:space="preserve">Stear, M. J., Park, M., Bishop, S. C. 1996. The Key Components of Resistance to </w:t>
      </w:r>
      <w:r>
        <w:rPr>
          <w:rFonts w:cstheme="minorHAnsi"/>
          <w:i/>
        </w:rPr>
        <w:t xml:space="preserve">Ostertagia circumcincta </w:t>
      </w:r>
      <w:r w:rsidRPr="00220F05">
        <w:rPr>
          <w:rFonts w:cstheme="minorHAnsi"/>
        </w:rPr>
        <w:t xml:space="preserve">in Lambs. </w:t>
      </w:r>
      <w:r>
        <w:rPr>
          <w:rFonts w:cstheme="minorHAnsi"/>
          <w:i/>
        </w:rPr>
        <w:t>Parasitology Today</w:t>
      </w:r>
      <w:r>
        <w:rPr>
          <w:rFonts w:cstheme="minorHAnsi"/>
        </w:rPr>
        <w:t xml:space="preserve">, </w:t>
      </w:r>
      <w:r>
        <w:rPr>
          <w:rFonts w:cstheme="minorHAnsi"/>
          <w:b/>
        </w:rPr>
        <w:t>12</w:t>
      </w:r>
      <w:r>
        <w:rPr>
          <w:rFonts w:cstheme="minorHAnsi"/>
        </w:rPr>
        <w:t>, 438-441.</w:t>
      </w:r>
    </w:p>
    <w:p w:rsidR="00F61AED" w:rsidRDefault="00F61AED" w:rsidP="00F61AED">
      <w:pPr>
        <w:spacing w:line="240" w:lineRule="auto"/>
        <w:ind w:left="720" w:hanging="720"/>
        <w:jc w:val="both"/>
      </w:pPr>
      <w:r>
        <w:t xml:space="preserve">Wilson, K., Grenfell, B. T., Pilkington, J. G., Boyd, H. E. G., Gulland, F. M. D. 2004. Parasites and their impact. </w:t>
      </w:r>
      <w:r w:rsidRPr="005B145A">
        <w:t xml:space="preserve">In </w:t>
      </w:r>
      <w:r w:rsidRPr="005B145A">
        <w:rPr>
          <w:i/>
        </w:rPr>
        <w:t>Soay Sheep</w:t>
      </w:r>
      <w:r>
        <w:rPr>
          <w:i/>
        </w:rPr>
        <w:t xml:space="preserve">. </w:t>
      </w:r>
      <w:r>
        <w:t>T. H. Clutton-Brock TH, J. M. Pemberton (eds), pp. 113-165. Cambridge University Press, Cambridge, UK.</w:t>
      </w:r>
    </w:p>
    <w:p w:rsidR="00F61AED" w:rsidRDefault="00F61AED" w:rsidP="00F61AED">
      <w:pPr>
        <w:spacing w:line="240" w:lineRule="auto"/>
        <w:ind w:left="720" w:hanging="720"/>
        <w:jc w:val="both"/>
      </w:pPr>
      <w:r>
        <w:t xml:space="preserve">Yang, J., Hong Lee, S., Goddard, M. E., Visscher, P. M. 2011. GCTA: A tool for Genome-wide Complex Trait Analysis. </w:t>
      </w:r>
      <w:r>
        <w:rPr>
          <w:i/>
        </w:rPr>
        <w:t>The American Journal of Human Genetics</w:t>
      </w:r>
      <w:r>
        <w:t xml:space="preserve">, </w:t>
      </w:r>
      <w:r>
        <w:rPr>
          <w:b/>
        </w:rPr>
        <w:t>88</w:t>
      </w:r>
      <w:r>
        <w:t>, 76-82.</w:t>
      </w:r>
    </w:p>
    <w:p w:rsidR="009323CD" w:rsidRDefault="009323CD" w:rsidP="00F61AED">
      <w:pPr>
        <w:spacing w:line="240" w:lineRule="auto"/>
        <w:ind w:left="720" w:hanging="720"/>
        <w:jc w:val="both"/>
      </w:pPr>
    </w:p>
    <w:p w:rsidR="009323CD" w:rsidRDefault="009323CD" w:rsidP="00F61AED">
      <w:pPr>
        <w:spacing w:line="240" w:lineRule="auto"/>
        <w:ind w:left="720" w:hanging="720"/>
        <w:jc w:val="both"/>
        <w:rPr>
          <w:b/>
          <w:sz w:val="28"/>
          <w:szCs w:val="28"/>
        </w:rPr>
        <w:sectPr w:rsidR="009323CD" w:rsidSect="000D18C0">
          <w:pgSz w:w="11906" w:h="16838"/>
          <w:pgMar w:top="1440" w:right="1440" w:bottom="1440" w:left="2268" w:header="708" w:footer="708" w:gutter="0"/>
          <w:cols w:space="708"/>
          <w:docGrid w:linePitch="360"/>
        </w:sectPr>
      </w:pPr>
    </w:p>
    <w:p w:rsidR="00F61AED" w:rsidRDefault="00F61AED" w:rsidP="00F61AED">
      <w:pPr>
        <w:spacing w:line="240" w:lineRule="auto"/>
        <w:ind w:left="720" w:hanging="720"/>
        <w:jc w:val="both"/>
        <w:rPr>
          <w:b/>
          <w:sz w:val="28"/>
          <w:szCs w:val="28"/>
        </w:rPr>
      </w:pPr>
      <w:r w:rsidRPr="00F107F8">
        <w:rPr>
          <w:b/>
          <w:sz w:val="28"/>
          <w:szCs w:val="28"/>
        </w:rPr>
        <w:t>APPENDICES</w:t>
      </w:r>
    </w:p>
    <w:p w:rsidR="00F61AED" w:rsidRDefault="00F61AED" w:rsidP="00F61AED">
      <w:pPr>
        <w:outlineLvl w:val="0"/>
        <w:rPr>
          <w:rFonts w:ascii="Calibri" w:hAnsi="Calibri"/>
          <w:b/>
          <w:sz w:val="28"/>
          <w:szCs w:val="28"/>
        </w:rPr>
      </w:pPr>
      <w:r w:rsidRPr="004C38B3">
        <w:rPr>
          <w:rFonts w:ascii="Calibri" w:hAnsi="Calibri"/>
          <w:b/>
          <w:sz w:val="28"/>
          <w:szCs w:val="28"/>
        </w:rPr>
        <w:t>Appendix 2.1</w:t>
      </w:r>
      <w:r>
        <w:rPr>
          <w:rFonts w:ascii="Calibri" w:hAnsi="Calibri"/>
          <w:b/>
          <w:sz w:val="28"/>
          <w:szCs w:val="28"/>
        </w:rPr>
        <w:t xml:space="preserve"> Inter-breed variation in FEC.</w:t>
      </w:r>
    </w:p>
    <w:p w:rsidR="00F61AED" w:rsidRPr="004C06A3" w:rsidRDefault="00F61AED" w:rsidP="00F61AED">
      <w:pPr>
        <w:outlineLvl w:val="0"/>
        <w:rPr>
          <w:rFonts w:ascii="Calibri" w:hAnsi="Calibri"/>
          <w:b/>
        </w:rPr>
      </w:pPr>
    </w:p>
    <w:p w:rsidR="00F61AED" w:rsidRPr="004C38B3" w:rsidRDefault="00F61AED" w:rsidP="00F61AED">
      <w:pPr>
        <w:spacing w:line="360" w:lineRule="auto"/>
        <w:jc w:val="both"/>
        <w:outlineLvl w:val="0"/>
        <w:rPr>
          <w:rFonts w:ascii="Calibri" w:hAnsi="Calibri" w:cs="Courier New"/>
          <w:b/>
          <w:sz w:val="20"/>
          <w:szCs w:val="20"/>
        </w:rPr>
      </w:pPr>
      <w:r w:rsidRPr="004C38B3">
        <w:rPr>
          <w:rFonts w:ascii="Calibri" w:hAnsi="Calibri" w:cs="Courier New"/>
          <w:b/>
          <w:sz w:val="20"/>
          <w:szCs w:val="20"/>
        </w:rPr>
        <w:t xml:space="preserve">Table </w:t>
      </w:r>
      <w:r>
        <w:rPr>
          <w:rFonts w:ascii="Calibri" w:hAnsi="Calibri" w:cs="Courier New"/>
          <w:b/>
          <w:sz w:val="20"/>
          <w:szCs w:val="20"/>
        </w:rPr>
        <w:t>A2.1</w:t>
      </w:r>
      <w:r w:rsidRPr="004C38B3">
        <w:rPr>
          <w:rFonts w:ascii="Calibri" w:hAnsi="Calibri" w:cs="Courier New"/>
          <w:b/>
          <w:sz w:val="20"/>
          <w:szCs w:val="20"/>
        </w:rPr>
        <w:t xml:space="preserve"> Parameter estimates for fixed effects included in the mixed model built to estimate average FEC for 17 different breeds of sheep, whilst accounting for the many factors that varied between the studies that generated the FEC data. </w:t>
      </w:r>
      <w:r w:rsidRPr="004C38B3">
        <w:rPr>
          <w:rFonts w:ascii="Calibri" w:hAnsi="Calibri" w:cs="Courier New"/>
          <w:sz w:val="20"/>
          <w:szCs w:val="20"/>
        </w:rPr>
        <w:t>Standard errors (S.E.) and confidence intervals (C.I.) are reported, along which the relative importance of each fixed effect.</w:t>
      </w:r>
      <w:r w:rsidRPr="004C38B3">
        <w:rPr>
          <w:rFonts w:ascii="Calibri" w:hAnsi="Calibri" w:cs="Courier New"/>
          <w:b/>
          <w:sz w:val="20"/>
          <w:szCs w:val="20"/>
        </w:rPr>
        <w:t xml:space="preserve"> </w:t>
      </w:r>
    </w:p>
    <w:tbl>
      <w:tblPr>
        <w:tblW w:w="5000" w:type="pct"/>
        <w:tblLook w:val="04A0"/>
      </w:tblPr>
      <w:tblGrid>
        <w:gridCol w:w="2171"/>
        <w:gridCol w:w="1222"/>
        <w:gridCol w:w="27"/>
        <w:gridCol w:w="1249"/>
        <w:gridCol w:w="119"/>
        <w:gridCol w:w="1102"/>
        <w:gridCol w:w="27"/>
        <w:gridCol w:w="1213"/>
        <w:gridCol w:w="35"/>
        <w:gridCol w:w="1116"/>
        <w:gridCol w:w="133"/>
      </w:tblGrid>
      <w:tr w:rsidR="00F61AED" w:rsidRPr="00D37359" w:rsidTr="00BF3DCD">
        <w:trPr>
          <w:gridAfter w:val="1"/>
          <w:wAfter w:w="79" w:type="pct"/>
        </w:trPr>
        <w:tc>
          <w:tcPr>
            <w:tcW w:w="1290" w:type="pct"/>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Effect</w:t>
            </w:r>
          </w:p>
        </w:tc>
        <w:tc>
          <w:tcPr>
            <w:tcW w:w="726" w:type="pct"/>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Estimate</w:t>
            </w:r>
          </w:p>
        </w:tc>
        <w:tc>
          <w:tcPr>
            <w:tcW w:w="829" w:type="pct"/>
            <w:gridSpan w:val="3"/>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Unconditional S.E. *</w:t>
            </w:r>
          </w:p>
        </w:tc>
        <w:tc>
          <w:tcPr>
            <w:tcW w:w="655" w:type="pct"/>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Lower C.I.</w:t>
            </w:r>
          </w:p>
        </w:tc>
        <w:tc>
          <w:tcPr>
            <w:tcW w:w="737" w:type="pct"/>
            <w:gridSpan w:val="2"/>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Upper C.I.</w:t>
            </w:r>
          </w:p>
        </w:tc>
        <w:tc>
          <w:tcPr>
            <w:tcW w:w="684" w:type="pct"/>
            <w:gridSpan w:val="2"/>
            <w:tcBorders>
              <w:top w:val="single" w:sz="4" w:space="0" w:color="auto"/>
              <w:bottom w:val="single" w:sz="4" w:space="0" w:color="auto"/>
            </w:tcBorders>
          </w:tcPr>
          <w:p w:rsidR="00F61AED" w:rsidRPr="00D37359" w:rsidRDefault="00F61AED" w:rsidP="00A06480">
            <w:pPr>
              <w:spacing w:line="240" w:lineRule="auto"/>
              <w:rPr>
                <w:rFonts w:ascii="Calibri" w:hAnsi="Calibri" w:cs="Courier New"/>
                <w:b/>
                <w:sz w:val="18"/>
                <w:szCs w:val="18"/>
              </w:rPr>
            </w:pPr>
            <w:r w:rsidRPr="00D37359">
              <w:rPr>
                <w:rFonts w:ascii="Calibri" w:hAnsi="Calibri" w:cs="Courier New"/>
                <w:b/>
                <w:sz w:val="18"/>
                <w:szCs w:val="18"/>
              </w:rPr>
              <w:t>Relative importance</w:t>
            </w:r>
          </w:p>
        </w:tc>
      </w:tr>
      <w:tr w:rsidR="00F61AED" w:rsidRPr="00D37359" w:rsidTr="00BF3DCD">
        <w:trPr>
          <w:gridAfter w:val="1"/>
          <w:wAfter w:w="79" w:type="pct"/>
        </w:trPr>
        <w:tc>
          <w:tcPr>
            <w:tcW w:w="1290" w:type="pct"/>
            <w:tcBorders>
              <w:top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Intercept</w:t>
            </w:r>
          </w:p>
        </w:tc>
        <w:tc>
          <w:tcPr>
            <w:tcW w:w="726" w:type="pct"/>
            <w:tcBorders>
              <w:top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8.1300</w:t>
            </w:r>
          </w:p>
        </w:tc>
        <w:tc>
          <w:tcPr>
            <w:tcW w:w="829" w:type="pct"/>
            <w:gridSpan w:val="3"/>
            <w:tcBorders>
              <w:top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0.5380</w:t>
            </w:r>
          </w:p>
        </w:tc>
        <w:tc>
          <w:tcPr>
            <w:tcW w:w="655" w:type="pct"/>
            <w:tcBorders>
              <w:top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7.080</w:t>
            </w:r>
          </w:p>
        </w:tc>
        <w:tc>
          <w:tcPr>
            <w:tcW w:w="737" w:type="pct"/>
            <w:gridSpan w:val="2"/>
            <w:tcBorders>
              <w:top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9.190</w:t>
            </w:r>
          </w:p>
        </w:tc>
        <w:tc>
          <w:tcPr>
            <w:tcW w:w="684" w:type="pct"/>
            <w:gridSpan w:val="2"/>
            <w:tcBorders>
              <w:top w:val="single" w:sz="4" w:space="0" w:color="auto"/>
            </w:tcBorders>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age.categ.begin.Yearling</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0.1210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0.1430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-0.160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0.402</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age.categ.begin.Older ewe</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-0.9070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0.1490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-1.200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-0.614</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anthel.No</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0.1390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0.1900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-0.234</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0.512</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0.68</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anthel.Once</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-1.0500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0.2280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-1.500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-0.606</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EB2DD7" w:rsidP="00A06480">
            <w:pPr>
              <w:spacing w:line="240" w:lineRule="auto"/>
              <w:rPr>
                <w:rFonts w:ascii="Calibri" w:hAnsi="Calibri" w:cs="Courier New"/>
                <w:sz w:val="18"/>
                <w:szCs w:val="18"/>
              </w:rPr>
            </w:pPr>
            <w:r>
              <w:rPr>
                <w:rFonts w:ascii="Calibri" w:hAnsi="Calibri" w:cs="Courier New"/>
                <w:sz w:val="18"/>
                <w:szCs w:val="18"/>
              </w:rPr>
              <w:t>b</w:t>
            </w:r>
            <w:r w:rsidR="00F61AED" w:rsidRPr="00D37359">
              <w:rPr>
                <w:rFonts w:ascii="Calibri" w:hAnsi="Calibri" w:cs="Courier New"/>
                <w:sz w:val="18"/>
                <w:szCs w:val="18"/>
              </w:rPr>
              <w:t>reed.Barbados Blackbelly</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-0.5650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0.5810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-1.700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0.573</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breed.Coopworth</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0.920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0.6900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-1.260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1.440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breed.Dorper</w:t>
            </w:r>
          </w:p>
        </w:tc>
        <w:tc>
          <w:tcPr>
            <w:tcW w:w="742"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-0.2490</w:t>
            </w:r>
          </w:p>
        </w:tc>
        <w:tc>
          <w:tcPr>
            <w:tcW w:w="742"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0.6570</w:t>
            </w:r>
          </w:p>
        </w:tc>
        <w:tc>
          <w:tcPr>
            <w:tcW w:w="742"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-1.540</w:t>
            </w:r>
          </w:p>
        </w:tc>
        <w:tc>
          <w:tcPr>
            <w:tcW w:w="742"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1.040</w:t>
            </w:r>
          </w:p>
        </w:tc>
        <w:tc>
          <w:tcPr>
            <w:tcW w:w="742"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breed.Ethiopian Menz</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-0.7330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0.6270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-1.960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0.496</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breed.Florida Native</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-0.5510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0.5420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-1.610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0.512</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breed.Merinoland</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1.0000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0.8190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-0.605</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2.610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breed.New Zealand Romney</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0.3800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0.5400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-0.680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1.440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breed.Polled Dorset</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1.4800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0.9570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-0.395</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3.360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breed.Rambouillet</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0.8740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0.7530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-0.603</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2.350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breed.Red Maasai</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-0.8290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0.5590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-1.920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0.266</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breed.Santa Ines</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-0.6970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0.6320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-1.940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0.541</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breed.Scottish Blackface</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1.5400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0.7090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0.151</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2.930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breed.Soay</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0.5410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0.7130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-0.858</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1.940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breed.Suffolk</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0.7550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0.6510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-0.521</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2.030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breed.Sumatran</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-0.5840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0.7480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-2.050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0.882</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breed.Texel</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-0.3120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0.6350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-1.560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0.931</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origin.introduced</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0.7490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0.2650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0.229</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1.270</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0.48</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parasite.mixed</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-0.8460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0.2440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-1.320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-0.368</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parasite.T.circumcincta</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-2.1100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0.3290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-2.760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-1.470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parasite.Nematodirus</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-3.1800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0.2620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-3.690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-2.660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parasite.T.colubriformis</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0.0973</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0.2360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-0.365</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0.560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selection.Combined</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0.1910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0.1910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-0.184</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0.565</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w:t>
            </w: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selection.Resistant</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-1.5800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0.1530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-1.880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-1.280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selection.Susceptible</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0.9340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0.1670</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0.607</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1.260</w:t>
            </w:r>
          </w:p>
        </w:tc>
        <w:tc>
          <w:tcPr>
            <w:tcW w:w="684" w:type="pct"/>
            <w:gridSpan w:val="2"/>
          </w:tcPr>
          <w:p w:rsidR="00F61AED" w:rsidRPr="00D37359" w:rsidRDefault="00F61AED" w:rsidP="00A06480">
            <w:pPr>
              <w:spacing w:line="240" w:lineRule="auto"/>
              <w:rPr>
                <w:rFonts w:ascii="Calibri" w:hAnsi="Calibri" w:cs="Courier New"/>
                <w:sz w:val="18"/>
                <w:szCs w:val="18"/>
              </w:rPr>
            </w:pPr>
          </w:p>
        </w:tc>
      </w:tr>
      <w:tr w:rsidR="00F61AED" w:rsidRPr="00D37359" w:rsidTr="00BF3DCD">
        <w:trPr>
          <w:gridAfter w:val="1"/>
          <w:wAfter w:w="79" w:type="pct"/>
        </w:trPr>
        <w:tc>
          <w:tcPr>
            <w:tcW w:w="1290"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stage.during</w:t>
            </w:r>
          </w:p>
        </w:tc>
        <w:tc>
          <w:tcPr>
            <w:tcW w:w="726"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-0.9730</w:t>
            </w:r>
          </w:p>
        </w:tc>
        <w:tc>
          <w:tcPr>
            <w:tcW w:w="829" w:type="pct"/>
            <w:gridSpan w:val="3"/>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0.0873</w:t>
            </w:r>
          </w:p>
        </w:tc>
        <w:tc>
          <w:tcPr>
            <w:tcW w:w="655" w:type="pct"/>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-1.140</w:t>
            </w:r>
          </w:p>
        </w:tc>
        <w:tc>
          <w:tcPr>
            <w:tcW w:w="737"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-0.802</w:t>
            </w:r>
          </w:p>
        </w:tc>
        <w:tc>
          <w:tcPr>
            <w:tcW w:w="684" w:type="pct"/>
            <w:gridSpan w:val="2"/>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w:t>
            </w:r>
          </w:p>
        </w:tc>
      </w:tr>
      <w:tr w:rsidR="00F61AED" w:rsidRPr="00D37359" w:rsidTr="00BF3DCD">
        <w:trPr>
          <w:gridAfter w:val="1"/>
          <w:wAfter w:w="79" w:type="pct"/>
        </w:trPr>
        <w:tc>
          <w:tcPr>
            <w:tcW w:w="1290" w:type="pct"/>
            <w:tcBorders>
              <w:bottom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stage.end</w:t>
            </w:r>
          </w:p>
        </w:tc>
        <w:tc>
          <w:tcPr>
            <w:tcW w:w="726" w:type="pct"/>
            <w:tcBorders>
              <w:bottom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-1.0800</w:t>
            </w:r>
          </w:p>
        </w:tc>
        <w:tc>
          <w:tcPr>
            <w:tcW w:w="829" w:type="pct"/>
            <w:gridSpan w:val="3"/>
            <w:tcBorders>
              <w:bottom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0.0748</w:t>
            </w:r>
          </w:p>
        </w:tc>
        <w:tc>
          <w:tcPr>
            <w:tcW w:w="655" w:type="pct"/>
            <w:tcBorders>
              <w:bottom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-1.220</w:t>
            </w:r>
          </w:p>
        </w:tc>
        <w:tc>
          <w:tcPr>
            <w:tcW w:w="737" w:type="pct"/>
            <w:gridSpan w:val="2"/>
            <w:tcBorders>
              <w:bottom w:val="single" w:sz="4" w:space="0" w:color="auto"/>
            </w:tcBorders>
          </w:tcPr>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-0.931</w:t>
            </w:r>
          </w:p>
        </w:tc>
        <w:tc>
          <w:tcPr>
            <w:tcW w:w="684" w:type="pct"/>
            <w:gridSpan w:val="2"/>
            <w:tcBorders>
              <w:bottom w:val="single" w:sz="4" w:space="0" w:color="auto"/>
            </w:tcBorders>
          </w:tcPr>
          <w:p w:rsidR="00F61AED" w:rsidRPr="00D37359" w:rsidRDefault="00F61AED" w:rsidP="00A06480">
            <w:pPr>
              <w:spacing w:line="240" w:lineRule="auto"/>
              <w:rPr>
                <w:rFonts w:ascii="Calibri" w:hAnsi="Calibri" w:cs="Courier New"/>
                <w:sz w:val="18"/>
                <w:szCs w:val="18"/>
              </w:rPr>
            </w:pPr>
          </w:p>
        </w:tc>
      </w:tr>
    </w:tbl>
    <w:p w:rsidR="00F61AED" w:rsidRPr="00D37359" w:rsidRDefault="00F61AED" w:rsidP="00A06480">
      <w:pPr>
        <w:spacing w:line="240" w:lineRule="auto"/>
        <w:rPr>
          <w:rFonts w:ascii="Calibri" w:hAnsi="Calibri" w:cs="Courier New"/>
          <w:sz w:val="18"/>
          <w:szCs w:val="18"/>
        </w:rPr>
      </w:pPr>
      <w:r w:rsidRPr="00D37359">
        <w:rPr>
          <w:rFonts w:ascii="Calibri" w:hAnsi="Calibri" w:cs="Courier New"/>
          <w:sz w:val="18"/>
          <w:szCs w:val="18"/>
        </w:rPr>
        <w:t>*Unconditional S.E. incorporates model selection uncertainty. Standard S.E. only considers sampling variance.</w:t>
      </w:r>
    </w:p>
    <w:p w:rsidR="00F61AED" w:rsidRDefault="00F61AED" w:rsidP="00A06480">
      <w:pPr>
        <w:spacing w:line="240" w:lineRule="auto"/>
        <w:rPr>
          <w:rFonts w:ascii="Calibri" w:hAnsi="Calibri"/>
          <w:b/>
          <w:sz w:val="20"/>
          <w:szCs w:val="20"/>
        </w:rPr>
        <w:sectPr w:rsidR="00F61AED" w:rsidSect="000D18C0">
          <w:pgSz w:w="11906" w:h="16838"/>
          <w:pgMar w:top="1440" w:right="1440" w:bottom="1440" w:left="2268" w:header="708" w:footer="708" w:gutter="0"/>
          <w:cols w:space="708"/>
          <w:docGrid w:linePitch="360"/>
        </w:sectPr>
      </w:pPr>
    </w:p>
    <w:p w:rsidR="00F61AED" w:rsidRDefault="00F61AED" w:rsidP="00F61AED">
      <w:pPr>
        <w:spacing w:line="240" w:lineRule="auto"/>
        <w:jc w:val="both"/>
        <w:rPr>
          <w:rFonts w:ascii="Calibri" w:hAnsi="Calibri"/>
          <w:b/>
          <w:sz w:val="28"/>
          <w:szCs w:val="28"/>
        </w:rPr>
      </w:pPr>
      <w:r w:rsidRPr="001945A7">
        <w:rPr>
          <w:rFonts w:ascii="Calibri" w:hAnsi="Calibri"/>
          <w:b/>
          <w:sz w:val="28"/>
          <w:szCs w:val="28"/>
        </w:rPr>
        <w:t>Appe</w:t>
      </w:r>
      <w:r>
        <w:rPr>
          <w:rFonts w:ascii="Calibri" w:hAnsi="Calibri"/>
          <w:b/>
          <w:sz w:val="28"/>
          <w:szCs w:val="28"/>
        </w:rPr>
        <w:t>ndix 2.2 Outlier SNPs discovered in the inter-breed analysis potentially explaining differences in resistance/susceptibility.</w:t>
      </w:r>
    </w:p>
    <w:p w:rsidR="00F61AED" w:rsidRDefault="00F61AED" w:rsidP="00F61AED">
      <w:pPr>
        <w:spacing w:line="240" w:lineRule="auto"/>
        <w:jc w:val="both"/>
        <w:rPr>
          <w:rFonts w:ascii="Calibri" w:hAnsi="Calibri"/>
          <w:b/>
          <w:sz w:val="20"/>
          <w:szCs w:val="20"/>
        </w:rPr>
      </w:pPr>
    </w:p>
    <w:p w:rsidR="00BF3DCD" w:rsidRPr="002C2795" w:rsidRDefault="00BF3DCD" w:rsidP="00BF3DCD">
      <w:pPr>
        <w:spacing w:line="360" w:lineRule="auto"/>
        <w:jc w:val="both"/>
        <w:rPr>
          <w:rFonts w:ascii="Calibri" w:hAnsi="Calibri"/>
          <w:sz w:val="20"/>
          <w:szCs w:val="20"/>
        </w:rPr>
      </w:pPr>
      <w:r>
        <w:rPr>
          <w:rFonts w:ascii="Calibri" w:hAnsi="Calibri"/>
          <w:b/>
          <w:sz w:val="20"/>
          <w:szCs w:val="20"/>
        </w:rPr>
        <w:t xml:space="preserve">Table A2.2 Details of all 205 outlier </w:t>
      </w:r>
      <w:r w:rsidRPr="00AA0768">
        <w:rPr>
          <w:rFonts w:ascii="Calibri" w:hAnsi="Calibri"/>
          <w:b/>
          <w:sz w:val="20"/>
          <w:szCs w:val="20"/>
        </w:rPr>
        <w:t>SNPs (P &gt;</w:t>
      </w:r>
      <w:r>
        <w:rPr>
          <w:rFonts w:ascii="Calibri" w:hAnsi="Calibri"/>
          <w:b/>
          <w:sz w:val="20"/>
          <w:szCs w:val="20"/>
        </w:rPr>
        <w:t xml:space="preserve"> </w:t>
      </w:r>
      <w:r w:rsidRPr="00AA0768">
        <w:rPr>
          <w:rFonts w:ascii="Calibri" w:hAnsi="Calibri"/>
          <w:b/>
          <w:sz w:val="20"/>
          <w:szCs w:val="20"/>
        </w:rPr>
        <w:t>0.99).</w:t>
      </w:r>
      <w:r>
        <w:rPr>
          <w:rFonts w:ascii="Calibri" w:hAnsi="Calibri"/>
          <w:b/>
          <w:sz w:val="20"/>
          <w:szCs w:val="20"/>
        </w:rPr>
        <w:t xml:space="preserve"> The name of the SNP, its chromosomal position and P value from the LOSITAN F</w:t>
      </w:r>
      <w:r w:rsidRPr="00001123">
        <w:rPr>
          <w:rFonts w:ascii="Calibri" w:hAnsi="Calibri"/>
          <w:b/>
          <w:sz w:val="20"/>
          <w:szCs w:val="20"/>
          <w:vertAlign w:val="subscript"/>
        </w:rPr>
        <w:t>ST</w:t>
      </w:r>
      <w:r>
        <w:rPr>
          <w:rFonts w:ascii="Calibri" w:hAnsi="Calibri"/>
          <w:b/>
          <w:sz w:val="20"/>
          <w:szCs w:val="20"/>
        </w:rPr>
        <w:t xml:space="preserve"> analysis are given. </w:t>
      </w:r>
      <w:r w:rsidRPr="002C2795">
        <w:rPr>
          <w:rFonts w:ascii="Calibri" w:hAnsi="Calibri"/>
          <w:sz w:val="20"/>
          <w:szCs w:val="20"/>
        </w:rPr>
        <w:t>F statistics and P values from the ANOVAs of regressions of allele frequency and FEC for each SNP are also shown. For the SNPs which were located within 1 Mbp of immune-related genes*, the Ensembl Transcript IDs and GO Terms of these genes are given, along with the distance of the SNP from the gene.</w:t>
      </w:r>
    </w:p>
    <w:tbl>
      <w:tblPr>
        <w:tblStyle w:val="TableGrid"/>
        <w:tblW w:w="5000" w:type="pct"/>
        <w:tblBorders>
          <w:left w:val="none" w:sz="0" w:space="0" w:color="auto"/>
          <w:right w:val="none" w:sz="0" w:space="0" w:color="auto"/>
          <w:insideV w:val="none" w:sz="0" w:space="0" w:color="auto"/>
        </w:tblBorders>
        <w:tblLook w:val="04A0"/>
      </w:tblPr>
      <w:tblGrid>
        <w:gridCol w:w="660"/>
        <w:gridCol w:w="471"/>
        <w:gridCol w:w="1089"/>
        <w:gridCol w:w="865"/>
        <w:gridCol w:w="1134"/>
        <w:gridCol w:w="1276"/>
        <w:gridCol w:w="1845"/>
        <w:gridCol w:w="1134"/>
        <w:gridCol w:w="4833"/>
        <w:gridCol w:w="867"/>
      </w:tblGrid>
      <w:tr w:rsidR="008D16C8" w:rsidRPr="00A12D1D" w:rsidTr="008D16C8">
        <w:trPr>
          <w:tblHeader/>
        </w:trPr>
        <w:tc>
          <w:tcPr>
            <w:tcW w:w="233" w:type="pct"/>
            <w:shd w:val="clear" w:color="auto" w:fill="D9D9D9" w:themeFill="background1" w:themeFillShade="D9"/>
          </w:tcPr>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Locus</w:t>
            </w:r>
          </w:p>
        </w:tc>
        <w:tc>
          <w:tcPr>
            <w:tcW w:w="166" w:type="pct"/>
            <w:shd w:val="clear" w:color="auto" w:fill="D9D9D9" w:themeFill="background1" w:themeFillShade="D9"/>
          </w:tcPr>
          <w:p w:rsidR="00BF3DCD" w:rsidRPr="00A12D1D" w:rsidRDefault="00BF3DCD" w:rsidP="00BF3DCD">
            <w:pPr>
              <w:rPr>
                <w:rFonts w:ascii="Calibri" w:hAnsi="Calibri"/>
                <w:b/>
                <w:color w:val="000000"/>
                <w:sz w:val="16"/>
                <w:szCs w:val="16"/>
              </w:rPr>
            </w:pPr>
            <w:r>
              <w:rPr>
                <w:rFonts w:ascii="Calibri" w:hAnsi="Calibri"/>
                <w:b/>
                <w:color w:val="000000"/>
                <w:sz w:val="16"/>
                <w:szCs w:val="16"/>
              </w:rPr>
              <w:t>C</w:t>
            </w:r>
            <w:r w:rsidRPr="00A12D1D">
              <w:rPr>
                <w:rFonts w:ascii="Calibri" w:hAnsi="Calibri"/>
                <w:b/>
                <w:color w:val="000000"/>
                <w:sz w:val="16"/>
                <w:szCs w:val="16"/>
              </w:rPr>
              <w:t>hr</w:t>
            </w:r>
          </w:p>
        </w:tc>
        <w:tc>
          <w:tcPr>
            <w:tcW w:w="384" w:type="pct"/>
            <w:shd w:val="clear" w:color="auto" w:fill="D9D9D9" w:themeFill="background1" w:themeFillShade="D9"/>
          </w:tcPr>
          <w:p w:rsidR="00BF3DCD" w:rsidRPr="00A12D1D" w:rsidRDefault="00BF3DCD" w:rsidP="00BF3DCD">
            <w:pPr>
              <w:rPr>
                <w:rFonts w:ascii="Calibri" w:hAnsi="Calibri"/>
                <w:b/>
                <w:color w:val="000000"/>
                <w:sz w:val="16"/>
                <w:szCs w:val="16"/>
              </w:rPr>
            </w:pPr>
            <w:r>
              <w:rPr>
                <w:rFonts w:ascii="Calibri" w:hAnsi="Calibri"/>
                <w:b/>
                <w:color w:val="000000"/>
                <w:sz w:val="16"/>
                <w:szCs w:val="16"/>
              </w:rPr>
              <w:t>Position</w:t>
            </w:r>
          </w:p>
        </w:tc>
        <w:tc>
          <w:tcPr>
            <w:tcW w:w="305" w:type="pct"/>
            <w:shd w:val="clear" w:color="auto" w:fill="D9D9D9" w:themeFill="background1" w:themeFillShade="D9"/>
          </w:tcPr>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Lositan</w:t>
            </w:r>
          </w:p>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P value</w:t>
            </w:r>
          </w:p>
        </w:tc>
        <w:tc>
          <w:tcPr>
            <w:tcW w:w="400" w:type="pct"/>
            <w:shd w:val="clear" w:color="auto" w:fill="D9D9D9" w:themeFill="background1" w:themeFillShade="D9"/>
          </w:tcPr>
          <w:p w:rsidR="00BF3DCD" w:rsidRPr="00A12D1D" w:rsidRDefault="00BF3DCD" w:rsidP="00BF3DCD">
            <w:pPr>
              <w:rPr>
                <w:rFonts w:ascii="Calibri" w:hAnsi="Calibri"/>
                <w:b/>
                <w:color w:val="000000"/>
                <w:sz w:val="16"/>
                <w:szCs w:val="16"/>
              </w:rPr>
            </w:pPr>
            <w:r>
              <w:rPr>
                <w:rFonts w:ascii="Calibri" w:hAnsi="Calibri"/>
                <w:b/>
                <w:color w:val="000000"/>
                <w:sz w:val="16"/>
                <w:szCs w:val="16"/>
              </w:rPr>
              <w:t xml:space="preserve">Linear model of </w:t>
            </w:r>
            <w:r w:rsidRPr="00A12D1D">
              <w:rPr>
                <w:rFonts w:ascii="Calibri" w:hAnsi="Calibri"/>
                <w:b/>
                <w:color w:val="000000"/>
                <w:sz w:val="16"/>
                <w:szCs w:val="16"/>
              </w:rPr>
              <w:t>F</w:t>
            </w:r>
            <w:r>
              <w:rPr>
                <w:rFonts w:ascii="Calibri" w:hAnsi="Calibri"/>
                <w:b/>
                <w:color w:val="000000"/>
                <w:sz w:val="16"/>
                <w:szCs w:val="16"/>
              </w:rPr>
              <w:t xml:space="preserve">req. </w:t>
            </w:r>
            <w:r w:rsidR="008D16C8">
              <w:rPr>
                <w:rFonts w:ascii="Calibri" w:hAnsi="Calibri"/>
                <w:b/>
                <w:color w:val="000000"/>
                <w:sz w:val="16"/>
                <w:szCs w:val="16"/>
              </w:rPr>
              <w:t xml:space="preserve">vs. FEC </w:t>
            </w:r>
            <w:r w:rsidRPr="00A12D1D">
              <w:rPr>
                <w:rFonts w:ascii="Calibri" w:hAnsi="Calibri"/>
                <w:b/>
                <w:color w:val="000000"/>
                <w:sz w:val="16"/>
                <w:szCs w:val="16"/>
              </w:rPr>
              <w:t xml:space="preserve"> F stat.</w:t>
            </w:r>
          </w:p>
        </w:tc>
        <w:tc>
          <w:tcPr>
            <w:tcW w:w="450" w:type="pct"/>
            <w:shd w:val="clear" w:color="auto" w:fill="D9D9D9" w:themeFill="background1" w:themeFillShade="D9"/>
          </w:tcPr>
          <w:p w:rsidR="00BF3DCD" w:rsidRPr="00A12D1D" w:rsidRDefault="00BF3DCD" w:rsidP="00BF3DCD">
            <w:pPr>
              <w:rPr>
                <w:rFonts w:ascii="Calibri" w:hAnsi="Calibri"/>
                <w:b/>
                <w:color w:val="000000"/>
                <w:sz w:val="16"/>
                <w:szCs w:val="16"/>
              </w:rPr>
            </w:pPr>
            <w:r>
              <w:rPr>
                <w:rFonts w:ascii="Calibri" w:hAnsi="Calibri"/>
                <w:b/>
                <w:color w:val="000000"/>
                <w:sz w:val="16"/>
                <w:szCs w:val="16"/>
              </w:rPr>
              <w:t xml:space="preserve">Linear model of </w:t>
            </w:r>
            <w:r w:rsidRPr="00A12D1D">
              <w:rPr>
                <w:rFonts w:ascii="Calibri" w:hAnsi="Calibri"/>
                <w:b/>
                <w:color w:val="000000"/>
                <w:sz w:val="16"/>
                <w:szCs w:val="16"/>
              </w:rPr>
              <w:t xml:space="preserve">Freq. vs. FEC </w:t>
            </w:r>
          </w:p>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P value</w:t>
            </w:r>
          </w:p>
        </w:tc>
        <w:tc>
          <w:tcPr>
            <w:tcW w:w="651" w:type="pct"/>
            <w:shd w:val="clear" w:color="auto" w:fill="D9D9D9" w:themeFill="background1" w:themeFillShade="D9"/>
          </w:tcPr>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Ensembl</w:t>
            </w:r>
            <w:r>
              <w:rPr>
                <w:rFonts w:ascii="Calibri" w:hAnsi="Calibri"/>
                <w:b/>
                <w:color w:val="000000"/>
                <w:sz w:val="16"/>
                <w:szCs w:val="16"/>
              </w:rPr>
              <w:t xml:space="preserve"> </w:t>
            </w:r>
            <w:r w:rsidRPr="00A12D1D">
              <w:rPr>
                <w:rFonts w:ascii="Calibri" w:hAnsi="Calibri"/>
                <w:b/>
                <w:color w:val="000000"/>
                <w:sz w:val="16"/>
                <w:szCs w:val="16"/>
              </w:rPr>
              <w:t>Transcript</w:t>
            </w:r>
            <w:r>
              <w:rPr>
                <w:rFonts w:ascii="Calibri" w:hAnsi="Calibri"/>
                <w:b/>
                <w:color w:val="000000"/>
                <w:sz w:val="16"/>
                <w:szCs w:val="16"/>
              </w:rPr>
              <w:t xml:space="preserve"> </w:t>
            </w:r>
            <w:r w:rsidRPr="00A12D1D">
              <w:rPr>
                <w:rFonts w:ascii="Calibri" w:hAnsi="Calibri"/>
                <w:b/>
                <w:color w:val="000000"/>
                <w:sz w:val="16"/>
                <w:szCs w:val="16"/>
              </w:rPr>
              <w:t>ID</w:t>
            </w:r>
          </w:p>
        </w:tc>
        <w:tc>
          <w:tcPr>
            <w:tcW w:w="400" w:type="pct"/>
            <w:shd w:val="clear" w:color="auto" w:fill="D9D9D9" w:themeFill="background1" w:themeFillShade="D9"/>
          </w:tcPr>
          <w:p w:rsidR="00BF3DCD" w:rsidRDefault="00BF3DCD" w:rsidP="00BF3DCD">
            <w:pPr>
              <w:rPr>
                <w:rFonts w:ascii="Calibri" w:hAnsi="Calibri"/>
                <w:b/>
                <w:color w:val="000000"/>
                <w:sz w:val="16"/>
                <w:szCs w:val="16"/>
              </w:rPr>
            </w:pPr>
            <w:r>
              <w:rPr>
                <w:rFonts w:ascii="Calibri" w:hAnsi="Calibri"/>
                <w:b/>
                <w:color w:val="000000"/>
                <w:sz w:val="16"/>
                <w:szCs w:val="16"/>
              </w:rPr>
              <w:t>Associated Gene Name</w:t>
            </w:r>
          </w:p>
        </w:tc>
        <w:tc>
          <w:tcPr>
            <w:tcW w:w="1705" w:type="pct"/>
            <w:shd w:val="clear" w:color="auto" w:fill="D9D9D9" w:themeFill="background1" w:themeFillShade="D9"/>
          </w:tcPr>
          <w:p w:rsidR="00BF3DCD" w:rsidRPr="001F4B73" w:rsidRDefault="00BF3DCD" w:rsidP="00BF3DCD">
            <w:pPr>
              <w:rPr>
                <w:rFonts w:ascii="Calibri" w:hAnsi="Calibri"/>
                <w:b/>
                <w:color w:val="000000"/>
                <w:sz w:val="16"/>
                <w:szCs w:val="16"/>
              </w:rPr>
            </w:pPr>
            <w:r>
              <w:rPr>
                <w:rFonts w:ascii="Calibri" w:hAnsi="Calibri"/>
                <w:b/>
                <w:color w:val="000000"/>
                <w:sz w:val="16"/>
                <w:szCs w:val="16"/>
              </w:rPr>
              <w:t>GO</w:t>
            </w:r>
            <w:r w:rsidRPr="001F4B73">
              <w:rPr>
                <w:rFonts w:ascii="Calibri" w:hAnsi="Calibri"/>
                <w:b/>
                <w:color w:val="000000"/>
                <w:sz w:val="16"/>
                <w:szCs w:val="16"/>
              </w:rPr>
              <w:t xml:space="preserve"> Term</w:t>
            </w:r>
          </w:p>
        </w:tc>
        <w:tc>
          <w:tcPr>
            <w:tcW w:w="306" w:type="pct"/>
            <w:shd w:val="clear" w:color="auto" w:fill="D9D9D9" w:themeFill="background1" w:themeFillShade="D9"/>
          </w:tcPr>
          <w:p w:rsidR="00BF3DCD" w:rsidRPr="00A12D1D" w:rsidRDefault="00BF3DCD" w:rsidP="00BF3DCD">
            <w:pPr>
              <w:rPr>
                <w:rFonts w:ascii="Calibri" w:hAnsi="Calibri"/>
                <w:b/>
                <w:color w:val="000000"/>
                <w:sz w:val="16"/>
                <w:szCs w:val="16"/>
              </w:rPr>
            </w:pPr>
            <w:r w:rsidRPr="00A12D1D">
              <w:rPr>
                <w:rFonts w:ascii="Calibri" w:hAnsi="Calibri"/>
                <w:b/>
                <w:color w:val="000000"/>
                <w:sz w:val="16"/>
                <w:szCs w:val="16"/>
              </w:rPr>
              <w:t>Distance</w:t>
            </w:r>
            <w:r>
              <w:rPr>
                <w:rFonts w:ascii="Calibri" w:hAnsi="Calibri"/>
                <w:b/>
                <w:color w:val="000000"/>
                <w:sz w:val="16"/>
                <w:szCs w:val="16"/>
              </w:rPr>
              <w:t xml:space="preserve"> </w:t>
            </w:r>
            <w:r w:rsidRPr="00A12D1D">
              <w:rPr>
                <w:rFonts w:ascii="Calibri" w:hAnsi="Calibri"/>
                <w:b/>
                <w:color w:val="000000"/>
                <w:sz w:val="16"/>
                <w:szCs w:val="16"/>
              </w:rPr>
              <w:t>(bp)</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7,304,785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23.104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1,582,093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ENSBTAT00000009492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RNPEPL1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leukotriene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987,202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1,582,093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ENSBTAT00000023621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HDAC4</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response to interleukin-1</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197,862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520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19,425,357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9.811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27,588,417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10.234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ENSBTAT00000000981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protein kinase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356,964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712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30,673,378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0.845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0.373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1042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48,122,363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9.625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ENSBTAT00000025607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PE2R3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G-protein </w:t>
            </w:r>
            <w:r>
              <w:rPr>
                <w:rFonts w:ascii="Calibri" w:hAnsi="Calibri"/>
                <w:color w:val="000000"/>
                <w:sz w:val="16"/>
                <w:szCs w:val="16"/>
              </w:rPr>
              <w:t>signalling</w:t>
            </w:r>
            <w:r w:rsidRPr="001F4B73">
              <w:rPr>
                <w:rFonts w:ascii="Calibri" w:hAnsi="Calibri"/>
                <w:color w:val="000000"/>
                <w:sz w:val="16"/>
                <w:szCs w:val="16"/>
              </w:rPr>
              <w:t>, coupled to cAMP nucleotide second messenger</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13,316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1362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66,759,832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5.133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96,193,459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ENSBTAT00000001967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TRIM33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359,612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96,193,459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ENSBTAT00000026136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PTPN22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 cell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273,641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2611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137,761,966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0.246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3076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163,936,460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6.227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3623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194,627,962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13.590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3664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196,871,491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0.925</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ENSBTAT00000024042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O46405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T cell costimulation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121,815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3686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198,236,907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10.500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4105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220,937,569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2.707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0.121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4181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225,069,797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11.866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4500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242,973,698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7.310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ENSBTAT00000020153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IL12A</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9,998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4902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266,950,631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9.563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266,960,200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9.569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5152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282,075,357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9.349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ENSBTAT00000028358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T cell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95,792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5153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282,143,540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11.608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ENSBTAT00000028358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T cell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27,609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29,393,467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7.218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ENSBTAT00000009131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Q58CS5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4,927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6064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30,690,903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7.215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6345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46,879,017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3.306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0.089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6465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53,809,747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0.436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0.519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ENSBTAT00000034285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proliferation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175,292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6480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54,850,961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31.505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ENSBTAT00000034285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proliferation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865,922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55,617,004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34.707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ENSBTAT00000046141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A6QQA3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T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802,560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55,617,004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34.707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ENSBTAT00000015167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CI100</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792,330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55,617,004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34.707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ENSBTAT00000015204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ANPRB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665,483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55,752,685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22.132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ENSBTAT00000046141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A6QQA3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T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666,879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55,752,685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22.132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ENSBTAT00000015167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CI100</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656,649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55,752,685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22.132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ENSBTAT00000015204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ANPRB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529,802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56,248,983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19.958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ENSBTAT00000046141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A6QQA3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T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170,581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56,248,983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19.958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ENSBTAT00000015167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CI100</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160,351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56,248,983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19.958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ENSBTAT00000015204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ANPRB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33,504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7067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84,193,101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5.719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7434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104,465,699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7.493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7562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110,988,245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5.408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7624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114,684,245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7.716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7786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123,883,955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4.746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7807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125,044,190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2.995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0.106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7901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129,815,115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11.287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ENSBTAT00000061580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macrophage derived foam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202,249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7901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129,815,115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11.287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ENSBTAT00000029007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ZC3HF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cytokine-mediated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370,929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143,195,752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4.012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ENSBTAT00000000201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SP3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natural killer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329,294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8411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154,780,551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4.965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8630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165,447,267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2.769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0.117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ENSBTAT00000002971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CACNB4</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 cell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471,820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9479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210,295,546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9480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210,301,097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9499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211,110,091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7.356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9523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212,548,956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7.102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9687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220,387,045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19.717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9885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232,672,067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6.134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ENSBTAT00000004972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RNF25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NF-kappaB transcription factor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497,497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10654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8,325,515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2.823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0.114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ENSBTAT00000011846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positive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220,455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10658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8,415,154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8.525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ENSBTAT00000011846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positive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130,816</w:t>
            </w:r>
          </w:p>
        </w:tc>
      </w:tr>
      <w:tr w:rsidR="008D16C8"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10871</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20,602,932</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0.992</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17.426</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0.001</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ENSBTAT00000001519</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ADAM17</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negative regulation of interleukin-8 production</w:t>
            </w:r>
          </w:p>
        </w:tc>
        <w:tc>
          <w:tcPr>
            <w:tcW w:w="306" w:type="pct"/>
          </w:tcPr>
          <w:p w:rsidR="00BF3DCD" w:rsidRPr="00A12D1D" w:rsidRDefault="00BF3DCD" w:rsidP="00BF3DCD">
            <w:pPr>
              <w:rPr>
                <w:rFonts w:ascii="Calibri" w:hAnsi="Calibri"/>
                <w:color w:val="000000"/>
                <w:sz w:val="16"/>
                <w:szCs w:val="16"/>
              </w:rPr>
            </w:pPr>
            <w:r w:rsidRPr="006712EE">
              <w:rPr>
                <w:rFonts w:ascii="Calibri" w:hAnsi="Calibri"/>
                <w:color w:val="000000"/>
                <w:sz w:val="16"/>
                <w:szCs w:val="16"/>
              </w:rPr>
              <w:t>346,871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11159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34,923,138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0.157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0.698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11192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36,453,410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12.891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11352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44,507,744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9.887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11478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51,572,083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9.082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11636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60,617,153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10.457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11643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61,129,342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0.148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11757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67,094,564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6.969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ENSBTAT00000020447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REL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interleukin-12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483,881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11757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67,094,564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6.969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ENSBTAT00000021985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Q17QR0</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T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135,765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12329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95,384,598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5.935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12485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103,768,091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27.421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ENSBTAT00000010443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metanephric DCT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114,390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12659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112,898,182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25.027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ENSBTAT00000021230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Q17QY2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T cell differentiation in the thymus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103,060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13065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134,815,915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3.253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13066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134,841,132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0.284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13132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138,052,549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3.574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0.078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ENSBTAT00000001083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PLEKHG7</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431,736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13637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165,009,241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5.282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ENSBTAT00000053178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LEMD3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267,111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13658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166,103,396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ENSBTAT00000015786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SRGAP1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257,430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13658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166,103,396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ENSBTAT00000023134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TBK1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activation of innate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56,860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13658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166,103,396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9.455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ENSBTAT00000053178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LEMD3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827,044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14042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187,548,964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17.063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ENSBTAT00000061290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innate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108,763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14128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191,740,463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2.326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0.148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ENSBTAT00000020701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HMOX1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wound healing involved in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203,195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14616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218,139,642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4.001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16394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70,522,129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4.708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16439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72,675,704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ENSBTAT00000001908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E1B8D8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leukocyte migration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174,589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16439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72,675,704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ENSBTAT00000046037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SKAP2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535,426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16439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72,675,704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ENSBTAT00000016196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HXA5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myeloid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187,615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16439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72,675,704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0.219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ENSBTAT00000046051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HOXA13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125,467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72,769,785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ENSBTAT00000001908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E1B8D8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leukocyte migration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80,508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72,769,785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ENSBTAT00000046037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SKAP2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441,345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72,769,785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ENSBTAT00000016196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HXA5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myeloid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93,534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72,769,785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7.428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ENSBTAT00000046051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HOXA13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31,386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16561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78,943,616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9.560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16748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88,468,302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1.774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16811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91,561,617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10.554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16820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91,860,230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13.185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16972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99,003,884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3.267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ENSBTAT00000033567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positive regulation of 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473,830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17174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109,537,358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8.681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17938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25,997,169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13.075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18241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40,844,768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0.628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0.440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18578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60,122,557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3.532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0.080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18904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78,527,925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7.728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19174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93,220,181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9.013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19388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103,379,648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0.688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0.420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ENSBTAT00000053100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BMP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434,358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19782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9,748,971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10.978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20397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41,583,796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13.098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20487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46,321,695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4.116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20577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50,284,784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9.072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21197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83,504,534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3.027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0.102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21806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116,928,489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6.038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21837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119,385,676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10.128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ENSBTAT00000057073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CLNK</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transmembrane receptor protein tyrosine kinase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121,557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22013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128,615,818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2.618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0.126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22318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14,444,904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6.797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ENSBTAT00000000265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MAP2K5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MAPKKK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146,805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22318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14,444,904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6.797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ENSBTAT00000016728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SMAD3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system development</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320,646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22802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42,094,128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1.442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0.248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22888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46,455,757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12.618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23683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89,474,582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8.829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24174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6,020,947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7.978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ENSBTAT00000027750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A8NIA8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96,004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24274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11,770,059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11.829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24276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11,927,394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5.827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rPr>
          <w:trHeight w:val="97"/>
        </w:trPr>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24277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11,948,615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6.261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24306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13,461,346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10.625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24514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23,623,079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13.060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ENSBTAT00000000329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RFX6</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pancreatic B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405,250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24515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23,796,639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7.261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ENSBTAT00000000329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RFX6</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pancreatic B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578,810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24720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34,350,484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11.868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24914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44,479,113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2.016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24988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48,438,128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1.285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0.275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25097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54,774,084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32.221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ENSBTAT00000015059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11,581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25098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54,825,063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15.007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ENSBTAT00000015059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39,398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25341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67,529,714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9.625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ENSBTAT00000000557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TNFAIP3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40,269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25906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95,919,216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14.135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26362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21,773,006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5.996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ENSBTAT00000000950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NDRG1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mast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195,996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26934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49,941,341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5.562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27454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79,410,987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12.726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28,406,565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12.393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ENSBTAT00000001311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BRCA2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cell cycle cytokinesis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511,150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28418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28,406,565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12.393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ENSBTAT00000018586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KL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positive regulation of MAPKKK cascade by fibroblast growth factor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59,354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28432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28,901,649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4.799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0.045</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ENSBTAT00000001311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BRCA2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cell cycle cytokinesis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16,066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28432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28,901,649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4.799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0.045</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ENSBTAT00000018586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KL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positive regulation of MAPKKK cascade by fibroblast growth factor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554,438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28454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29,826,746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4.299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0.056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ENSBTAT00000001311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KL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cell cycle cytokinesis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909,031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28454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29,826,746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4.299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0.056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ENSBTAT00000017570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AL5AP</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leukotriene production involved in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591,701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28473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30,659,800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5.336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ENSBTAT00000017570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AL5AP</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leukotriene production involved in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241,353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28727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45,104,258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6.813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28741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45,897,046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24.778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28786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47,814,239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16.890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28956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56,045,069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7.354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ENSBTAT00000018911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Q3MHM3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126,982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28957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56,129,501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70.288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ENSBTAT00000018911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Q3MHM3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42,550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28984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57,703,445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10.689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29393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86,100,832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0.276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29396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86,211,080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0.772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29553</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10</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93,977,538</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0.995</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14.472</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0.002</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ENSBTAT00000000065</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RPL22</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alpha-beta T cell differentiation</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94,298</w:t>
            </w: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29553</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10</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93,977,538</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0.995</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14.472</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0.002</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ENSBTAT00000035322</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MCF2L</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regulation of Rho protein signal transduction</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490,587</w:t>
            </w:r>
          </w:p>
        </w:tc>
      </w:tr>
      <w:tr w:rsidR="008D16C8"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29554</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10</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93,987,978</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0.994</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18.901</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0.001</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ENSBTAT00000000065</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RPL22</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alpha-beta T cell differentiation</w:t>
            </w:r>
          </w:p>
        </w:tc>
        <w:tc>
          <w:tcPr>
            <w:tcW w:w="306" w:type="pct"/>
          </w:tcPr>
          <w:p w:rsidR="00BF3DCD" w:rsidRPr="00A12D1D" w:rsidRDefault="00BF3DCD" w:rsidP="00BF3DCD">
            <w:pPr>
              <w:rPr>
                <w:rFonts w:ascii="Calibri" w:hAnsi="Calibri"/>
                <w:color w:val="000000"/>
                <w:sz w:val="16"/>
                <w:szCs w:val="16"/>
              </w:rPr>
            </w:pPr>
            <w:r w:rsidRPr="006712EE">
              <w:rPr>
                <w:rFonts w:ascii="Calibri" w:hAnsi="Calibri"/>
                <w:color w:val="000000"/>
                <w:sz w:val="16"/>
                <w:szCs w:val="16"/>
              </w:rPr>
              <w:t>83,858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29554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93,987,978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18.901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ENSBTAT00000035322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MCF2L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Rho protein signal transduction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501,027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29749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12,183,958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10.493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30028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29,779,100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8.849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ENSBTAT00000028188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MYH10</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cytokinesis after mitosis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453,478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30347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48,063,467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0.764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30451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54,381,347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9.989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30685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840,228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ENSBTAT00000016385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LAX1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143,062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31030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21,741,428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12.519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31069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23,586,039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17.705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44,060,726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ENSBTAT00000008819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411,570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44,060,726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ENSBTAT00000028974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399,971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44,060,726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ENSBTAT00000034729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Q3MHI9</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85,880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44,060,726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ENSBTAT00000055380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TNFRSF8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tumor necrosis factor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163,029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44,093,757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ENSBTAT00000008819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378,539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44,093,757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ENSBTAT00000028974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ANF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cGMP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366,940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44,093,757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ENSBTAT00000034729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Q3MHI9</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52,849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44,093,757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4.089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ENSBTAT00000055380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TNFRSF8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tumor necrosis factor biosynthetic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129,998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47,026,702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ENSBTAT00000007790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CNBP1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vascular permeability involved in acute inflammatory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400,561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31494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47,026,702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ENSBTAT00000025274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PIK3CD</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homeostasis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323,239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31662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55,710,082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3.248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32507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17,202,096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0.331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ENSBTAT00000022908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GATA3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interleukin-4 production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415,447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32855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36,318,213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14.394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ENSBTAT00000038847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F1N264</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T cell differentiation in the thymus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83,101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32864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36,630,925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7.214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ENSBTAT00000038847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F1N264</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T cell differentiation in the thymus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395,813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32878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37,359,961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11.030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32903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38,561,999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3.764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0.071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33273</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60,759,835</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2.510</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0.134</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ENSBTAT00000053897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EDN3</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positive regulation of MAP kinase activity</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525,791</w:t>
            </w: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33274</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60,803,106</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0.998</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2.325</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0.148</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ENSBTAT00000053897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EDN3</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positive regulation of MAP kinase activity</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482,520</w:t>
            </w: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33275</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60,821,868</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0.998</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2.333</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0.147</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ENSBTAT00000053897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EDN3</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positive regulation of MAP kinase activity</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463,758</w:t>
            </w:r>
          </w:p>
        </w:tc>
      </w:tr>
      <w:tr w:rsidR="008D16C8" w:rsidRPr="006712EE"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33276</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60,855,392</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0.991</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5.598</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0.032</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ENSBTAT00000053897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EDN3</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positive regulation of MAP kinase activity</w:t>
            </w:r>
          </w:p>
        </w:tc>
        <w:tc>
          <w:tcPr>
            <w:tcW w:w="30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430,234</w:t>
            </w:r>
          </w:p>
        </w:tc>
      </w:tr>
      <w:tr w:rsidR="008D16C8" w:rsidTr="008D16C8">
        <w:tc>
          <w:tcPr>
            <w:tcW w:w="233"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33277</w:t>
            </w:r>
          </w:p>
        </w:tc>
        <w:tc>
          <w:tcPr>
            <w:tcW w:w="166"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13</w:t>
            </w:r>
          </w:p>
        </w:tc>
        <w:tc>
          <w:tcPr>
            <w:tcW w:w="384"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60,893,851</w:t>
            </w:r>
          </w:p>
        </w:tc>
        <w:tc>
          <w:tcPr>
            <w:tcW w:w="3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0.995</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1.569</w:t>
            </w:r>
          </w:p>
        </w:tc>
        <w:tc>
          <w:tcPr>
            <w:tcW w:w="45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0.230</w:t>
            </w:r>
          </w:p>
        </w:tc>
        <w:tc>
          <w:tcPr>
            <w:tcW w:w="651"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ENSBTAT00000053897</w:t>
            </w:r>
          </w:p>
        </w:tc>
        <w:tc>
          <w:tcPr>
            <w:tcW w:w="400"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EDN3</w:t>
            </w:r>
          </w:p>
        </w:tc>
        <w:tc>
          <w:tcPr>
            <w:tcW w:w="1705" w:type="pct"/>
          </w:tcPr>
          <w:p w:rsidR="00BF3DCD" w:rsidRPr="006712EE" w:rsidRDefault="00BF3DCD" w:rsidP="00BF3DCD">
            <w:pPr>
              <w:rPr>
                <w:rFonts w:ascii="Calibri" w:hAnsi="Calibri"/>
                <w:color w:val="000000"/>
                <w:sz w:val="16"/>
                <w:szCs w:val="16"/>
              </w:rPr>
            </w:pPr>
            <w:r w:rsidRPr="006712EE">
              <w:rPr>
                <w:rFonts w:ascii="Calibri" w:hAnsi="Calibri"/>
                <w:color w:val="000000"/>
                <w:sz w:val="16"/>
                <w:szCs w:val="16"/>
              </w:rPr>
              <w:t>positive regulation of MAP kinase activity</w:t>
            </w:r>
          </w:p>
        </w:tc>
        <w:tc>
          <w:tcPr>
            <w:tcW w:w="306" w:type="pct"/>
          </w:tcPr>
          <w:p w:rsidR="00BF3DCD" w:rsidRPr="00A12D1D" w:rsidRDefault="00BF3DCD" w:rsidP="00BF3DCD">
            <w:pPr>
              <w:rPr>
                <w:rFonts w:ascii="Calibri" w:hAnsi="Calibri"/>
                <w:color w:val="000000"/>
                <w:sz w:val="16"/>
                <w:szCs w:val="16"/>
              </w:rPr>
            </w:pPr>
            <w:r w:rsidRPr="006712EE">
              <w:rPr>
                <w:rFonts w:ascii="Calibri" w:hAnsi="Calibri"/>
                <w:color w:val="000000"/>
                <w:sz w:val="16"/>
                <w:szCs w:val="16"/>
              </w:rPr>
              <w:t>391,775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33347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64,997,000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21.730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ENSBTAT00000022612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Q1JPC8</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 cell receptor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141,461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33347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64,997,000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21.730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ENSBTAT00000022616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TRIB3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protein kinase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165,949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34067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16,670,296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7.079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0.018</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34291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29,342,797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6.929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34381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35,183,176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2.967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0.106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ENSBTAT00000016776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TRADD</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375,967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34381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35,183,176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2.967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0.106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ENSBTAT00000021434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CBFB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lymphocyte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309,241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34381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35,183,176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2.967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0.106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ENSBTAT00000054860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CKLF</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macrophage chemotaxis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127,000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34632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50,703,986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0.055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34694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55,284,627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0.072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ENSBTAT00000003414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PGRP1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innate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237,169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34694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55,284,627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0.072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ENSBTAT00000009293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BL1S3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natural killer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437,986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34694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55,284,627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0.072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ENSBTAT00000010538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F1N719</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325,196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34720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57,402,060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11.606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35135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17,676,708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3.096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0.099</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ENSBTAT00000040104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ATM</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pre-B cell allelic exclusion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174,960</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35241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24,200,835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6.583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ENSBTAT00000014422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F1N413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negative regulation of protein kinase B </w:t>
            </w:r>
            <w:r>
              <w:rPr>
                <w:rFonts w:ascii="Calibri" w:hAnsi="Calibri"/>
                <w:color w:val="000000"/>
                <w:sz w:val="16"/>
                <w:szCs w:val="16"/>
              </w:rPr>
              <w:t>signalling</w:t>
            </w:r>
            <w:r w:rsidRPr="001F4B73">
              <w:rPr>
                <w:rFonts w:ascii="Calibri" w:hAnsi="Calibri"/>
                <w:color w:val="000000"/>
                <w:sz w:val="16"/>
                <w:szCs w:val="16"/>
              </w:rPr>
              <w:t xml:space="preserve">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197,742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35544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39,557,110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5.890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0.028</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ENSBTAT00000006874</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PDE3B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cAMP catabolic process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151,047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35581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41,303,143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10.529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35582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41,344,905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10.111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0.006</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35603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42,560,431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4.954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36278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81,723,202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6.550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ENSBTAT00000009406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THRB</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phosphoinositide 3-kinase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517,365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36278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81,723,202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6.550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ENSBTAT00000028927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MADD</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activation of MAPK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4,306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36278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81,723,202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6.550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ENSBTAT00000028937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E1BJR2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macrophage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43,603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36374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89,824,759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6.535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36439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2,796,296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12.439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ENSBTAT00000012345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Q45KY2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mast cell activation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840,913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36715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17,986,594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17.834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37034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34,474,012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8.061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ENSBTAT00000002036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A6YT15</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454,263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37156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41,472,985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10.769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0.005</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ENSBTAT00000026608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IL7R</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T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7,547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37237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45,631,306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8.678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37642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68,680,099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2.091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0.169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37652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69,201,444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14.935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37913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6,605,308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0.877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0.364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37967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9,789,669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3.277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38010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12,341,526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12.919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38159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21,535,741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3.832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38985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70,580,906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0.348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0.564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39106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78,614,401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6.758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39973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47,464,374</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12.152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ENSBTAT00000022183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Q8WNW7</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toll-like receptor 4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71,112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39974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47,474,041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19.324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ENSBTAT00000022183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Q8WNW7</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toll-like receptor 4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80,779</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40143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58,019,668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8.497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0.011</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40405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72,345,651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1.645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0.219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40509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5,820,545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32.673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ENSBTAT00000026423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E1B702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T cell tolerance induction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509,891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40594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10,328,790</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8.087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ENSBTAT00000022288</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Q1RMN2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somatic recombination of immunoglobulin genes involved in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468,778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40643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12,950,779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1.347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0.264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ENSBTAT00000003797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CX3C1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microglial cell activation involved in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1,832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40725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17,311,173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11.857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ENSBTAT00000008135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IRAK2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interleukin-1-mediated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18,092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40983</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32,337,762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4.986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0.041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ENSBTAT00000021993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FOXP1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pre-B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103,018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40998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33,191,576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2.430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0.140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ENSBTAT00000021993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FOXP1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pre-B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956,832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41140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40,301,905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7.985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41405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56,359,731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7.297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ENSBTAT00000018066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D9ZDD9</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 xml:space="preserve">cytokine-mediated </w:t>
            </w:r>
            <w:r>
              <w:rPr>
                <w:rFonts w:ascii="Calibri" w:hAnsi="Calibri"/>
                <w:color w:val="000000"/>
                <w:sz w:val="16"/>
                <w:szCs w:val="16"/>
              </w:rPr>
              <w:t>signalling</w:t>
            </w:r>
            <w:r w:rsidRPr="001F4B73">
              <w:rPr>
                <w:rFonts w:ascii="Calibri" w:hAnsi="Calibri"/>
                <w:color w:val="000000"/>
                <w:sz w:val="16"/>
                <w:szCs w:val="16"/>
              </w:rPr>
              <w:t xml:space="preserve"> pathway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380,087</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41405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56,359,731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0.993</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7.297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ENSBTAT00000026663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F1N2D2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response to cytokine stimulus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97,228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41516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62,169,887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2.585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0.130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41829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15,069,596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5.791</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41882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17,672,858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5.329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ENSBTAT00000035993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CRIP3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T cell proliferation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134,052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41882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17,672,858</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0.999</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5.329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ENSBTAT00000021132</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CNPY3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innate 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201,745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41911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19,134,287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7.319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0.016</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ENSBTAT00000010620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Q3ZBBO</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I-kappaB kinase/NF-kappaB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446,151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42205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37,525,876</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14.487</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0.002</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ENSBTAT00000020313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PRL</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JAK-STAT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15,214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43294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50,753,262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ENSBTAT00000023277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CCND1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positive regulation of cyclin-dependent protein kinase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584,258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43545</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10,936,495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15.739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0.001</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ENSBTAT00000012499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PTEN</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B cell apoptosis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262,163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43547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10,980,713</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28.570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ENSBTAT00000012499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PTEN</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B cell apoptosis</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217,945</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43829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29,447,621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1.000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12.773</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44060</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40,712,075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3.196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0.094</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44078</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41,557,691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0.995</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3.964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0.065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44697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21,478,535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0.997</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22.062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ENSBTAT00000025227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ELP2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JAK-STAT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999,203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44711</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22,237,567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0.325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0.577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ENSBTAT00000025227</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ELP2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JAK-STAT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240,171</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44819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28,768,759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23.110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0.000</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45136</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23</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49,918,217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0.990</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7.509</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0.015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45419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1,874,989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ENSBTAT00000002865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MAPK8IP3</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regulation of JNK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87,758</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45419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1,874,989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ENSBTAT00000025393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Q5EA56</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activation of MAPKKK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405,423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45419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1,874,989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ENSBTAT00000049485</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TSC2</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negative regulation of protein kinase activity</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309,974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45419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1,874,989</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0.998</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2.004</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0.177</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ENSBTAT00000027480</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PKD1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JAK-STAT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338,556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45564</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11,146,202</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0.996</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6.265</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0.024</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ENSBTAT00000005753</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SOCS1</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JAK-STAT cascade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249,434</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45947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37,038,197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6.360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ENSBTAT00000016926</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17,863</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45947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37,038,197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6.360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ENSBTAT00000027639</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FZD9</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B cell differentiation</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287,362</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45947</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37,038,197</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0.992</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6.360</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0.023</w:t>
            </w:r>
          </w:p>
        </w:tc>
        <w:tc>
          <w:tcPr>
            <w:tcW w:w="651"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ENSBTAT00000037271</w:t>
            </w:r>
          </w:p>
        </w:tc>
        <w:tc>
          <w:tcPr>
            <w:tcW w:w="400" w:type="pct"/>
          </w:tcPr>
          <w:p w:rsidR="00BF3DCD" w:rsidRPr="001F4B73" w:rsidRDefault="00BF3DCD" w:rsidP="00BF3DCD">
            <w:pPr>
              <w:rPr>
                <w:rFonts w:ascii="Calibri" w:hAnsi="Calibri"/>
                <w:color w:val="000000"/>
                <w:sz w:val="16"/>
                <w:szCs w:val="16"/>
              </w:rPr>
            </w:pPr>
            <w:r>
              <w:rPr>
                <w:rFonts w:ascii="Calibri" w:hAnsi="Calibri"/>
                <w:color w:val="000000"/>
                <w:sz w:val="16"/>
                <w:szCs w:val="16"/>
              </w:rPr>
              <w:t>CCL24</w:t>
            </w:r>
          </w:p>
        </w:tc>
        <w:tc>
          <w:tcPr>
            <w:tcW w:w="1705" w:type="pct"/>
          </w:tcPr>
          <w:p w:rsidR="00BF3DCD" w:rsidRPr="001F4B73" w:rsidRDefault="00BF3DCD" w:rsidP="00BF3DCD">
            <w:pPr>
              <w:rPr>
                <w:rFonts w:ascii="Calibri" w:hAnsi="Calibri"/>
                <w:color w:val="000000"/>
                <w:sz w:val="16"/>
                <w:szCs w:val="16"/>
              </w:rPr>
            </w:pPr>
            <w:r w:rsidRPr="001F4B73">
              <w:rPr>
                <w:rFonts w:ascii="Calibri" w:hAnsi="Calibri"/>
                <w:color w:val="000000"/>
                <w:sz w:val="16"/>
                <w:szCs w:val="16"/>
              </w:rPr>
              <w:t>immune response</w:t>
            </w:r>
          </w:p>
        </w:tc>
        <w:tc>
          <w:tcPr>
            <w:tcW w:w="30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47,496</w:t>
            </w: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45992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24</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40,593,725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0.991</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3.166</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0.095</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46159</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5,827,051</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5.502</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0.033</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r w:rsidR="008D16C8" w:rsidTr="008D16C8">
        <w:tc>
          <w:tcPr>
            <w:tcW w:w="233"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46182</w:t>
            </w:r>
          </w:p>
        </w:tc>
        <w:tc>
          <w:tcPr>
            <w:tcW w:w="166"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25</w:t>
            </w:r>
          </w:p>
        </w:tc>
        <w:tc>
          <w:tcPr>
            <w:tcW w:w="384"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7,165,805</w:t>
            </w:r>
          </w:p>
        </w:tc>
        <w:tc>
          <w:tcPr>
            <w:tcW w:w="305"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0.994</w:t>
            </w:r>
          </w:p>
        </w:tc>
        <w:tc>
          <w:tcPr>
            <w:tcW w:w="40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9.138</w:t>
            </w:r>
          </w:p>
        </w:tc>
        <w:tc>
          <w:tcPr>
            <w:tcW w:w="450" w:type="pct"/>
          </w:tcPr>
          <w:p w:rsidR="00BF3DCD" w:rsidRPr="00A12D1D" w:rsidRDefault="00BF3DCD" w:rsidP="00BF3DCD">
            <w:pPr>
              <w:rPr>
                <w:rFonts w:ascii="Calibri" w:hAnsi="Calibri"/>
                <w:color w:val="000000"/>
                <w:sz w:val="16"/>
                <w:szCs w:val="16"/>
              </w:rPr>
            </w:pPr>
            <w:r w:rsidRPr="00A12D1D">
              <w:rPr>
                <w:rFonts w:ascii="Calibri" w:hAnsi="Calibri"/>
                <w:color w:val="000000"/>
                <w:sz w:val="16"/>
                <w:szCs w:val="16"/>
              </w:rPr>
              <w:t>0.009</w:t>
            </w:r>
          </w:p>
        </w:tc>
        <w:tc>
          <w:tcPr>
            <w:tcW w:w="651" w:type="pct"/>
          </w:tcPr>
          <w:p w:rsidR="00BF3DCD" w:rsidRPr="00A12D1D" w:rsidRDefault="00BF3DCD" w:rsidP="00BF3DCD">
            <w:pPr>
              <w:rPr>
                <w:rFonts w:ascii="Calibri" w:hAnsi="Calibri"/>
                <w:color w:val="000000"/>
                <w:sz w:val="16"/>
                <w:szCs w:val="16"/>
              </w:rPr>
            </w:pPr>
          </w:p>
        </w:tc>
        <w:tc>
          <w:tcPr>
            <w:tcW w:w="400" w:type="pct"/>
          </w:tcPr>
          <w:p w:rsidR="00BF3DCD" w:rsidRPr="001F4B73" w:rsidRDefault="00BF3DCD" w:rsidP="00BF3DCD">
            <w:pPr>
              <w:rPr>
                <w:rFonts w:ascii="Calibri" w:hAnsi="Calibri"/>
                <w:color w:val="000000"/>
                <w:sz w:val="16"/>
                <w:szCs w:val="16"/>
              </w:rPr>
            </w:pPr>
          </w:p>
        </w:tc>
        <w:tc>
          <w:tcPr>
            <w:tcW w:w="1705" w:type="pct"/>
          </w:tcPr>
          <w:p w:rsidR="00BF3DCD" w:rsidRPr="001F4B73" w:rsidRDefault="00BF3DCD" w:rsidP="00BF3DCD">
            <w:pPr>
              <w:rPr>
                <w:rFonts w:ascii="Calibri" w:hAnsi="Calibri"/>
                <w:color w:val="000000"/>
                <w:sz w:val="16"/>
                <w:szCs w:val="16"/>
              </w:rPr>
            </w:pPr>
          </w:p>
        </w:tc>
        <w:tc>
          <w:tcPr>
            <w:tcW w:w="306" w:type="pct"/>
          </w:tcPr>
          <w:p w:rsidR="00BF3DCD" w:rsidRPr="00A12D1D" w:rsidRDefault="00BF3DCD" w:rsidP="00BF3DCD">
            <w:pPr>
              <w:rPr>
                <w:rFonts w:ascii="Calibri" w:hAnsi="Calibri"/>
                <w:color w:val="000000"/>
                <w:sz w:val="16"/>
                <w:szCs w:val="16"/>
              </w:rPr>
            </w:pPr>
          </w:p>
        </w:tc>
      </w:tr>
    </w:tbl>
    <w:p w:rsidR="00BF3DCD" w:rsidRDefault="00BF3DCD" w:rsidP="00BF3DCD">
      <w:pPr>
        <w:spacing w:line="240" w:lineRule="auto"/>
        <w:jc w:val="both"/>
        <w:rPr>
          <w:b/>
        </w:rPr>
      </w:pPr>
      <w:r>
        <w:rPr>
          <w:rFonts w:ascii="Calibri" w:hAnsi="Calibri"/>
          <w:sz w:val="20"/>
          <w:szCs w:val="20"/>
        </w:rPr>
        <w:t>*Note that the analyses examining immune-related genes found within 1 Mbp of SNPs, which generated the above table, were initially conducted in 2010. The analyses examining immune-related genes within 400 kbp of the SNPs were conducted in 2011, when a new genes database was available in Ensembl’s Biomart. The data shown in Table 2.6 presenting the number of immune-related genes found within 1 Mbp of the different SNPs are results from a reanalysis using this new database, hence the results differ slightly from those shown in the above table. However, the qualitative results did not change - using both databases no significant difference was found in the number of immune genes near outlier and non-outlier SNPs. The above table presents the results of the initial analyses conducted in 2010, which were used in a later study to select candidate SNPs</w:t>
      </w:r>
      <w:r>
        <w:rPr>
          <w:b/>
        </w:rPr>
        <w:t>.</w:t>
      </w:r>
    </w:p>
    <w:p w:rsidR="00BF3DCD" w:rsidRDefault="00BF3DCD" w:rsidP="00BF3DCD">
      <w:pPr>
        <w:spacing w:line="240" w:lineRule="auto"/>
        <w:jc w:val="both"/>
        <w:rPr>
          <w:b/>
          <w:sz w:val="28"/>
          <w:szCs w:val="28"/>
        </w:rPr>
        <w:sectPr w:rsidR="00BF3DCD" w:rsidSect="00C65B42">
          <w:footerReference w:type="default" r:id="rId56"/>
          <w:footerReference w:type="first" r:id="rId57"/>
          <w:pgSz w:w="16838" w:h="11906" w:orient="landscape"/>
          <w:pgMar w:top="2268" w:right="1440" w:bottom="1440" w:left="1440" w:header="709" w:footer="709" w:gutter="0"/>
          <w:cols w:space="708"/>
          <w:docGrid w:linePitch="360"/>
        </w:sectPr>
      </w:pPr>
    </w:p>
    <w:p w:rsidR="00F61AED" w:rsidRDefault="00F61AED" w:rsidP="00BF3DCD">
      <w:pPr>
        <w:spacing w:line="240" w:lineRule="auto"/>
        <w:jc w:val="both"/>
        <w:rPr>
          <w:b/>
          <w:sz w:val="28"/>
          <w:szCs w:val="28"/>
        </w:rPr>
      </w:pPr>
      <w:r>
        <w:rPr>
          <w:b/>
          <w:sz w:val="28"/>
          <w:szCs w:val="28"/>
        </w:rPr>
        <w:t>Appendix 3.1 Identifying candidates for resistance to gastrointestinal nematodes in Soays.</w:t>
      </w:r>
    </w:p>
    <w:p w:rsidR="00BF3DCD" w:rsidRDefault="00BF3DCD" w:rsidP="00F61AED">
      <w:pPr>
        <w:jc w:val="both"/>
        <w:rPr>
          <w:b/>
          <w:sz w:val="28"/>
          <w:szCs w:val="28"/>
        </w:rPr>
      </w:pPr>
    </w:p>
    <w:p w:rsidR="00BF3DCD" w:rsidRPr="001945A7" w:rsidRDefault="00BF3DCD" w:rsidP="00BF3DCD">
      <w:pPr>
        <w:spacing w:line="360" w:lineRule="auto"/>
        <w:jc w:val="both"/>
        <w:rPr>
          <w:b/>
          <w:sz w:val="20"/>
          <w:szCs w:val="20"/>
        </w:rPr>
      </w:pPr>
      <w:r w:rsidRPr="001945A7">
        <w:rPr>
          <w:b/>
          <w:sz w:val="20"/>
          <w:szCs w:val="20"/>
        </w:rPr>
        <w:t xml:space="preserve">Table A3.1 Candidate genes for resistance to gastrointestinal nematodes included in the NimbleGen Sequence Capture experiment. </w:t>
      </w:r>
      <w:r w:rsidRPr="001945A7">
        <w:rPr>
          <w:sz w:val="20"/>
          <w:szCs w:val="20"/>
        </w:rPr>
        <w:t xml:space="preserve">These genes were identified by various methods, as indicated at the top of each group and described in the methods. The name, EST, Ensembl Transcript ID or GO term of candidate resistance genes included on array </w:t>
      </w:r>
      <w:r>
        <w:rPr>
          <w:sz w:val="20"/>
          <w:szCs w:val="20"/>
        </w:rPr>
        <w:t>is</w:t>
      </w:r>
      <w:r w:rsidRPr="001945A7">
        <w:rPr>
          <w:sz w:val="20"/>
          <w:szCs w:val="20"/>
        </w:rPr>
        <w:t xml:space="preserve"> given, along with chromosomal locations and the study in which they were found.</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673"/>
        <w:gridCol w:w="978"/>
        <w:gridCol w:w="570"/>
        <w:gridCol w:w="1134"/>
        <w:gridCol w:w="1134"/>
        <w:gridCol w:w="1420"/>
        <w:gridCol w:w="3257"/>
        <w:gridCol w:w="3008"/>
      </w:tblGrid>
      <w:tr w:rsidR="00BF3DCD" w:rsidRPr="00222227" w:rsidTr="00C65B42">
        <w:trPr>
          <w:tblHeader/>
        </w:trPr>
        <w:tc>
          <w:tcPr>
            <w:tcW w:w="943"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Pr>
                <w:rFonts w:cs="Arial"/>
                <w:b/>
                <w:sz w:val="16"/>
                <w:szCs w:val="16"/>
              </w:rPr>
              <w:t>Gene Name/E</w:t>
            </w:r>
            <w:r w:rsidRPr="00222227">
              <w:rPr>
                <w:rFonts w:cs="Arial"/>
                <w:b/>
                <w:sz w:val="16"/>
                <w:szCs w:val="16"/>
              </w:rPr>
              <w:t>ST/ Ensembl Transcript ID</w:t>
            </w:r>
          </w:p>
        </w:tc>
        <w:tc>
          <w:tcPr>
            <w:tcW w:w="345"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Pr>
                <w:rFonts w:cs="Arial"/>
                <w:b/>
                <w:sz w:val="16"/>
                <w:szCs w:val="16"/>
              </w:rPr>
              <w:t>Associated Gene Name*</w:t>
            </w:r>
          </w:p>
        </w:tc>
        <w:tc>
          <w:tcPr>
            <w:tcW w:w="201"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Pr>
                <w:rFonts w:cs="Arial"/>
                <w:b/>
                <w:sz w:val="16"/>
                <w:szCs w:val="16"/>
              </w:rPr>
              <w:t>Chr</w:t>
            </w:r>
          </w:p>
        </w:tc>
        <w:tc>
          <w:tcPr>
            <w:tcW w:w="400"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sidRPr="00222227">
              <w:rPr>
                <w:rFonts w:cs="Arial"/>
                <w:b/>
                <w:sz w:val="16"/>
                <w:szCs w:val="16"/>
              </w:rPr>
              <w:t>Start</w:t>
            </w:r>
          </w:p>
        </w:tc>
        <w:tc>
          <w:tcPr>
            <w:tcW w:w="400"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sidRPr="00222227">
              <w:rPr>
                <w:rFonts w:cs="Arial"/>
                <w:b/>
                <w:sz w:val="16"/>
                <w:szCs w:val="16"/>
              </w:rPr>
              <w:t>Stop</w:t>
            </w:r>
          </w:p>
        </w:tc>
        <w:tc>
          <w:tcPr>
            <w:tcW w:w="501"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sidRPr="00222227">
              <w:rPr>
                <w:rFonts w:cs="Arial"/>
                <w:b/>
                <w:sz w:val="16"/>
                <w:szCs w:val="16"/>
              </w:rPr>
              <w:t>Flanking markers</w:t>
            </w:r>
          </w:p>
        </w:tc>
        <w:tc>
          <w:tcPr>
            <w:tcW w:w="1149"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rFonts w:cs="Arial"/>
                <w:b/>
                <w:sz w:val="16"/>
                <w:szCs w:val="16"/>
              </w:rPr>
            </w:pPr>
            <w:r w:rsidRPr="00222227">
              <w:rPr>
                <w:rFonts w:cs="Arial"/>
                <w:b/>
                <w:sz w:val="16"/>
                <w:szCs w:val="16"/>
              </w:rPr>
              <w:t xml:space="preserve">GO </w:t>
            </w:r>
            <w:r>
              <w:rPr>
                <w:rFonts w:cs="Arial"/>
                <w:b/>
                <w:sz w:val="16"/>
                <w:szCs w:val="16"/>
              </w:rPr>
              <w:t>Term Name</w:t>
            </w:r>
          </w:p>
        </w:tc>
        <w:tc>
          <w:tcPr>
            <w:tcW w:w="1061" w:type="pct"/>
            <w:tcBorders>
              <w:top w:val="single" w:sz="4" w:space="0" w:color="auto"/>
              <w:bottom w:val="single" w:sz="4" w:space="0" w:color="auto"/>
            </w:tcBorders>
            <w:shd w:val="clear" w:color="auto" w:fill="D9D9D9" w:themeFill="background1" w:themeFillShade="D9"/>
          </w:tcPr>
          <w:p w:rsidR="00BF3DCD" w:rsidRPr="00222227" w:rsidRDefault="00BF3DCD" w:rsidP="00BF3DCD">
            <w:pPr>
              <w:rPr>
                <w:b/>
                <w:sz w:val="16"/>
                <w:szCs w:val="16"/>
              </w:rPr>
            </w:pPr>
            <w:r w:rsidRPr="00222227">
              <w:rPr>
                <w:b/>
                <w:sz w:val="16"/>
                <w:szCs w:val="16"/>
              </w:rPr>
              <w:t>Study</w:t>
            </w:r>
          </w:p>
        </w:tc>
      </w:tr>
      <w:tr w:rsidR="00BF3DCD" w:rsidRPr="00BF16BE" w:rsidTr="00C65B42">
        <w:tc>
          <w:tcPr>
            <w:tcW w:w="943"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r w:rsidRPr="00BF16BE">
              <w:rPr>
                <w:rFonts w:cs="Arial"/>
                <w:b/>
                <w:sz w:val="16"/>
                <w:szCs w:val="16"/>
              </w:rPr>
              <w:t xml:space="preserve">Microarray study </w:t>
            </w:r>
          </w:p>
        </w:tc>
        <w:tc>
          <w:tcPr>
            <w:tcW w:w="345"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2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5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149"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06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b/>
                <w:sz w:val="16"/>
                <w:szCs w:val="16"/>
              </w:rPr>
            </w:pPr>
          </w:p>
        </w:tc>
      </w:tr>
      <w:tr w:rsidR="00BF3DCD" w:rsidTr="00C65B42">
        <w:tc>
          <w:tcPr>
            <w:tcW w:w="943" w:type="pct"/>
            <w:tcBorders>
              <w:top w:val="single" w:sz="4" w:space="0" w:color="auto"/>
            </w:tcBorders>
          </w:tcPr>
          <w:p w:rsidR="00BF3DCD" w:rsidRDefault="00BF3DCD" w:rsidP="00BF3DCD">
            <w:pPr>
              <w:rPr>
                <w:rFonts w:ascii="Calibri" w:hAnsi="Calibri"/>
                <w:color w:val="000000"/>
                <w:sz w:val="16"/>
                <w:szCs w:val="16"/>
              </w:rPr>
            </w:pPr>
            <w:r w:rsidRPr="00E508A4">
              <w:rPr>
                <w:rFonts w:ascii="Calibri" w:hAnsi="Calibri" w:cs="Arial"/>
                <w:color w:val="000000"/>
                <w:sz w:val="16"/>
                <w:szCs w:val="16"/>
              </w:rPr>
              <w:t>AJ816728</w:t>
            </w:r>
          </w:p>
        </w:tc>
        <w:tc>
          <w:tcPr>
            <w:tcW w:w="345" w:type="pct"/>
            <w:tcBorders>
              <w:top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NF2</w:t>
            </w:r>
          </w:p>
        </w:tc>
        <w:tc>
          <w:tcPr>
            <w:tcW w:w="2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17</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74,553,915</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74,568,597</w:t>
            </w:r>
          </w:p>
        </w:tc>
        <w:tc>
          <w:tcPr>
            <w:tcW w:w="5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Borders>
              <w:top w:val="single" w:sz="4" w:space="0" w:color="auto"/>
            </w:tcBorders>
          </w:tcPr>
          <w:p w:rsidR="00BF3DCD" w:rsidRDefault="00BF3DCD" w:rsidP="00C65B42">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AJ676832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ISCA2</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90,065,469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90,067,217</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AJ695775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CASQ1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118,313,820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118,323,449</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AJ813140</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3</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172,752,404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172,754,734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AJ813777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110,617,837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110,617,267</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AJ813948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49,070,874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49,071,775</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AJ814478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21,021,192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21,021,934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AJ815114</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222,906,153</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222,906,891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AJ818142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52,858,789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52,859,283</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AJ821049</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40,830,486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40,835,200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CN822015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IGHV</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72,488,947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72,488,913</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CO877193</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CTSW</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47,888,268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47,891,524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CO891417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29,868,777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29,869,270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RPr="00EC3DBC" w:rsidTr="00C65B42">
        <w:tc>
          <w:tcPr>
            <w:tcW w:w="943" w:type="pct"/>
          </w:tcPr>
          <w:p w:rsidR="00BF3DCD" w:rsidRPr="00EC3DBC" w:rsidRDefault="00BF3DCD" w:rsidP="00BF3DCD">
            <w:pPr>
              <w:rPr>
                <w:rFonts w:cs="Arial"/>
                <w:sz w:val="16"/>
                <w:szCs w:val="16"/>
              </w:rPr>
            </w:pPr>
            <w:r w:rsidRPr="00EC3DBC">
              <w:rPr>
                <w:rFonts w:cs="Arial"/>
                <w:sz w:val="16"/>
                <w:szCs w:val="16"/>
              </w:rPr>
              <w:t>CO892635</w:t>
            </w:r>
          </w:p>
        </w:tc>
        <w:tc>
          <w:tcPr>
            <w:tcW w:w="345" w:type="pct"/>
          </w:tcPr>
          <w:p w:rsidR="00BF3DCD" w:rsidRPr="00EC3DBC" w:rsidRDefault="00BF3DCD" w:rsidP="00BF3DCD">
            <w:pPr>
              <w:rPr>
                <w:rFonts w:cs="Arial"/>
                <w:sz w:val="16"/>
                <w:szCs w:val="16"/>
              </w:rPr>
            </w:pPr>
            <w:r>
              <w:rPr>
                <w:rFonts w:cs="Arial"/>
                <w:sz w:val="16"/>
                <w:szCs w:val="16"/>
              </w:rPr>
              <w:t>-</w:t>
            </w:r>
          </w:p>
        </w:tc>
        <w:tc>
          <w:tcPr>
            <w:tcW w:w="201" w:type="pct"/>
            <w:shd w:val="clear" w:color="auto" w:fill="auto"/>
          </w:tcPr>
          <w:p w:rsidR="00BF3DCD" w:rsidRPr="00EC3DBC" w:rsidRDefault="00BF3DCD" w:rsidP="00BF3DCD">
            <w:pPr>
              <w:rPr>
                <w:rFonts w:cs="Arial"/>
                <w:sz w:val="16"/>
                <w:szCs w:val="16"/>
              </w:rPr>
            </w:pPr>
            <w:r w:rsidRPr="00EC3DBC">
              <w:rPr>
                <w:rFonts w:cs="Arial"/>
                <w:sz w:val="16"/>
                <w:szCs w:val="16"/>
              </w:rPr>
              <w:t>3</w:t>
            </w:r>
          </w:p>
        </w:tc>
        <w:tc>
          <w:tcPr>
            <w:tcW w:w="400" w:type="pct"/>
            <w:shd w:val="clear" w:color="auto" w:fill="auto"/>
          </w:tcPr>
          <w:p w:rsidR="00BF3DCD" w:rsidRPr="00EC3DBC" w:rsidRDefault="00BF3DCD" w:rsidP="00BF3DCD">
            <w:pPr>
              <w:rPr>
                <w:rFonts w:cs="Arial"/>
                <w:sz w:val="16"/>
                <w:szCs w:val="16"/>
              </w:rPr>
            </w:pPr>
            <w:r w:rsidRPr="00EC3DBC">
              <w:rPr>
                <w:rFonts w:cs="Arial"/>
                <w:sz w:val="16"/>
                <w:szCs w:val="16"/>
              </w:rPr>
              <w:t>5,263,544</w:t>
            </w:r>
          </w:p>
        </w:tc>
        <w:tc>
          <w:tcPr>
            <w:tcW w:w="400" w:type="pct"/>
            <w:shd w:val="clear" w:color="auto" w:fill="auto"/>
          </w:tcPr>
          <w:p w:rsidR="00BF3DCD" w:rsidRPr="00EC3DBC" w:rsidRDefault="00BF3DCD" w:rsidP="00BF3DCD">
            <w:pPr>
              <w:rPr>
                <w:rFonts w:cs="Arial"/>
                <w:sz w:val="16"/>
                <w:szCs w:val="16"/>
              </w:rPr>
            </w:pPr>
            <w:r w:rsidRPr="00EC3DBC">
              <w:rPr>
                <w:rFonts w:cs="Arial"/>
                <w:sz w:val="16"/>
                <w:szCs w:val="16"/>
              </w:rPr>
              <w:t>5,312,367</w:t>
            </w:r>
          </w:p>
        </w:tc>
        <w:tc>
          <w:tcPr>
            <w:tcW w:w="501" w:type="pct"/>
            <w:shd w:val="clear" w:color="auto" w:fill="auto"/>
          </w:tcPr>
          <w:p w:rsidR="00BF3DCD" w:rsidRPr="00EC3DBC" w:rsidRDefault="00BF3DCD" w:rsidP="00BF3DCD">
            <w:pPr>
              <w:rPr>
                <w:rFonts w:cs="Arial"/>
                <w:sz w:val="16"/>
                <w:szCs w:val="16"/>
              </w:rPr>
            </w:pPr>
          </w:p>
        </w:tc>
        <w:tc>
          <w:tcPr>
            <w:tcW w:w="1149" w:type="pct"/>
            <w:shd w:val="clear" w:color="auto" w:fill="auto"/>
          </w:tcPr>
          <w:p w:rsidR="00BF3DCD" w:rsidRPr="00EC3DBC" w:rsidRDefault="00BF3DCD" w:rsidP="00BF3DCD">
            <w:pPr>
              <w:rPr>
                <w:rFonts w:cs="Arial"/>
                <w:sz w:val="16"/>
                <w:szCs w:val="16"/>
              </w:rPr>
            </w:pPr>
          </w:p>
        </w:tc>
        <w:tc>
          <w:tcPr>
            <w:tcW w:w="1061" w:type="pct"/>
            <w:shd w:val="clear" w:color="auto" w:fill="auto"/>
          </w:tcPr>
          <w:p w:rsidR="00BF3DCD" w:rsidRPr="00EC3DBC" w:rsidRDefault="00BF3DCD" w:rsidP="00BF3DCD">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RPr="00EC3DBC" w:rsidTr="00C65B42">
        <w:tc>
          <w:tcPr>
            <w:tcW w:w="943" w:type="pct"/>
          </w:tcPr>
          <w:p w:rsidR="00BF3DCD" w:rsidRPr="00F07382" w:rsidRDefault="00BF3DCD" w:rsidP="00BF3DCD">
            <w:pPr>
              <w:rPr>
                <w:rFonts w:cs="Arial"/>
                <w:sz w:val="16"/>
                <w:szCs w:val="16"/>
              </w:rPr>
            </w:pPr>
            <w:r w:rsidRPr="00F07382">
              <w:rPr>
                <w:rFonts w:cs="Arial"/>
                <w:sz w:val="16"/>
                <w:szCs w:val="16"/>
              </w:rPr>
              <w:t>CO892890</w:t>
            </w:r>
          </w:p>
        </w:tc>
        <w:tc>
          <w:tcPr>
            <w:tcW w:w="345" w:type="pct"/>
          </w:tcPr>
          <w:p w:rsidR="00BF3DCD" w:rsidRPr="00F07382" w:rsidRDefault="00BF3DCD" w:rsidP="00BF3DCD">
            <w:pPr>
              <w:rPr>
                <w:rFonts w:cs="Arial"/>
                <w:sz w:val="16"/>
                <w:szCs w:val="16"/>
              </w:rPr>
            </w:pPr>
            <w:r>
              <w:rPr>
                <w:rFonts w:cs="Arial"/>
                <w:sz w:val="16"/>
                <w:szCs w:val="16"/>
              </w:rPr>
              <w:t>DEK</w:t>
            </w:r>
          </w:p>
        </w:tc>
        <w:tc>
          <w:tcPr>
            <w:tcW w:w="201" w:type="pct"/>
            <w:shd w:val="clear" w:color="auto" w:fill="auto"/>
          </w:tcPr>
          <w:p w:rsidR="00BF3DCD" w:rsidRPr="00F07382" w:rsidRDefault="00BF3DCD" w:rsidP="00BF3DCD">
            <w:pPr>
              <w:rPr>
                <w:rFonts w:cs="Arial"/>
                <w:sz w:val="16"/>
                <w:szCs w:val="16"/>
              </w:rPr>
            </w:pPr>
            <w:r w:rsidRPr="00F07382">
              <w:rPr>
                <w:rFonts w:cs="Arial"/>
                <w:sz w:val="16"/>
                <w:szCs w:val="16"/>
              </w:rPr>
              <w:t>20</w:t>
            </w:r>
          </w:p>
        </w:tc>
        <w:tc>
          <w:tcPr>
            <w:tcW w:w="400" w:type="pct"/>
            <w:shd w:val="clear" w:color="auto" w:fill="auto"/>
          </w:tcPr>
          <w:p w:rsidR="00BF3DCD" w:rsidRPr="00F07382" w:rsidRDefault="00BF3DCD" w:rsidP="00BF3DCD">
            <w:pPr>
              <w:rPr>
                <w:rFonts w:cs="Arial"/>
                <w:sz w:val="16"/>
                <w:szCs w:val="16"/>
              </w:rPr>
            </w:pPr>
            <w:r w:rsidRPr="00F07382">
              <w:rPr>
                <w:rFonts w:cs="Arial"/>
                <w:sz w:val="16"/>
                <w:szCs w:val="16"/>
              </w:rPr>
              <w:t>41,751,070</w:t>
            </w:r>
          </w:p>
        </w:tc>
        <w:tc>
          <w:tcPr>
            <w:tcW w:w="400" w:type="pct"/>
            <w:shd w:val="clear" w:color="auto" w:fill="auto"/>
          </w:tcPr>
          <w:p w:rsidR="00BF3DCD" w:rsidRPr="00F07382" w:rsidRDefault="00BF3DCD" w:rsidP="00BF3DCD">
            <w:pPr>
              <w:rPr>
                <w:rFonts w:cs="Arial"/>
                <w:sz w:val="16"/>
                <w:szCs w:val="16"/>
              </w:rPr>
            </w:pPr>
            <w:r w:rsidRPr="00F07382">
              <w:rPr>
                <w:rFonts w:cs="Arial"/>
                <w:sz w:val="16"/>
                <w:szCs w:val="16"/>
              </w:rPr>
              <w:t>41,781,115</w:t>
            </w:r>
          </w:p>
        </w:tc>
        <w:tc>
          <w:tcPr>
            <w:tcW w:w="501" w:type="pct"/>
            <w:shd w:val="clear" w:color="auto" w:fill="auto"/>
          </w:tcPr>
          <w:p w:rsidR="00BF3DCD" w:rsidRPr="00F07382" w:rsidRDefault="00BF3DCD" w:rsidP="00BF3DCD">
            <w:pPr>
              <w:rPr>
                <w:rFonts w:cs="Arial"/>
                <w:sz w:val="16"/>
                <w:szCs w:val="16"/>
              </w:rPr>
            </w:pPr>
          </w:p>
        </w:tc>
        <w:tc>
          <w:tcPr>
            <w:tcW w:w="1149" w:type="pct"/>
            <w:shd w:val="clear" w:color="auto" w:fill="auto"/>
          </w:tcPr>
          <w:p w:rsidR="00BF3DCD" w:rsidRPr="00F07382" w:rsidRDefault="00BF3DCD" w:rsidP="00BF3DCD">
            <w:pPr>
              <w:rPr>
                <w:rFonts w:cs="Arial"/>
                <w:sz w:val="16"/>
                <w:szCs w:val="16"/>
              </w:rPr>
            </w:pPr>
          </w:p>
        </w:tc>
        <w:tc>
          <w:tcPr>
            <w:tcW w:w="1061" w:type="pct"/>
            <w:shd w:val="clear" w:color="auto" w:fill="auto"/>
          </w:tcPr>
          <w:p w:rsidR="00BF3DCD" w:rsidRDefault="00BF3DCD" w:rsidP="00BF3DCD">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CO894219</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46,570,473</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46,570,541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Pr="00FC1619" w:rsidRDefault="00BF3DCD" w:rsidP="00BF3DCD">
            <w:pPr>
              <w:rPr>
                <w:rFonts w:ascii="Calibri" w:hAnsi="Calibri"/>
                <w:color w:val="000000"/>
                <w:sz w:val="16"/>
                <w:szCs w:val="16"/>
              </w:rPr>
            </w:pPr>
            <w:r w:rsidRPr="00FC1619">
              <w:rPr>
                <w:rFonts w:ascii="Calibri" w:hAnsi="Calibri" w:cs="Arial"/>
                <w:color w:val="000000"/>
                <w:sz w:val="16"/>
                <w:szCs w:val="16"/>
              </w:rPr>
              <w:t>FE006655</w:t>
            </w:r>
          </w:p>
        </w:tc>
        <w:tc>
          <w:tcPr>
            <w:tcW w:w="345" w:type="pct"/>
          </w:tcPr>
          <w:p w:rsidR="00BF3DCD" w:rsidRPr="00FC1619" w:rsidRDefault="00BF3DCD" w:rsidP="00BF3DCD">
            <w:pPr>
              <w:rPr>
                <w:rFonts w:ascii="Calibri" w:hAnsi="Calibri" w:cs="Arial"/>
                <w:color w:val="000000"/>
                <w:sz w:val="16"/>
                <w:szCs w:val="16"/>
              </w:rPr>
            </w:pPr>
            <w:r w:rsidRPr="00FC1619">
              <w:rPr>
                <w:rFonts w:ascii="Calibri" w:hAnsi="Calibri" w:cs="Arial"/>
                <w:color w:val="000000"/>
                <w:sz w:val="16"/>
                <w:szCs w:val="16"/>
              </w:rPr>
              <w:t>-</w:t>
            </w:r>
          </w:p>
        </w:tc>
        <w:tc>
          <w:tcPr>
            <w:tcW w:w="201" w:type="pct"/>
          </w:tcPr>
          <w:p w:rsidR="00BF3DCD" w:rsidRPr="00FC1619" w:rsidRDefault="00BF3DCD" w:rsidP="00BF3DCD">
            <w:pPr>
              <w:rPr>
                <w:rFonts w:ascii="Calibri" w:hAnsi="Calibri"/>
                <w:color w:val="000000"/>
                <w:sz w:val="16"/>
                <w:szCs w:val="16"/>
              </w:rPr>
            </w:pPr>
            <w:r w:rsidRPr="00FC1619">
              <w:rPr>
                <w:rFonts w:ascii="Calibri" w:hAnsi="Calibri" w:cs="Arial"/>
                <w:color w:val="000000"/>
                <w:sz w:val="16"/>
                <w:szCs w:val="16"/>
              </w:rPr>
              <w:t>6</w:t>
            </w:r>
          </w:p>
        </w:tc>
        <w:tc>
          <w:tcPr>
            <w:tcW w:w="400" w:type="pct"/>
          </w:tcPr>
          <w:p w:rsidR="00BF3DCD" w:rsidRPr="00FC1619" w:rsidRDefault="00BF3DCD" w:rsidP="00BF3DCD">
            <w:pPr>
              <w:rPr>
                <w:rFonts w:ascii="Calibri" w:hAnsi="Calibri" w:cs="Arial"/>
                <w:color w:val="000000"/>
                <w:sz w:val="16"/>
                <w:szCs w:val="16"/>
              </w:rPr>
            </w:pPr>
            <w:r w:rsidRPr="00FC1619">
              <w:rPr>
                <w:rFonts w:ascii="Calibri" w:hAnsi="Calibri" w:cs="Arial"/>
                <w:color w:val="000000"/>
                <w:sz w:val="16"/>
                <w:szCs w:val="16"/>
              </w:rPr>
              <w:t>34,170,557</w:t>
            </w:r>
          </w:p>
        </w:tc>
        <w:tc>
          <w:tcPr>
            <w:tcW w:w="400" w:type="pct"/>
          </w:tcPr>
          <w:p w:rsidR="00BF3DCD" w:rsidRPr="00FC1619" w:rsidRDefault="00BF3DCD" w:rsidP="00BF3DCD">
            <w:pPr>
              <w:rPr>
                <w:rFonts w:ascii="Calibri" w:hAnsi="Calibri"/>
                <w:color w:val="000000"/>
                <w:sz w:val="16"/>
                <w:szCs w:val="16"/>
              </w:rPr>
            </w:pPr>
            <w:r w:rsidRPr="00FC1619">
              <w:rPr>
                <w:rFonts w:ascii="Calibri" w:hAnsi="Calibri" w:cs="Arial"/>
                <w:color w:val="000000"/>
                <w:sz w:val="16"/>
                <w:szCs w:val="16"/>
              </w:rPr>
              <w:t>34,260,492</w:t>
            </w:r>
          </w:p>
        </w:tc>
        <w:tc>
          <w:tcPr>
            <w:tcW w:w="501" w:type="pct"/>
          </w:tcPr>
          <w:p w:rsidR="00BF3DCD" w:rsidRPr="00FC1619" w:rsidRDefault="00BF3DCD" w:rsidP="00BF3DCD">
            <w:pPr>
              <w:rPr>
                <w:rFonts w:ascii="Calibri" w:hAnsi="Calibri"/>
                <w:color w:val="000000"/>
                <w:sz w:val="16"/>
                <w:szCs w:val="16"/>
              </w:rPr>
            </w:pPr>
            <w:r w:rsidRPr="00FC1619">
              <w:rPr>
                <w:rFonts w:ascii="Calibri" w:hAnsi="Calibri" w:cs="Arial"/>
                <w:color w:val="000000"/>
                <w:sz w:val="16"/>
                <w:szCs w:val="16"/>
              </w:rPr>
              <w:t> </w:t>
            </w:r>
          </w:p>
        </w:tc>
        <w:tc>
          <w:tcPr>
            <w:tcW w:w="1149" w:type="pct"/>
          </w:tcPr>
          <w:p w:rsidR="00BF3DCD" w:rsidRPr="00FC1619" w:rsidRDefault="00BF3DCD" w:rsidP="00BF3DCD">
            <w:pPr>
              <w:rPr>
                <w:rFonts w:ascii="Calibri" w:hAnsi="Calibri"/>
                <w:color w:val="000000"/>
                <w:sz w:val="16"/>
                <w:szCs w:val="16"/>
              </w:rPr>
            </w:pPr>
            <w:r w:rsidRPr="00FC1619">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sidRPr="00FC1619">
              <w:rPr>
                <w:rFonts w:ascii="Calibri" w:hAnsi="Calibri"/>
                <w:color w:val="000000"/>
                <w:sz w:val="16"/>
                <w:szCs w:val="16"/>
              </w:rPr>
              <w:t xml:space="preserve">Pemberton, Beraldi, </w:t>
            </w:r>
            <w:r>
              <w:rPr>
                <w:rFonts w:ascii="Calibri" w:hAnsi="Calibri"/>
                <w:color w:val="000000"/>
                <w:sz w:val="16"/>
                <w:szCs w:val="16"/>
              </w:rPr>
              <w:t xml:space="preserve">J Hopkins, </w:t>
            </w:r>
            <w:r w:rsidRPr="00FC1619">
              <w:rPr>
                <w:rFonts w:ascii="Calibri" w:hAnsi="Calibri"/>
                <w:i/>
                <w:color w:val="000000"/>
                <w:sz w:val="16"/>
                <w:szCs w:val="16"/>
              </w:rPr>
              <w:t>per</w:t>
            </w:r>
            <w:r>
              <w:rPr>
                <w:rFonts w:ascii="Calibri" w:hAnsi="Calibri"/>
                <w:i/>
                <w:color w:val="000000"/>
                <w:sz w:val="16"/>
                <w:szCs w:val="16"/>
              </w:rPr>
              <w:t>s</w:t>
            </w:r>
            <w:r w:rsidRPr="00FC1619">
              <w:rPr>
                <w:rFonts w:ascii="Calibri" w:hAnsi="Calibri"/>
                <w:i/>
                <w:color w:val="000000"/>
                <w:sz w:val="16"/>
                <w:szCs w:val="16"/>
              </w:rPr>
              <w:t xml:space="preserve"> comm.</w:t>
            </w:r>
          </w:p>
        </w:tc>
      </w:tr>
      <w:tr w:rsidR="00BF3DCD" w:rsidTr="00C65B42">
        <w:tc>
          <w:tcPr>
            <w:tcW w:w="943" w:type="pct"/>
          </w:tcPr>
          <w:p w:rsidR="00BF3DCD" w:rsidRPr="009234BB" w:rsidRDefault="00BF3DCD" w:rsidP="00BF3DCD">
            <w:pPr>
              <w:rPr>
                <w:rFonts w:cs="Arial"/>
                <w:sz w:val="16"/>
                <w:szCs w:val="16"/>
              </w:rPr>
            </w:pPr>
            <w:r w:rsidRPr="009234BB">
              <w:rPr>
                <w:rFonts w:cs="Arial"/>
                <w:sz w:val="16"/>
                <w:szCs w:val="16"/>
              </w:rPr>
              <w:t>FE011817</w:t>
            </w:r>
          </w:p>
        </w:tc>
        <w:tc>
          <w:tcPr>
            <w:tcW w:w="345" w:type="pct"/>
          </w:tcPr>
          <w:p w:rsidR="00BF3DCD" w:rsidRPr="009234BB" w:rsidRDefault="00BF3DCD" w:rsidP="00BF3DCD">
            <w:pPr>
              <w:rPr>
                <w:rFonts w:cs="Arial"/>
                <w:sz w:val="16"/>
                <w:szCs w:val="16"/>
              </w:rPr>
            </w:pPr>
            <w:r>
              <w:rPr>
                <w:rFonts w:cs="Arial"/>
                <w:sz w:val="16"/>
                <w:szCs w:val="16"/>
              </w:rPr>
              <w:t>-</w:t>
            </w:r>
          </w:p>
        </w:tc>
        <w:tc>
          <w:tcPr>
            <w:tcW w:w="201" w:type="pct"/>
          </w:tcPr>
          <w:p w:rsidR="00BF3DCD" w:rsidRPr="009234BB" w:rsidRDefault="00BF3DCD" w:rsidP="00BF3DCD">
            <w:pPr>
              <w:rPr>
                <w:rFonts w:cs="Arial"/>
                <w:sz w:val="16"/>
                <w:szCs w:val="16"/>
              </w:rPr>
            </w:pPr>
            <w:r w:rsidRPr="009234BB">
              <w:rPr>
                <w:rFonts w:cs="Arial"/>
                <w:sz w:val="16"/>
                <w:szCs w:val="16"/>
              </w:rPr>
              <w:t>6</w:t>
            </w:r>
          </w:p>
        </w:tc>
        <w:tc>
          <w:tcPr>
            <w:tcW w:w="400" w:type="pct"/>
          </w:tcPr>
          <w:p w:rsidR="00BF3DCD" w:rsidRPr="009234BB" w:rsidRDefault="00BF3DCD" w:rsidP="00BF3DCD">
            <w:pPr>
              <w:rPr>
                <w:rFonts w:cs="Arial"/>
                <w:sz w:val="16"/>
                <w:szCs w:val="16"/>
              </w:rPr>
            </w:pPr>
            <w:r w:rsidRPr="009234BB">
              <w:rPr>
                <w:rFonts w:cs="Arial"/>
                <w:sz w:val="16"/>
                <w:szCs w:val="16"/>
              </w:rPr>
              <w:t>127,247,029</w:t>
            </w:r>
          </w:p>
        </w:tc>
        <w:tc>
          <w:tcPr>
            <w:tcW w:w="400" w:type="pct"/>
          </w:tcPr>
          <w:p w:rsidR="00BF3DCD" w:rsidRPr="009234BB" w:rsidRDefault="00BF3DCD" w:rsidP="00BF3DCD">
            <w:pPr>
              <w:rPr>
                <w:rFonts w:cs="Arial"/>
                <w:sz w:val="16"/>
                <w:szCs w:val="16"/>
              </w:rPr>
            </w:pPr>
            <w:r w:rsidRPr="009234BB">
              <w:rPr>
                <w:rFonts w:cs="Arial"/>
                <w:sz w:val="16"/>
                <w:szCs w:val="16"/>
              </w:rPr>
              <w:t>127,304,822</w:t>
            </w:r>
          </w:p>
        </w:tc>
        <w:tc>
          <w:tcPr>
            <w:tcW w:w="501" w:type="pct"/>
          </w:tcPr>
          <w:p w:rsidR="00BF3DCD" w:rsidRPr="009234BB" w:rsidRDefault="00BF3DCD" w:rsidP="00BF3DCD">
            <w:pPr>
              <w:rPr>
                <w:rFonts w:cs="Arial"/>
                <w:sz w:val="16"/>
                <w:szCs w:val="16"/>
              </w:rPr>
            </w:pPr>
          </w:p>
        </w:tc>
        <w:tc>
          <w:tcPr>
            <w:tcW w:w="1149" w:type="pct"/>
          </w:tcPr>
          <w:p w:rsidR="00BF3DCD" w:rsidRPr="009234BB" w:rsidRDefault="00BF3DCD" w:rsidP="00BF3DCD">
            <w:pPr>
              <w:rPr>
                <w:rFonts w:cs="Arial"/>
                <w:sz w:val="16"/>
                <w:szCs w:val="16"/>
              </w:rPr>
            </w:pPr>
            <w:r w:rsidRPr="009234BB">
              <w:rPr>
                <w:rFonts w:cs="Arial"/>
                <w:sz w:val="16"/>
                <w:szCs w:val="16"/>
              </w:rPr>
              <w:t> </w:t>
            </w:r>
          </w:p>
        </w:tc>
        <w:tc>
          <w:tcPr>
            <w:tcW w:w="1061" w:type="pct"/>
          </w:tcPr>
          <w:p w:rsidR="00BF3DCD" w:rsidRDefault="00BF3DCD" w:rsidP="00BF3DCD">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FE018635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IL174</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25,890,216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25,893,754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sidRPr="004F21CE">
              <w:rPr>
                <w:rFonts w:ascii="Calibri" w:hAnsi="Calibri" w:cs="Arial"/>
                <w:color w:val="000000"/>
                <w:sz w:val="16"/>
                <w:szCs w:val="16"/>
              </w:rPr>
              <w:t>FE023393</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5,901,933</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5,902,751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Tr="00C65B42">
        <w:tc>
          <w:tcPr>
            <w:tcW w:w="943"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FE028241</w:t>
            </w:r>
          </w:p>
        </w:tc>
        <w:tc>
          <w:tcPr>
            <w:tcW w:w="345" w:type="pct"/>
            <w:tcBorders>
              <w:bottom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72,793,389</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72,793,832</w:t>
            </w:r>
          </w:p>
        </w:tc>
        <w:tc>
          <w:tcPr>
            <w:tcW w:w="5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J Hopkins, </w:t>
            </w:r>
            <w:r>
              <w:rPr>
                <w:rFonts w:ascii="Calibri" w:hAnsi="Calibri"/>
                <w:i/>
                <w:color w:val="000000"/>
                <w:sz w:val="16"/>
                <w:szCs w:val="16"/>
              </w:rPr>
              <w:t>pers comm.</w:t>
            </w:r>
          </w:p>
        </w:tc>
      </w:tr>
      <w:tr w:rsidR="00BF3DCD" w:rsidRPr="00BF16BE" w:rsidTr="00C65B42">
        <w:tc>
          <w:tcPr>
            <w:tcW w:w="943"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r>
              <w:rPr>
                <w:rFonts w:cs="Arial"/>
                <w:b/>
                <w:sz w:val="16"/>
                <w:szCs w:val="16"/>
              </w:rPr>
              <w:t>DGE analysis</w:t>
            </w:r>
          </w:p>
        </w:tc>
        <w:tc>
          <w:tcPr>
            <w:tcW w:w="345"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2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5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149"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06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b/>
                <w:sz w:val="16"/>
                <w:szCs w:val="16"/>
              </w:rPr>
            </w:pPr>
          </w:p>
        </w:tc>
      </w:tr>
      <w:tr w:rsidR="00BF3DCD" w:rsidTr="00C65B42">
        <w:tc>
          <w:tcPr>
            <w:tcW w:w="943"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ENSBTAT00000002747</w:t>
            </w:r>
          </w:p>
        </w:tc>
        <w:tc>
          <w:tcPr>
            <w:tcW w:w="345" w:type="pct"/>
            <w:tcBorders>
              <w:top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GNAL</w:t>
            </w:r>
          </w:p>
        </w:tc>
        <w:tc>
          <w:tcPr>
            <w:tcW w:w="2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23</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45,535,314</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45,566,410</w:t>
            </w:r>
          </w:p>
        </w:tc>
        <w:tc>
          <w:tcPr>
            <w:tcW w:w="5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signalling pathway</w:t>
            </w:r>
          </w:p>
        </w:tc>
        <w:tc>
          <w:tcPr>
            <w:tcW w:w="1061" w:type="pct"/>
            <w:tcBorders>
              <w:top w:val="single" w:sz="4" w:space="0" w:color="auto"/>
            </w:tcBorders>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w:t>
            </w:r>
            <w:r w:rsidRPr="00822E61">
              <w:rPr>
                <w:rFonts w:ascii="Calibri" w:hAnsi="Calibri"/>
                <w:color w:val="000000"/>
                <w:sz w:val="16"/>
                <w:szCs w:val="16"/>
              </w:rPr>
              <w:t>et al.</w:t>
            </w:r>
            <w:r>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ENSBTAT00000002952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DJC18</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5</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52,286,762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52,319,881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protein folding</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w:t>
            </w:r>
            <w:r w:rsidRPr="00822E61">
              <w:rPr>
                <w:rFonts w:ascii="Calibri" w:hAnsi="Calibri"/>
                <w:color w:val="000000"/>
                <w:sz w:val="16"/>
                <w:szCs w:val="16"/>
              </w:rPr>
              <w:t>et al.</w:t>
            </w:r>
            <w:r>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ENSBTAT00000003141</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BCL9</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104,241,276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104,256,666</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xml:space="preserve">protein binding </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ENSBTAT00000005998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MBNL1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251,740,816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251,757,401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skeletal muscle tissue development</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ENSBTAT00000006447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ABLIM1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38,702,334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38,786,560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cytoskeleton organization</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ENSBTAT00000010513</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E1BE22</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260,037,330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260,038,044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signalling pathway</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ENSBTAT00000010645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RAB37</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59,754,289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59,758,677</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signal transduction</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ENSBTAT00000013522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Q2KIS4</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21,343,007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21,352,041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metabolic process</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ENSBTAT00000017290</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297,870,180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297,899,956</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ENSBTAT00000018351</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KLH17</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54,872,028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54,877,031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protein binding</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ENSBTAT00000019352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HLX</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25,697,294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25,702,966</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positive regulation of T-helper 2 cell differentiation</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ENSBTAT00000024648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75,099,019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75,102,350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ENSBTAT00000030958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FAM120A</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28,891,078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29,029,454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cytoplasm</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ENSBTAT00000035927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TCF12</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55,362,030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55,482,250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regulation of transcription, DNA-dependent</w:t>
            </w:r>
          </w:p>
        </w:tc>
        <w:tc>
          <w:tcPr>
            <w:tcW w:w="1061" w:type="pct"/>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Tr="00C65B42">
        <w:tc>
          <w:tcPr>
            <w:tcW w:w="943"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ENSBTAT00000043603</w:t>
            </w:r>
          </w:p>
        </w:tc>
        <w:tc>
          <w:tcPr>
            <w:tcW w:w="345" w:type="pct"/>
            <w:tcBorders>
              <w:bottom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5</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44,883,756</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44,888,723</w:t>
            </w:r>
          </w:p>
        </w:tc>
        <w:tc>
          <w:tcPr>
            <w:tcW w:w="5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061" w:type="pct"/>
            <w:tcBorders>
              <w:bottom w:val="single" w:sz="4" w:space="0" w:color="auto"/>
            </w:tcBorders>
          </w:tcPr>
          <w:p w:rsidR="00BF3DCD" w:rsidRDefault="00BF3DCD" w:rsidP="00BF3DCD">
            <w:r w:rsidRPr="00A63EAE">
              <w:rPr>
                <w:rFonts w:ascii="Calibri" w:hAnsi="Calibri"/>
                <w:color w:val="000000"/>
                <w:sz w:val="16"/>
                <w:szCs w:val="16"/>
              </w:rPr>
              <w:t xml:space="preserve">Pemberton </w:t>
            </w:r>
            <w:r w:rsidRPr="00822E61">
              <w:rPr>
                <w:rFonts w:ascii="Calibri" w:hAnsi="Calibri"/>
                <w:color w:val="000000"/>
                <w:sz w:val="16"/>
                <w:szCs w:val="16"/>
              </w:rPr>
              <w:t>et al</w:t>
            </w:r>
            <w:r w:rsidRPr="00A63EAE">
              <w:rPr>
                <w:rFonts w:ascii="Calibri" w:hAnsi="Calibri"/>
                <w:i/>
                <w:color w:val="000000"/>
                <w:sz w:val="16"/>
                <w:szCs w:val="16"/>
              </w:rPr>
              <w:t>.</w:t>
            </w:r>
            <w:r w:rsidRPr="00A63EAE">
              <w:rPr>
                <w:rFonts w:ascii="Calibri" w:hAnsi="Calibri"/>
                <w:color w:val="000000"/>
                <w:sz w:val="16"/>
                <w:szCs w:val="16"/>
              </w:rPr>
              <w:t xml:space="preserve"> 2011</w:t>
            </w:r>
          </w:p>
        </w:tc>
      </w:tr>
      <w:tr w:rsidR="00BF3DCD" w:rsidRPr="00BF16BE" w:rsidTr="00C65B42">
        <w:tc>
          <w:tcPr>
            <w:tcW w:w="943"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r>
              <w:rPr>
                <w:rFonts w:cs="Arial"/>
                <w:b/>
                <w:sz w:val="16"/>
                <w:szCs w:val="16"/>
              </w:rPr>
              <w:t xml:space="preserve">Soay </w:t>
            </w:r>
            <w:r w:rsidRPr="00BF16BE">
              <w:rPr>
                <w:rFonts w:cs="Arial"/>
                <w:b/>
                <w:sz w:val="16"/>
                <w:szCs w:val="16"/>
              </w:rPr>
              <w:t xml:space="preserve">SNP association study </w:t>
            </w:r>
          </w:p>
        </w:tc>
        <w:tc>
          <w:tcPr>
            <w:tcW w:w="345"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2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50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149"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rFonts w:cs="Arial"/>
                <w:b/>
                <w:sz w:val="16"/>
                <w:szCs w:val="16"/>
              </w:rPr>
            </w:pPr>
          </w:p>
        </w:tc>
        <w:tc>
          <w:tcPr>
            <w:tcW w:w="1061" w:type="pct"/>
            <w:tcBorders>
              <w:top w:val="single" w:sz="4" w:space="0" w:color="auto"/>
              <w:bottom w:val="single" w:sz="4" w:space="0" w:color="auto"/>
            </w:tcBorders>
            <w:shd w:val="clear" w:color="auto" w:fill="BFBFBF" w:themeFill="background1" w:themeFillShade="BF"/>
          </w:tcPr>
          <w:p w:rsidR="00BF3DCD" w:rsidRPr="00BF16BE" w:rsidRDefault="00BF3DCD" w:rsidP="00BF3DCD">
            <w:pPr>
              <w:rPr>
                <w:b/>
                <w:sz w:val="16"/>
                <w:szCs w:val="16"/>
              </w:rPr>
            </w:pPr>
          </w:p>
        </w:tc>
      </w:tr>
      <w:tr w:rsidR="00BF3DCD" w:rsidTr="00C65B42">
        <w:tc>
          <w:tcPr>
            <w:tcW w:w="943"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4281364/</w:t>
            </w:r>
            <w:r w:rsidRPr="00AE3D3B">
              <w:rPr>
                <w:rFonts w:ascii="Calibri" w:hAnsi="Calibri" w:cs="Arial"/>
                <w:color w:val="000000"/>
                <w:sz w:val="16"/>
                <w:szCs w:val="16"/>
              </w:rPr>
              <w:t>ENSBTAT00000010530</w:t>
            </w:r>
          </w:p>
        </w:tc>
        <w:tc>
          <w:tcPr>
            <w:tcW w:w="345" w:type="pct"/>
            <w:tcBorders>
              <w:top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F1N720</w:t>
            </w:r>
          </w:p>
        </w:tc>
        <w:tc>
          <w:tcPr>
            <w:tcW w:w="2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17</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4,331,110</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4,344,090</w:t>
            </w:r>
          </w:p>
        </w:tc>
        <w:tc>
          <w:tcPr>
            <w:tcW w:w="5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positive regulation of interleukin-6 production</w:t>
            </w:r>
          </w:p>
        </w:tc>
        <w:tc>
          <w:tcPr>
            <w:tcW w:w="1061" w:type="pct"/>
            <w:tcBorders>
              <w:top w:val="single" w:sz="4" w:space="0" w:color="auto"/>
            </w:tcBorders>
          </w:tcPr>
          <w:p w:rsidR="00BF3DCD" w:rsidRPr="008539CB" w:rsidRDefault="00BF3DCD" w:rsidP="00BF3DCD">
            <w:pPr>
              <w:rPr>
                <w:rFonts w:ascii="Calibri" w:hAnsi="Calibri"/>
                <w: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6776917/</w:t>
            </w:r>
            <w:r w:rsidRPr="00AE3D3B">
              <w:rPr>
                <w:rFonts w:ascii="Calibri" w:hAnsi="Calibri" w:cs="Arial"/>
                <w:color w:val="000000"/>
                <w:sz w:val="16"/>
                <w:szCs w:val="16"/>
              </w:rPr>
              <w:t>ENSBTAT00000003777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GNG4</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25</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8,164,214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8,232,838</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6860483/</w:t>
            </w:r>
            <w:r w:rsidRPr="00AE3D3B">
              <w:rPr>
                <w:rFonts w:ascii="Calibri" w:hAnsi="Calibri" w:cs="Arial"/>
                <w:color w:val="000000"/>
                <w:sz w:val="16"/>
                <w:szCs w:val="16"/>
              </w:rPr>
              <w:t>ENSBTAT00000022355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LYST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25</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8,268,497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8,391,837</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natural killer cell mediated cytotoxicity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7467157/</w:t>
            </w:r>
            <w:r w:rsidRPr="00AE3D3B">
              <w:rPr>
                <w:rFonts w:ascii="Calibri" w:hAnsi="Calibri" w:cs="Arial"/>
                <w:color w:val="000000"/>
                <w:sz w:val="16"/>
                <w:szCs w:val="16"/>
              </w:rPr>
              <w:t>ENSBTAT00000020387</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BAI3</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5,064,642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5,133,118</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7510051/</w:t>
            </w:r>
            <w:r w:rsidRPr="00A272C8">
              <w:rPr>
                <w:rFonts w:ascii="Calibri" w:hAnsi="Calibri" w:cs="Arial"/>
                <w:color w:val="000000"/>
                <w:sz w:val="16"/>
                <w:szCs w:val="16"/>
              </w:rPr>
              <w:t>ENSBTAT00000000950</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NDRG1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21,935,756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21,991,922</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mast cell activation</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9953543/ENSBTAT00000054651 (now ENSBTAT00000015746)</w:t>
            </w:r>
          </w:p>
        </w:tc>
        <w:tc>
          <w:tcPr>
            <w:tcW w:w="345" w:type="pct"/>
            <w:shd w:val="clear" w:color="auto" w:fill="FFFFFF" w:themeFill="background1"/>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RGMB</w:t>
            </w:r>
          </w:p>
        </w:tc>
        <w:tc>
          <w:tcPr>
            <w:tcW w:w="201"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5</w:t>
            </w:r>
          </w:p>
        </w:tc>
        <w:tc>
          <w:tcPr>
            <w:tcW w:w="400"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103,806,353</w:t>
            </w:r>
          </w:p>
        </w:tc>
        <w:tc>
          <w:tcPr>
            <w:tcW w:w="400"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103,821,658</w:t>
            </w:r>
          </w:p>
        </w:tc>
        <w:tc>
          <w:tcPr>
            <w:tcW w:w="501"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shd w:val="clear" w:color="auto" w:fill="FFFFFF" w:themeFill="background1"/>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BMP signaling pathway</w:t>
            </w:r>
          </w:p>
        </w:tc>
        <w:tc>
          <w:tcPr>
            <w:tcW w:w="1061" w:type="pct"/>
            <w:shd w:val="clear" w:color="auto" w:fill="FFFFFF" w:themeFill="background1"/>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Lee,</w:t>
            </w:r>
            <w:r>
              <w:rPr>
                <w:rFonts w:ascii="Calibri" w:hAnsi="Calibri"/>
                <w:color w:val="000000"/>
                <w:sz w:val="16"/>
                <w:szCs w:val="16"/>
              </w:rPr>
              <w:t xml:space="preserve"> </w:t>
            </w:r>
            <w:r w:rsidRPr="00F77645">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10032739/</w:t>
            </w:r>
            <w:r w:rsidRPr="00A272C8">
              <w:rPr>
                <w:rFonts w:ascii="Calibri" w:hAnsi="Calibri" w:cs="Arial"/>
                <w:color w:val="000000"/>
                <w:sz w:val="16"/>
                <w:szCs w:val="16"/>
              </w:rPr>
              <w:t>ENSBTAT00000011256</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SLC22A3</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89,692,494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89,750,332</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histamine uptake</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16040729/</w:t>
            </w:r>
            <w:r w:rsidRPr="00A272C8">
              <w:rPr>
                <w:rFonts w:ascii="Calibri" w:hAnsi="Calibri" w:cs="Arial"/>
                <w:color w:val="000000"/>
                <w:sz w:val="16"/>
                <w:szCs w:val="16"/>
              </w:rPr>
              <w:t>ENSBTAT00000006815</w:t>
            </w:r>
          </w:p>
        </w:tc>
        <w:tc>
          <w:tcPr>
            <w:tcW w:w="345" w:type="pct"/>
          </w:tcPr>
          <w:p w:rsidR="00BF3DCD" w:rsidRPr="005A10BB" w:rsidRDefault="00BF3DCD" w:rsidP="00BF3DCD">
            <w:pPr>
              <w:rPr>
                <w:rFonts w:ascii="Calibri" w:hAnsi="Calibri" w:cs="Arial"/>
                <w:color w:val="000000"/>
                <w:sz w:val="16"/>
                <w:szCs w:val="16"/>
              </w:rPr>
            </w:pPr>
            <w:r>
              <w:rPr>
                <w:rFonts w:ascii="Calibri" w:hAnsi="Calibri" w:cs="Arial"/>
                <w:color w:val="000000"/>
                <w:sz w:val="16"/>
                <w:szCs w:val="16"/>
              </w:rPr>
              <w:t>R7BP</w:t>
            </w:r>
          </w:p>
        </w:tc>
        <w:tc>
          <w:tcPr>
            <w:tcW w:w="201" w:type="pct"/>
          </w:tcPr>
          <w:p w:rsidR="00BF3DCD" w:rsidRDefault="00BF3DCD" w:rsidP="00BF3DCD">
            <w:pPr>
              <w:rPr>
                <w:rFonts w:ascii="Calibri" w:hAnsi="Calibri"/>
                <w:color w:val="000000"/>
                <w:sz w:val="16"/>
                <w:szCs w:val="16"/>
              </w:rPr>
            </w:pPr>
            <w:r w:rsidRPr="005A10BB">
              <w:rPr>
                <w:rFonts w:ascii="Calibri" w:hAnsi="Calibri" w:cs="Arial"/>
                <w:color w:val="000000"/>
                <w:sz w:val="16"/>
                <w:szCs w:val="16"/>
              </w:rPr>
              <w:t>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16,454,054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16,558,558</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16813045/</w:t>
            </w:r>
            <w:r w:rsidRPr="00A272C8">
              <w:rPr>
                <w:rFonts w:ascii="Calibri" w:hAnsi="Calibri" w:cs="Arial"/>
                <w:color w:val="000000"/>
                <w:sz w:val="16"/>
                <w:szCs w:val="16"/>
              </w:rPr>
              <w:t>ENSBTAT00000054712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Q8MI15</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17,228,516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17,228,698</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17177544/</w:t>
            </w:r>
            <w:r w:rsidRPr="005A10BB">
              <w:rPr>
                <w:rFonts w:ascii="Calibri" w:hAnsi="Calibri" w:cs="Arial"/>
                <w:color w:val="000000"/>
                <w:sz w:val="16"/>
                <w:szCs w:val="16"/>
              </w:rPr>
              <w:t>ENSBTAT00000037963</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TLE3</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17,315,488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17,362,730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17844887/</w:t>
            </w:r>
            <w:r w:rsidRPr="005A10BB">
              <w:rPr>
                <w:rFonts w:ascii="Calibri" w:hAnsi="Calibri" w:cs="Arial"/>
                <w:color w:val="000000"/>
                <w:sz w:val="16"/>
                <w:szCs w:val="16"/>
              </w:rPr>
              <w:t>ENSBTAT00000018584</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UACA</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17,992,264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18,032,155</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negative regulation of NF-kappaB import into nucleus</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21809761/</w:t>
            </w:r>
            <w:r w:rsidRPr="005A10BB">
              <w:rPr>
                <w:rFonts w:ascii="Calibri" w:hAnsi="Calibri" w:cs="Arial"/>
                <w:color w:val="000000"/>
                <w:sz w:val="16"/>
                <w:szCs w:val="16"/>
              </w:rPr>
              <w:t>ENSBTAT00000000631</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PDE4D</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22,348,828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22,360,820</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smooth muscle contraction</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26227326/</w:t>
            </w:r>
            <w:r w:rsidRPr="005A10BB">
              <w:rPr>
                <w:rFonts w:ascii="Calibri" w:hAnsi="Calibri" w:cs="Arial"/>
                <w:color w:val="000000"/>
                <w:sz w:val="16"/>
                <w:szCs w:val="16"/>
              </w:rPr>
              <w:t>ENSBTAT00000030336</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27,200,807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27,249,002</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26864150/ENSBTAT00000006456 (now ENSBTAT00000017318)</w:t>
            </w:r>
          </w:p>
        </w:tc>
        <w:tc>
          <w:tcPr>
            <w:tcW w:w="345" w:type="pct"/>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A6H719</w:t>
            </w:r>
          </w:p>
        </w:tc>
        <w:tc>
          <w:tcPr>
            <w:tcW w:w="2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11</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27,350,731</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27,351,641</w:t>
            </w:r>
          </w:p>
        </w:tc>
        <w:tc>
          <w:tcPr>
            <w:tcW w:w="5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negative thymic T cell selection</w:t>
            </w:r>
          </w:p>
        </w:tc>
        <w:tc>
          <w:tcPr>
            <w:tcW w:w="1061" w:type="pct"/>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Lee,</w:t>
            </w:r>
            <w:r>
              <w:rPr>
                <w:rFonts w:ascii="Calibri" w:hAnsi="Calibri"/>
                <w:color w:val="000000"/>
                <w:sz w:val="16"/>
                <w:szCs w:val="16"/>
              </w:rPr>
              <w:t xml:space="preserve"> </w:t>
            </w:r>
            <w:r w:rsidRPr="00F77645">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27136528/ENSBTAT00000053226 (now ENSBTAT00000002903)</w:t>
            </w:r>
          </w:p>
        </w:tc>
        <w:tc>
          <w:tcPr>
            <w:tcW w:w="345" w:type="pct"/>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w:t>
            </w:r>
          </w:p>
        </w:tc>
        <w:tc>
          <w:tcPr>
            <w:tcW w:w="2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21</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28,181,479</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28,182,787</w:t>
            </w:r>
          </w:p>
        </w:tc>
        <w:tc>
          <w:tcPr>
            <w:tcW w:w="5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Lee,</w:t>
            </w:r>
            <w:r>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31251194/</w:t>
            </w:r>
            <w:r w:rsidRPr="005A10BB">
              <w:rPr>
                <w:rFonts w:ascii="Calibri" w:hAnsi="Calibri" w:cs="Arial"/>
                <w:color w:val="000000"/>
                <w:sz w:val="16"/>
                <w:szCs w:val="16"/>
              </w:rPr>
              <w:t>ENSBTAT00000002690</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A7YWG6</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33,198,935</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33,251,004</w:t>
            </w:r>
          </w:p>
        </w:tc>
        <w:tc>
          <w:tcPr>
            <w:tcW w:w="501" w:type="pct"/>
          </w:tcPr>
          <w:p w:rsidR="00BF3DCD" w:rsidRDefault="00BF3DCD" w:rsidP="00BF3DCD"/>
        </w:tc>
        <w:tc>
          <w:tcPr>
            <w:tcW w:w="1149" w:type="pct"/>
          </w:tcPr>
          <w:p w:rsidR="00BF3DCD" w:rsidRDefault="00BF3DCD" w:rsidP="00BF3DCD">
            <w:r w:rsidRPr="00204B4C">
              <w:rPr>
                <w:rFonts w:ascii="Calibri" w:hAnsi="Calibri" w:cs="Arial"/>
                <w:color w:val="000000"/>
                <w:sz w:val="16"/>
                <w:szCs w:val="16"/>
              </w:rPr>
              <w:t>transmembrane receptor protein serine/threonine kinase signaling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36504250/</w:t>
            </w:r>
            <w:r w:rsidRPr="005A10BB">
              <w:rPr>
                <w:rFonts w:ascii="Calibri" w:hAnsi="Calibri" w:cs="Arial"/>
                <w:color w:val="000000"/>
                <w:sz w:val="16"/>
                <w:szCs w:val="16"/>
              </w:rPr>
              <w:t>ENSBTAT00000021300</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SYUA</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38,958,890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39,104,591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regulation of macrophage activation</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38438028/ENSBTAT00000009230 (now ENSBTAT00000054282)</w:t>
            </w:r>
          </w:p>
        </w:tc>
        <w:tc>
          <w:tcPr>
            <w:tcW w:w="345" w:type="pct"/>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Q58DG7</w:t>
            </w:r>
          </w:p>
        </w:tc>
        <w:tc>
          <w:tcPr>
            <w:tcW w:w="2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24</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39,401,715</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39,409,003</w:t>
            </w:r>
          </w:p>
        </w:tc>
        <w:tc>
          <w:tcPr>
            <w:tcW w:w="5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Lee,</w:t>
            </w:r>
            <w:r>
              <w:rPr>
                <w:rFonts w:ascii="Calibri" w:hAnsi="Calibri"/>
                <w:color w:val="000000"/>
                <w:sz w:val="16"/>
                <w:szCs w:val="16"/>
              </w:rPr>
              <w:t xml:space="preserve"> </w:t>
            </w:r>
            <w:r w:rsidRPr="00F77645">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38545713/</w:t>
            </w:r>
            <w:r w:rsidRPr="005A10BB">
              <w:rPr>
                <w:rFonts w:ascii="Calibri" w:hAnsi="Calibri" w:cs="Arial"/>
                <w:color w:val="000000"/>
                <w:sz w:val="16"/>
                <w:szCs w:val="16"/>
              </w:rPr>
              <w:t>ENSBTAT00000037204</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ZA2G</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39,509,844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39,514,338</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immune response</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40410659/ENSBTAT00000007354 (now ENSBTAT00000007354)</w:t>
            </w:r>
          </w:p>
        </w:tc>
        <w:tc>
          <w:tcPr>
            <w:tcW w:w="345" w:type="pct"/>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w:t>
            </w:r>
          </w:p>
        </w:tc>
        <w:tc>
          <w:tcPr>
            <w:tcW w:w="2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24</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41,627,262</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41,627,858</w:t>
            </w:r>
          </w:p>
        </w:tc>
        <w:tc>
          <w:tcPr>
            <w:tcW w:w="5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 xml:space="preserve">Lee, </w:t>
            </w:r>
            <w:r>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60493602/</w:t>
            </w:r>
            <w:r w:rsidRPr="005A10BB">
              <w:rPr>
                <w:rFonts w:ascii="Calibri" w:hAnsi="Calibri" w:cs="Arial"/>
                <w:color w:val="000000"/>
                <w:sz w:val="16"/>
                <w:szCs w:val="16"/>
              </w:rPr>
              <w:t>ENSBTAT00000038546</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62,092,549</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62,094,941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66503431/</w:t>
            </w:r>
            <w:r w:rsidRPr="005A10BB">
              <w:rPr>
                <w:rFonts w:ascii="Calibri" w:hAnsi="Calibri" w:cs="Arial"/>
                <w:color w:val="000000"/>
                <w:sz w:val="16"/>
                <w:szCs w:val="16"/>
              </w:rPr>
              <w:t>ENSBTAT00000016245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Q08DU8</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67,684,893</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67,699,216</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positive regulation of natural killer cell activation</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74708571/</w:t>
            </w:r>
            <w:r w:rsidRPr="00580C7B">
              <w:rPr>
                <w:rFonts w:ascii="Calibri" w:hAnsi="Calibri" w:cs="Arial"/>
                <w:color w:val="000000"/>
                <w:sz w:val="16"/>
                <w:szCs w:val="16"/>
              </w:rPr>
              <w:t>ENSBTAT00000018103</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SCTR</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194,785,792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194,845,249</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81562663/</w:t>
            </w:r>
            <w:r w:rsidRPr="00580C7B">
              <w:rPr>
                <w:rFonts w:ascii="Calibri" w:hAnsi="Calibri" w:cs="Arial"/>
                <w:color w:val="000000"/>
                <w:sz w:val="16"/>
                <w:szCs w:val="16"/>
              </w:rPr>
              <w:t>ENSBTAT00000000982</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DAPK1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33,007,578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33,116,075</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protein kinase cascade</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82099872</w:t>
            </w:r>
            <w:r>
              <w:rPr>
                <w:rFonts w:ascii="Calibri" w:hAnsi="Calibri" w:cs="Arial"/>
                <w:color w:val="000000"/>
                <w:sz w:val="16"/>
                <w:szCs w:val="16"/>
              </w:rPr>
              <w:t>/</w:t>
            </w:r>
            <w:r w:rsidRPr="00580C7B">
              <w:rPr>
                <w:rFonts w:ascii="Calibri" w:hAnsi="Calibri" w:cs="Arial"/>
                <w:color w:val="000000"/>
                <w:sz w:val="16"/>
                <w:szCs w:val="16"/>
              </w:rPr>
              <w:t>ENSBTAT00000061120</w:t>
            </w:r>
          </w:p>
        </w:tc>
        <w:tc>
          <w:tcPr>
            <w:tcW w:w="345" w:type="pct"/>
          </w:tcPr>
          <w:p w:rsidR="00BF3DCD" w:rsidRPr="00CC3161" w:rsidRDefault="00BF3DCD" w:rsidP="00BF3DCD">
            <w:pPr>
              <w:rPr>
                <w:rFonts w:ascii="Calibri" w:hAnsi="Calibri" w:cs="Arial"/>
                <w:color w:val="000000"/>
                <w:sz w:val="16"/>
                <w:szCs w:val="16"/>
              </w:rPr>
            </w:pPr>
            <w:r>
              <w:rPr>
                <w:rFonts w:ascii="Calibri" w:hAnsi="Calibri" w:cs="Arial"/>
                <w:color w:val="000000"/>
                <w:sz w:val="16"/>
                <w:szCs w:val="16"/>
              </w:rPr>
              <w:t>E1BCQ4</w:t>
            </w:r>
          </w:p>
        </w:tc>
        <w:tc>
          <w:tcPr>
            <w:tcW w:w="201"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2</w:t>
            </w:r>
          </w:p>
        </w:tc>
        <w:tc>
          <w:tcPr>
            <w:tcW w:w="400"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35,750,693</w:t>
            </w:r>
          </w:p>
        </w:tc>
        <w:tc>
          <w:tcPr>
            <w:tcW w:w="400"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36,232,338</w:t>
            </w:r>
          </w:p>
        </w:tc>
        <w:tc>
          <w:tcPr>
            <w:tcW w:w="501"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 </w:t>
            </w:r>
          </w:p>
        </w:tc>
        <w:tc>
          <w:tcPr>
            <w:tcW w:w="1149" w:type="pct"/>
          </w:tcPr>
          <w:p w:rsidR="00BF3DCD" w:rsidRPr="00CC3161" w:rsidRDefault="00BF3DCD" w:rsidP="00BF3DCD">
            <w:pPr>
              <w:rPr>
                <w:rFonts w:ascii="Calibri" w:hAnsi="Calibri"/>
                <w:color w:val="000000"/>
                <w:sz w:val="16"/>
                <w:szCs w:val="16"/>
              </w:rPr>
            </w:pPr>
            <w:r w:rsidRPr="00CC3161">
              <w:rPr>
                <w:rFonts w:ascii="Calibri" w:hAnsi="Calibri" w:cs="Arial"/>
                <w:color w:val="000000"/>
                <w:sz w:val="16"/>
                <w:szCs w:val="16"/>
              </w:rPr>
              <w:t xml:space="preserve">transmembrane receptor protein tyrosine kinase </w:t>
            </w:r>
            <w:r>
              <w:rPr>
                <w:rFonts w:ascii="Calibri" w:hAnsi="Calibri" w:cs="Arial"/>
                <w:color w:val="000000"/>
                <w:sz w:val="16"/>
                <w:szCs w:val="16"/>
              </w:rPr>
              <w:t xml:space="preserve">signaling pathway </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85607864/ENSBTAT00000061336 (now ENSBTAT00000000938)</w:t>
            </w:r>
          </w:p>
        </w:tc>
        <w:tc>
          <w:tcPr>
            <w:tcW w:w="345" w:type="pct"/>
            <w:shd w:val="clear" w:color="auto" w:fill="auto"/>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w:t>
            </w:r>
          </w:p>
        </w:tc>
        <w:tc>
          <w:tcPr>
            <w:tcW w:w="201"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w:t>
            </w:r>
          </w:p>
        </w:tc>
        <w:tc>
          <w:tcPr>
            <w:tcW w:w="400"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32,303,738</w:t>
            </w:r>
          </w:p>
        </w:tc>
        <w:tc>
          <w:tcPr>
            <w:tcW w:w="400"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32,654,558</w:t>
            </w:r>
          </w:p>
        </w:tc>
        <w:tc>
          <w:tcPr>
            <w:tcW w:w="501"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leukotriene biosynthetic process</w:t>
            </w:r>
          </w:p>
        </w:tc>
        <w:tc>
          <w:tcPr>
            <w:tcW w:w="1061" w:type="pct"/>
            <w:shd w:val="clear" w:color="auto" w:fill="auto"/>
          </w:tcPr>
          <w:p w:rsidR="00BF3DCD" w:rsidRPr="00F77645"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 xml:space="preserve">Lee, </w:t>
            </w:r>
            <w:r>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97102014/</w:t>
            </w:r>
            <w:r w:rsidRPr="00580C7B">
              <w:rPr>
                <w:rFonts w:ascii="Calibri" w:hAnsi="Calibri" w:cs="Arial"/>
                <w:color w:val="000000"/>
                <w:sz w:val="16"/>
                <w:szCs w:val="16"/>
              </w:rPr>
              <w:t>ENSBTAT00000025281</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E1BE56</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229,791,022</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229,806,882</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immune response</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97145780/ENSBTAT00000014446</w:t>
            </w:r>
          </w:p>
        </w:tc>
        <w:tc>
          <w:tcPr>
            <w:tcW w:w="345" w:type="pct"/>
          </w:tcPr>
          <w:p w:rsidR="00BF3DCD" w:rsidRPr="00F77645" w:rsidRDefault="00BF3DCD" w:rsidP="00BF3DCD">
            <w:pPr>
              <w:rPr>
                <w:rFonts w:ascii="Calibri" w:hAnsi="Calibri" w:cs="Arial"/>
                <w:color w:val="000000"/>
                <w:sz w:val="16"/>
                <w:szCs w:val="16"/>
              </w:rPr>
            </w:pPr>
            <w:r w:rsidRPr="00F77645">
              <w:rPr>
                <w:rFonts w:ascii="Calibri" w:hAnsi="Calibri" w:cs="Arial"/>
                <w:color w:val="000000"/>
                <w:sz w:val="16"/>
                <w:szCs w:val="16"/>
              </w:rPr>
              <w:t>B5U8Y5</w:t>
            </w:r>
          </w:p>
        </w:tc>
        <w:tc>
          <w:tcPr>
            <w:tcW w:w="2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1</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229,834,743</w:t>
            </w:r>
          </w:p>
        </w:tc>
        <w:tc>
          <w:tcPr>
            <w:tcW w:w="400"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229,838,304</w:t>
            </w:r>
          </w:p>
        </w:tc>
        <w:tc>
          <w:tcPr>
            <w:tcW w:w="501"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 </w:t>
            </w:r>
          </w:p>
        </w:tc>
        <w:tc>
          <w:tcPr>
            <w:tcW w:w="1149" w:type="pct"/>
          </w:tcPr>
          <w:p w:rsidR="00BF3DCD" w:rsidRPr="00F77645" w:rsidRDefault="00BF3DCD" w:rsidP="00BF3DCD">
            <w:pPr>
              <w:rPr>
                <w:rFonts w:ascii="Calibri" w:hAnsi="Calibri"/>
                <w:color w:val="000000"/>
                <w:sz w:val="16"/>
                <w:szCs w:val="16"/>
              </w:rPr>
            </w:pPr>
            <w:r w:rsidRPr="00F77645">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sidRPr="00F77645">
              <w:rPr>
                <w:rFonts w:ascii="Calibri" w:hAnsi="Calibri"/>
                <w:color w:val="000000"/>
                <w:sz w:val="16"/>
                <w:szCs w:val="16"/>
              </w:rPr>
              <w:t xml:space="preserve">Pemberton, Beraldi, </w:t>
            </w:r>
            <w:r>
              <w:rPr>
                <w:rFonts w:ascii="Calibri" w:hAnsi="Calibri"/>
                <w:color w:val="000000"/>
                <w:sz w:val="16"/>
                <w:szCs w:val="16"/>
              </w:rPr>
              <w:t xml:space="preserve">H </w:t>
            </w:r>
            <w:r w:rsidRPr="00F77645">
              <w:rPr>
                <w:rFonts w:ascii="Calibri" w:hAnsi="Calibri"/>
                <w:color w:val="000000"/>
                <w:sz w:val="16"/>
                <w:szCs w:val="16"/>
              </w:rPr>
              <w:t xml:space="preserve">Lee, </w:t>
            </w:r>
            <w:r>
              <w:rPr>
                <w:rFonts w:ascii="Calibri" w:hAnsi="Calibri"/>
                <w:color w:val="000000"/>
                <w:sz w:val="16"/>
                <w:szCs w:val="16"/>
              </w:rPr>
              <w:t xml:space="preserve"> </w:t>
            </w:r>
            <w:r w:rsidRPr="00F77645">
              <w:rPr>
                <w:rFonts w:ascii="Calibri" w:hAnsi="Calibri"/>
                <w:i/>
                <w:color w:val="000000"/>
                <w:sz w:val="16"/>
                <w:szCs w:val="16"/>
              </w:rPr>
              <w:t>per</w:t>
            </w:r>
            <w:r>
              <w:rPr>
                <w:rFonts w:ascii="Calibri" w:hAnsi="Calibri"/>
                <w:i/>
                <w:color w:val="000000"/>
                <w:sz w:val="16"/>
                <w:szCs w:val="16"/>
              </w:rPr>
              <w:t>s</w:t>
            </w:r>
            <w:r w:rsidRPr="00F77645">
              <w:rPr>
                <w:rFonts w:ascii="Calibri" w:hAnsi="Calibri"/>
                <w:i/>
                <w:color w:val="000000"/>
                <w:sz w:val="16"/>
                <w:szCs w:val="16"/>
              </w:rPr>
              <w:t xml:space="preserve">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110965669/</w:t>
            </w:r>
            <w:r w:rsidRPr="00580C7B">
              <w:rPr>
                <w:rFonts w:ascii="Calibri" w:hAnsi="Calibri" w:cs="Arial"/>
                <w:color w:val="000000"/>
                <w:sz w:val="16"/>
                <w:szCs w:val="16"/>
              </w:rPr>
              <w:t>ENSBTAT00000009465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GUCA28</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16,472,257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16,475,487</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cGMP biosynthetic process</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115077932/</w:t>
            </w:r>
            <w:r w:rsidRPr="00580C7B">
              <w:rPr>
                <w:rFonts w:ascii="Calibri" w:hAnsi="Calibri" w:cs="Arial"/>
                <w:color w:val="000000"/>
                <w:sz w:val="16"/>
                <w:szCs w:val="16"/>
              </w:rPr>
              <w:t>ENSBTAT00000013656</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C1QTNF7</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124,984,294</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125,112,901</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F3DCD" w:rsidTr="00C65B42">
        <w:tc>
          <w:tcPr>
            <w:tcW w:w="943"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115601901/</w:t>
            </w:r>
            <w:r w:rsidRPr="00580C7B">
              <w:rPr>
                <w:rFonts w:ascii="Calibri" w:hAnsi="Calibri" w:cs="Arial"/>
                <w:color w:val="000000"/>
                <w:sz w:val="16"/>
                <w:szCs w:val="16"/>
              </w:rPr>
              <w:t>ENSBTAT00000018042</w:t>
            </w:r>
          </w:p>
        </w:tc>
        <w:tc>
          <w:tcPr>
            <w:tcW w:w="345" w:type="pct"/>
            <w:tcBorders>
              <w:bottom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Q9TTF5</w:t>
            </w:r>
          </w:p>
        </w:tc>
        <w:tc>
          <w:tcPr>
            <w:tcW w:w="2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125,510,438</w:t>
            </w:r>
          </w:p>
        </w:tc>
        <w:tc>
          <w:tcPr>
            <w:tcW w:w="400"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125,566,275</w:t>
            </w:r>
          </w:p>
        </w:tc>
        <w:tc>
          <w:tcPr>
            <w:tcW w:w="50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 </w:t>
            </w:r>
          </w:p>
        </w:tc>
        <w:tc>
          <w:tcPr>
            <w:tcW w:w="1149"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positive regulation of B cell proliferation</w:t>
            </w:r>
          </w:p>
        </w:tc>
        <w:tc>
          <w:tcPr>
            <w:tcW w:w="1061" w:type="pct"/>
            <w:tcBorders>
              <w:bottom w:val="single" w:sz="4" w:space="0" w:color="auto"/>
            </w:tcBorders>
          </w:tcPr>
          <w:p w:rsidR="00BF3DCD" w:rsidRDefault="00BF3DCD" w:rsidP="00BF3DCD">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 comm.</w:t>
            </w:r>
          </w:p>
        </w:tc>
      </w:tr>
      <w:tr w:rsidR="00BF3DCD" w:rsidRPr="0018447A" w:rsidTr="00C65B42">
        <w:tc>
          <w:tcPr>
            <w:tcW w:w="943"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r w:rsidRPr="0018447A">
              <w:rPr>
                <w:rFonts w:cs="Arial"/>
                <w:b/>
                <w:sz w:val="16"/>
                <w:szCs w:val="16"/>
              </w:rPr>
              <w:t xml:space="preserve">QTL studies </w:t>
            </w:r>
          </w:p>
        </w:tc>
        <w:tc>
          <w:tcPr>
            <w:tcW w:w="345"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201"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501"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1149"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rFonts w:cs="Arial"/>
                <w:b/>
                <w:sz w:val="16"/>
                <w:szCs w:val="16"/>
              </w:rPr>
            </w:pPr>
          </w:p>
        </w:tc>
        <w:tc>
          <w:tcPr>
            <w:tcW w:w="1061" w:type="pct"/>
            <w:tcBorders>
              <w:top w:val="single" w:sz="4" w:space="0" w:color="auto"/>
              <w:bottom w:val="single" w:sz="4" w:space="0" w:color="auto"/>
            </w:tcBorders>
            <w:shd w:val="clear" w:color="auto" w:fill="BFBFBF" w:themeFill="background1" w:themeFillShade="BF"/>
          </w:tcPr>
          <w:p w:rsidR="00BF3DCD" w:rsidRPr="0018447A" w:rsidRDefault="00BF3DCD" w:rsidP="00BF3DCD">
            <w:pPr>
              <w:rPr>
                <w:b/>
                <w:sz w:val="16"/>
                <w:szCs w:val="16"/>
              </w:rPr>
            </w:pPr>
          </w:p>
        </w:tc>
      </w:tr>
      <w:tr w:rsidR="00BF3DCD" w:rsidTr="00C65B42">
        <w:tc>
          <w:tcPr>
            <w:tcW w:w="943"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57962898/</w:t>
            </w:r>
            <w:r w:rsidRPr="002D0B7C">
              <w:rPr>
                <w:rFonts w:ascii="Calibri" w:hAnsi="Calibri" w:cs="Arial"/>
                <w:color w:val="000000"/>
                <w:sz w:val="16"/>
                <w:szCs w:val="16"/>
              </w:rPr>
              <w:t>ENSBTAT00000015755</w:t>
            </w:r>
          </w:p>
        </w:tc>
        <w:tc>
          <w:tcPr>
            <w:tcW w:w="345" w:type="pct"/>
            <w:tcBorders>
              <w:top w:val="single" w:sz="4" w:space="0" w:color="auto"/>
            </w:tcBorders>
          </w:tcPr>
          <w:p w:rsidR="00BF3DCD" w:rsidRDefault="00BF3DCD" w:rsidP="00BF3DCD">
            <w:pPr>
              <w:rPr>
                <w:rFonts w:ascii="Calibri" w:hAnsi="Calibri" w:cs="Arial"/>
                <w:color w:val="000000"/>
                <w:sz w:val="16"/>
                <w:szCs w:val="16"/>
              </w:rPr>
            </w:pPr>
            <w:r>
              <w:rPr>
                <w:rFonts w:ascii="Calibri" w:hAnsi="Calibri" w:cs="Arial"/>
                <w:color w:val="000000"/>
                <w:sz w:val="16"/>
                <w:szCs w:val="16"/>
              </w:rPr>
              <w:t>BTLA</w:t>
            </w:r>
          </w:p>
        </w:tc>
        <w:tc>
          <w:tcPr>
            <w:tcW w:w="2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189,286,009</w:t>
            </w:r>
          </w:p>
        </w:tc>
        <w:tc>
          <w:tcPr>
            <w:tcW w:w="400"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189,294,078</w:t>
            </w:r>
          </w:p>
        </w:tc>
        <w:tc>
          <w:tcPr>
            <w:tcW w:w="501"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BM6465, CSAP36E</w:t>
            </w:r>
          </w:p>
        </w:tc>
        <w:tc>
          <w:tcPr>
            <w:tcW w:w="1149" w:type="pct"/>
            <w:tcBorders>
              <w:top w:val="single" w:sz="4" w:space="0" w:color="auto"/>
            </w:tcBorders>
          </w:tcPr>
          <w:p w:rsidR="00BF3DCD" w:rsidRDefault="00BF3DCD" w:rsidP="00BF3DCD">
            <w:pPr>
              <w:rPr>
                <w:rFonts w:ascii="Calibri" w:hAnsi="Calibri"/>
                <w:color w:val="000000"/>
                <w:sz w:val="16"/>
                <w:szCs w:val="16"/>
              </w:rPr>
            </w:pPr>
            <w:r>
              <w:rPr>
                <w:rFonts w:ascii="Calibri" w:hAnsi="Calibri" w:cs="Arial"/>
                <w:color w:val="000000"/>
                <w:sz w:val="16"/>
                <w:szCs w:val="16"/>
              </w:rPr>
              <w:t>negative regulation of T cell proliferation</w:t>
            </w:r>
          </w:p>
        </w:tc>
        <w:tc>
          <w:tcPr>
            <w:tcW w:w="1061" w:type="pct"/>
            <w:tcBorders>
              <w:top w:val="single" w:sz="4" w:space="0" w:color="auto"/>
            </w:tcBorders>
          </w:tcPr>
          <w:p w:rsidR="00BF3DCD" w:rsidRDefault="00BF3DCD" w:rsidP="00BF3DCD">
            <w:pPr>
              <w:rPr>
                <w:rFonts w:ascii="Calibri" w:hAnsi="Calibri"/>
                <w:color w:val="000000"/>
                <w:sz w:val="16"/>
                <w:szCs w:val="16"/>
              </w:rPr>
            </w:pPr>
            <w:r>
              <w:rPr>
                <w:rFonts w:ascii="Calibri" w:hAnsi="Calibri"/>
                <w:color w:val="000000"/>
                <w:sz w:val="16"/>
                <w:szCs w:val="16"/>
              </w:rPr>
              <w:t xml:space="preserve">Beraldi </w:t>
            </w:r>
            <w:r w:rsidRPr="00822E61">
              <w:rPr>
                <w:rFonts w:ascii="Calibri" w:hAnsi="Calibri"/>
                <w:color w:val="000000"/>
                <w:sz w:val="16"/>
                <w:szCs w:val="16"/>
              </w:rPr>
              <w:t>et al.</w:t>
            </w:r>
            <w:r w:rsidRPr="001C25A2">
              <w:rPr>
                <w:rFonts w:ascii="Calibri" w:hAnsi="Calibri"/>
                <w:i/>
                <w:color w:val="000000"/>
                <w:sz w:val="16"/>
                <w:szCs w:val="16"/>
              </w:rPr>
              <w:t xml:space="preserve"> </w:t>
            </w:r>
            <w:r>
              <w:rPr>
                <w:rFonts w:ascii="Calibri" w:hAnsi="Calibri"/>
                <w:color w:val="000000"/>
                <w:sz w:val="16"/>
                <w:szCs w:val="16"/>
              </w:rPr>
              <w:t xml:space="preserve"> 2007</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59625002/</w:t>
            </w:r>
            <w:r w:rsidRPr="002D0B7C">
              <w:rPr>
                <w:rFonts w:ascii="Calibri" w:hAnsi="Calibri" w:cs="Arial"/>
                <w:color w:val="000000"/>
                <w:sz w:val="16"/>
                <w:szCs w:val="16"/>
              </w:rPr>
              <w:t>ENSBTAT00000002768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DRD3</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1</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190,967,688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191,003,394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BM6465, CSAP36E</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negative regulation of protein kinase B signalling cascade</w:t>
            </w:r>
          </w:p>
        </w:tc>
        <w:tc>
          <w:tcPr>
            <w:tcW w:w="1061" w:type="pct"/>
          </w:tcPr>
          <w:p w:rsidR="00BF3DCD" w:rsidRDefault="00BF3DCD" w:rsidP="00BF3DCD">
            <w:r w:rsidRPr="00F86E1E">
              <w:rPr>
                <w:rFonts w:ascii="Calibri" w:hAnsi="Calibri"/>
                <w:color w:val="000000"/>
                <w:sz w:val="16"/>
                <w:szCs w:val="16"/>
              </w:rPr>
              <w:t xml:space="preserve">Beraldi </w:t>
            </w:r>
            <w:r w:rsidRPr="00822E61">
              <w:rPr>
                <w:rFonts w:ascii="Calibri" w:hAnsi="Calibri"/>
                <w:color w:val="000000"/>
                <w:sz w:val="16"/>
                <w:szCs w:val="16"/>
              </w:rPr>
              <w:t>et al</w:t>
            </w:r>
            <w:r w:rsidRPr="00F86E1E">
              <w:rPr>
                <w:rFonts w:ascii="Calibri" w:hAnsi="Calibri"/>
                <w:i/>
                <w:color w:val="000000"/>
                <w:sz w:val="16"/>
                <w:szCs w:val="16"/>
              </w:rPr>
              <w:t xml:space="preserve">. </w:t>
            </w:r>
            <w:r w:rsidRPr="00F86E1E">
              <w:rPr>
                <w:rFonts w:ascii="Calibri" w:hAnsi="Calibri"/>
                <w:color w:val="000000"/>
                <w:sz w:val="16"/>
                <w:szCs w:val="16"/>
              </w:rPr>
              <w:t xml:space="preserve"> 2007</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71571106/</w:t>
            </w:r>
            <w:r w:rsidRPr="002D0B7C">
              <w:rPr>
                <w:rFonts w:ascii="Calibri" w:hAnsi="Calibri" w:cs="Arial"/>
                <w:color w:val="000000"/>
                <w:sz w:val="16"/>
                <w:szCs w:val="16"/>
              </w:rPr>
              <w:t>ENSBTAT00000027525</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FIP1L1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75,427,580</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75,492,124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BMS360, McM140</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G-protein coupled receptor protein signalling pathway</w:t>
            </w:r>
          </w:p>
        </w:tc>
        <w:tc>
          <w:tcPr>
            <w:tcW w:w="1061" w:type="pct"/>
          </w:tcPr>
          <w:p w:rsidR="00BF3DCD" w:rsidRDefault="00BF3DCD" w:rsidP="00BF3DCD">
            <w:r w:rsidRPr="00F86E1E">
              <w:rPr>
                <w:rFonts w:ascii="Calibri" w:hAnsi="Calibri"/>
                <w:color w:val="000000"/>
                <w:sz w:val="16"/>
                <w:szCs w:val="16"/>
              </w:rPr>
              <w:t xml:space="preserve">Beraldi </w:t>
            </w:r>
            <w:r w:rsidRPr="00822E61">
              <w:rPr>
                <w:rFonts w:ascii="Calibri" w:hAnsi="Calibri"/>
                <w:color w:val="000000"/>
                <w:sz w:val="16"/>
                <w:szCs w:val="16"/>
              </w:rPr>
              <w:t>et al</w:t>
            </w:r>
            <w:r w:rsidRPr="00F86E1E">
              <w:rPr>
                <w:rFonts w:ascii="Calibri" w:hAnsi="Calibri"/>
                <w:i/>
                <w:color w:val="000000"/>
                <w:sz w:val="16"/>
                <w:szCs w:val="16"/>
              </w:rPr>
              <w:t xml:space="preserve">. </w:t>
            </w:r>
            <w:r w:rsidRPr="00F86E1E">
              <w:rPr>
                <w:rFonts w:ascii="Calibri" w:hAnsi="Calibri"/>
                <w:color w:val="000000"/>
                <w:sz w:val="16"/>
                <w:szCs w:val="16"/>
              </w:rPr>
              <w:t xml:space="preserve"> 2007</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72298965/</w:t>
            </w:r>
            <w:r w:rsidRPr="002D0B7C">
              <w:rPr>
                <w:rFonts w:ascii="Calibri" w:hAnsi="Calibri" w:cs="Arial"/>
                <w:color w:val="000000"/>
                <w:sz w:val="16"/>
                <w:szCs w:val="16"/>
              </w:rPr>
              <w:t>ENSBTAT00000009441</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F1MX49</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76,222,717</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76,257,765</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BMS360, McM140</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transmembrane receptor protein tyrosine kinase signaling pathway</w:t>
            </w:r>
          </w:p>
        </w:tc>
        <w:tc>
          <w:tcPr>
            <w:tcW w:w="1061" w:type="pct"/>
          </w:tcPr>
          <w:p w:rsidR="00BF3DCD" w:rsidRDefault="00BF3DCD" w:rsidP="00BF3DCD">
            <w:r w:rsidRPr="00F86E1E">
              <w:rPr>
                <w:rFonts w:ascii="Calibri" w:hAnsi="Calibri"/>
                <w:color w:val="000000"/>
                <w:sz w:val="16"/>
                <w:szCs w:val="16"/>
              </w:rPr>
              <w:t xml:space="preserve">Beraldi </w:t>
            </w:r>
            <w:r w:rsidRPr="00822E61">
              <w:rPr>
                <w:rFonts w:ascii="Calibri" w:hAnsi="Calibri"/>
                <w:color w:val="000000"/>
                <w:sz w:val="16"/>
                <w:szCs w:val="16"/>
              </w:rPr>
              <w:t>et al</w:t>
            </w:r>
            <w:r w:rsidRPr="00F86E1E">
              <w:rPr>
                <w:rFonts w:ascii="Calibri" w:hAnsi="Calibri"/>
                <w:i/>
                <w:color w:val="000000"/>
                <w:sz w:val="16"/>
                <w:szCs w:val="16"/>
              </w:rPr>
              <w:t xml:space="preserve">. </w:t>
            </w:r>
            <w:r w:rsidRPr="00F86E1E">
              <w:rPr>
                <w:rFonts w:ascii="Calibri" w:hAnsi="Calibri"/>
                <w:color w:val="000000"/>
                <w:sz w:val="16"/>
                <w:szCs w:val="16"/>
              </w:rPr>
              <w:t xml:space="preserve"> 2007</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72779297/</w:t>
            </w:r>
            <w:r w:rsidRPr="002D0B7C">
              <w:rPr>
                <w:rFonts w:ascii="Calibri" w:hAnsi="Calibri" w:cs="Arial"/>
                <w:color w:val="000000"/>
                <w:sz w:val="16"/>
                <w:szCs w:val="16"/>
              </w:rPr>
              <w:t>ENSBTAT00000003498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KIT</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76,625,106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76,672,366</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BMS360, McM140</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lymphoid progenitor cell differentiation</w:t>
            </w:r>
          </w:p>
        </w:tc>
        <w:tc>
          <w:tcPr>
            <w:tcW w:w="1061" w:type="pct"/>
          </w:tcPr>
          <w:p w:rsidR="00BF3DCD" w:rsidRDefault="00BF3DCD" w:rsidP="00BF3DCD">
            <w:r w:rsidRPr="00F86E1E">
              <w:rPr>
                <w:rFonts w:ascii="Calibri" w:hAnsi="Calibri"/>
                <w:color w:val="000000"/>
                <w:sz w:val="16"/>
                <w:szCs w:val="16"/>
              </w:rPr>
              <w:t xml:space="preserve">Beraldi </w:t>
            </w:r>
            <w:r w:rsidRPr="00822E61">
              <w:rPr>
                <w:rFonts w:ascii="Calibri" w:hAnsi="Calibri"/>
                <w:color w:val="000000"/>
                <w:sz w:val="16"/>
                <w:szCs w:val="16"/>
              </w:rPr>
              <w:t>et al</w:t>
            </w:r>
            <w:r w:rsidRPr="00F86E1E">
              <w:rPr>
                <w:rFonts w:ascii="Calibri" w:hAnsi="Calibri"/>
                <w:i/>
                <w:color w:val="000000"/>
                <w:sz w:val="16"/>
                <w:szCs w:val="16"/>
              </w:rPr>
              <w:t xml:space="preserve">. </w:t>
            </w:r>
            <w:r w:rsidRPr="00F86E1E">
              <w:rPr>
                <w:rFonts w:ascii="Calibri" w:hAnsi="Calibri"/>
                <w:color w:val="000000"/>
                <w:sz w:val="16"/>
                <w:szCs w:val="16"/>
              </w:rPr>
              <w:t xml:space="preserve"> 2007</w:t>
            </w:r>
          </w:p>
        </w:tc>
      </w:tr>
      <w:tr w:rsidR="00BF3DCD" w:rsidTr="00C65B42">
        <w:tc>
          <w:tcPr>
            <w:tcW w:w="943" w:type="pct"/>
          </w:tcPr>
          <w:p w:rsidR="00BF3DCD" w:rsidRDefault="00BF3DCD" w:rsidP="00BF3DCD">
            <w:pPr>
              <w:rPr>
                <w:rFonts w:ascii="Calibri" w:hAnsi="Calibri"/>
                <w:color w:val="000000"/>
                <w:sz w:val="16"/>
                <w:szCs w:val="16"/>
              </w:rPr>
            </w:pPr>
            <w:r>
              <w:rPr>
                <w:rFonts w:ascii="Calibri" w:hAnsi="Calibri" w:cs="Arial"/>
                <w:color w:val="000000"/>
                <w:sz w:val="16"/>
                <w:szCs w:val="16"/>
              </w:rPr>
              <w:t>73148811/</w:t>
            </w:r>
            <w:r w:rsidRPr="002D0B7C">
              <w:rPr>
                <w:rFonts w:ascii="Calibri" w:hAnsi="Calibri" w:cs="Arial"/>
                <w:color w:val="000000"/>
                <w:sz w:val="16"/>
                <w:szCs w:val="16"/>
              </w:rPr>
              <w:t>ENSBTAT00000001038</w:t>
            </w:r>
          </w:p>
        </w:tc>
        <w:tc>
          <w:tcPr>
            <w:tcW w:w="345" w:type="pct"/>
          </w:tcPr>
          <w:p w:rsidR="00BF3DCD" w:rsidRDefault="00BF3DCD" w:rsidP="00BF3DCD">
            <w:pPr>
              <w:rPr>
                <w:rFonts w:ascii="Calibri" w:hAnsi="Calibri" w:cs="Arial"/>
                <w:color w:val="000000"/>
                <w:sz w:val="16"/>
                <w:szCs w:val="16"/>
              </w:rPr>
            </w:pPr>
            <w:r>
              <w:rPr>
                <w:rFonts w:ascii="Calibri" w:hAnsi="Calibri" w:cs="Arial"/>
                <w:color w:val="000000"/>
                <w:sz w:val="16"/>
                <w:szCs w:val="16"/>
              </w:rPr>
              <w:t>F1MWF1</w:t>
            </w:r>
          </w:p>
        </w:tc>
        <w:tc>
          <w:tcPr>
            <w:tcW w:w="201" w:type="pct"/>
          </w:tcPr>
          <w:p w:rsidR="00BF3DCD" w:rsidRDefault="00BF3DCD" w:rsidP="00BF3DCD">
            <w:pPr>
              <w:rPr>
                <w:rFonts w:ascii="Calibri" w:hAnsi="Calibri"/>
                <w:color w:val="000000"/>
                <w:sz w:val="16"/>
                <w:szCs w:val="16"/>
              </w:rPr>
            </w:pPr>
            <w:r>
              <w:rPr>
                <w:rFonts w:ascii="Calibri" w:hAnsi="Calibri" w:cs="Arial"/>
                <w:color w:val="000000"/>
                <w:sz w:val="16"/>
                <w:szCs w:val="16"/>
              </w:rPr>
              <w:t>6</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76,994,918</w:t>
            </w:r>
          </w:p>
        </w:tc>
        <w:tc>
          <w:tcPr>
            <w:tcW w:w="400" w:type="pct"/>
          </w:tcPr>
          <w:p w:rsidR="00BF3DCD" w:rsidRDefault="00BF3DCD" w:rsidP="00BF3DCD">
            <w:pPr>
              <w:rPr>
                <w:rFonts w:ascii="Calibri" w:hAnsi="Calibri"/>
                <w:color w:val="000000"/>
                <w:sz w:val="16"/>
                <w:szCs w:val="16"/>
              </w:rPr>
            </w:pPr>
            <w:r>
              <w:rPr>
                <w:rFonts w:ascii="Calibri" w:hAnsi="Calibri" w:cs="Arial"/>
                <w:color w:val="000000"/>
                <w:sz w:val="16"/>
                <w:szCs w:val="16"/>
              </w:rPr>
              <w:t>77,039,824</w:t>
            </w:r>
          </w:p>
        </w:tc>
        <w:tc>
          <w:tcPr>
            <w:tcW w:w="501" w:type="pct"/>
          </w:tcPr>
          <w:p w:rsidR="00BF3DCD" w:rsidRDefault="00BF3DCD" w:rsidP="00BF3DCD">
            <w:pPr>
              <w:rPr>
                <w:rFonts w:ascii="Calibri" w:hAnsi="Calibri"/>
                <w:color w:val="000000"/>
                <w:sz w:val="16"/>
                <w:szCs w:val="16"/>
              </w:rPr>
            </w:pPr>
            <w:r>
              <w:rPr>
                <w:rFonts w:ascii="Calibri" w:hAnsi="Calibri" w:cs="Arial"/>
                <w:color w:val="000000"/>
                <w:sz w:val="16"/>
                <w:szCs w:val="16"/>
              </w:rPr>
              <w:t>BMS360, McM140</w:t>
            </w:r>
          </w:p>
        </w:tc>
        <w:tc>
          <w:tcPr>
            <w:tcW w:w="1149" w:type="pct"/>
          </w:tcPr>
          <w:p w:rsidR="00BF3DCD" w:rsidRDefault="00BF3DCD" w:rsidP="00BF3DCD">
            <w:pPr>
              <w:rPr>
                <w:rFonts w:ascii="Calibri" w:hAnsi="Calibri"/>
                <w:color w:val="000000"/>
                <w:sz w:val="16"/>
                <w:szCs w:val="16"/>
              </w:rPr>
            </w:pPr>
            <w:r>
              <w:rPr>
                <w:rFonts w:ascii="Calibri" w:hAnsi="Calibri" w:cs="Arial"/>
                <w:color w:val="000000"/>
                <w:sz w:val="16"/>
                <w:szCs w:val="16"/>
              </w:rPr>
              <w:t>transmembrane receptor protein tyrosine kinase signaling pathway</w:t>
            </w:r>
          </w:p>
        </w:tc>
        <w:tc>
          <w:tcPr>
            <w:tcW w:w="1061" w:type="pct"/>
          </w:tcPr>
          <w:p w:rsidR="00BF3DCD" w:rsidRDefault="00BF3DCD" w:rsidP="00BF3DCD">
            <w:r w:rsidRPr="00F86E1E">
              <w:rPr>
                <w:rFonts w:ascii="Calibri" w:hAnsi="Calibri"/>
                <w:color w:val="000000"/>
                <w:sz w:val="16"/>
                <w:szCs w:val="16"/>
              </w:rPr>
              <w:t xml:space="preserve">Beraldi </w:t>
            </w:r>
            <w:r w:rsidRPr="00822E61">
              <w:rPr>
                <w:rFonts w:ascii="Calibri" w:hAnsi="Calibri"/>
                <w:color w:val="000000"/>
                <w:sz w:val="16"/>
                <w:szCs w:val="16"/>
              </w:rPr>
              <w:t>et al</w:t>
            </w:r>
            <w:r w:rsidRPr="00F86E1E">
              <w:rPr>
                <w:rFonts w:ascii="Calibri" w:hAnsi="Calibri"/>
                <w:i/>
                <w:color w:val="000000"/>
                <w:sz w:val="16"/>
                <w:szCs w:val="16"/>
              </w:rPr>
              <w:t xml:space="preserve">. </w:t>
            </w:r>
            <w:r w:rsidRPr="00F86E1E">
              <w:rPr>
                <w:rFonts w:ascii="Calibri" w:hAnsi="Calibri"/>
                <w:color w:val="000000"/>
                <w:sz w:val="16"/>
                <w:szCs w:val="16"/>
              </w:rPr>
              <w:t xml:space="preserve"> 2007</w:t>
            </w:r>
          </w:p>
        </w:tc>
      </w:tr>
      <w:tr w:rsidR="00BF3DCD" w:rsidTr="00C65B42">
        <w:tc>
          <w:tcPr>
            <w:tcW w:w="943" w:type="pct"/>
            <w:shd w:val="clear" w:color="auto" w:fill="auto"/>
          </w:tcPr>
          <w:p w:rsidR="00BF3DCD" w:rsidRPr="00F77645" w:rsidRDefault="00BF3DCD" w:rsidP="00BF3DCD">
            <w:pPr>
              <w:rPr>
                <w:rFonts w:cs="Arial"/>
                <w:sz w:val="16"/>
                <w:szCs w:val="16"/>
              </w:rPr>
            </w:pPr>
            <w:r w:rsidRPr="00F77645">
              <w:rPr>
                <w:rFonts w:cs="Arial"/>
                <w:sz w:val="16"/>
                <w:szCs w:val="16"/>
              </w:rPr>
              <w:t>94456715/ENSBTAT00000054637 (now ENSBTAT00000026280)</w:t>
            </w:r>
          </w:p>
        </w:tc>
        <w:tc>
          <w:tcPr>
            <w:tcW w:w="345" w:type="pct"/>
            <w:shd w:val="clear" w:color="auto" w:fill="auto"/>
          </w:tcPr>
          <w:p w:rsidR="00BF3DCD" w:rsidRPr="00F77645" w:rsidRDefault="00BF3DCD" w:rsidP="00BF3DCD">
            <w:pPr>
              <w:rPr>
                <w:rFonts w:cs="Arial"/>
                <w:sz w:val="16"/>
                <w:szCs w:val="16"/>
              </w:rPr>
            </w:pPr>
            <w:r w:rsidRPr="00F77645">
              <w:rPr>
                <w:rFonts w:cs="Arial"/>
                <w:sz w:val="16"/>
                <w:szCs w:val="16"/>
              </w:rPr>
              <w:t>F1N5B6</w:t>
            </w:r>
          </w:p>
        </w:tc>
        <w:tc>
          <w:tcPr>
            <w:tcW w:w="201" w:type="pct"/>
            <w:shd w:val="clear" w:color="auto" w:fill="auto"/>
          </w:tcPr>
          <w:p w:rsidR="00BF3DCD" w:rsidRPr="00F77645" w:rsidRDefault="00BF3DCD" w:rsidP="00BF3DCD">
            <w:pPr>
              <w:rPr>
                <w:rFonts w:cs="Arial"/>
                <w:sz w:val="16"/>
                <w:szCs w:val="16"/>
              </w:rPr>
            </w:pPr>
            <w:r w:rsidRPr="00F77645">
              <w:rPr>
                <w:rFonts w:cs="Arial"/>
                <w:sz w:val="16"/>
                <w:szCs w:val="16"/>
              </w:rPr>
              <w:t>8</w:t>
            </w:r>
          </w:p>
        </w:tc>
        <w:tc>
          <w:tcPr>
            <w:tcW w:w="400" w:type="pct"/>
            <w:shd w:val="clear" w:color="auto" w:fill="auto"/>
          </w:tcPr>
          <w:p w:rsidR="00BF3DCD" w:rsidRPr="00F77645" w:rsidRDefault="00BF3DCD" w:rsidP="00BF3DCD">
            <w:pPr>
              <w:rPr>
                <w:rFonts w:cs="Arial"/>
                <w:sz w:val="16"/>
                <w:szCs w:val="16"/>
              </w:rPr>
            </w:pPr>
            <w:r w:rsidRPr="00F77645">
              <w:rPr>
                <w:rFonts w:cs="Arial"/>
                <w:sz w:val="16"/>
                <w:szCs w:val="16"/>
              </w:rPr>
              <w:t>83,539,397</w:t>
            </w:r>
          </w:p>
        </w:tc>
        <w:tc>
          <w:tcPr>
            <w:tcW w:w="400" w:type="pct"/>
            <w:shd w:val="clear" w:color="auto" w:fill="auto"/>
          </w:tcPr>
          <w:p w:rsidR="00BF3DCD" w:rsidRPr="00F77645" w:rsidRDefault="00BF3DCD" w:rsidP="00BF3DCD">
            <w:pPr>
              <w:rPr>
                <w:rFonts w:cs="Arial"/>
                <w:sz w:val="16"/>
                <w:szCs w:val="16"/>
              </w:rPr>
            </w:pPr>
            <w:r w:rsidRPr="00F77645">
              <w:rPr>
                <w:rFonts w:cs="Arial"/>
                <w:sz w:val="16"/>
                <w:szCs w:val="16"/>
              </w:rPr>
              <w:t>83,578,334</w:t>
            </w:r>
          </w:p>
        </w:tc>
        <w:tc>
          <w:tcPr>
            <w:tcW w:w="501" w:type="pct"/>
            <w:shd w:val="clear" w:color="auto" w:fill="auto"/>
          </w:tcPr>
          <w:p w:rsidR="00BF3DCD" w:rsidRPr="00F77645" w:rsidRDefault="00BF3DCD" w:rsidP="00BF3DCD">
            <w:pPr>
              <w:rPr>
                <w:rFonts w:cs="Arial"/>
                <w:sz w:val="16"/>
                <w:szCs w:val="16"/>
              </w:rPr>
            </w:pPr>
            <w:r w:rsidRPr="00F77645">
              <w:rPr>
                <w:rFonts w:cs="Arial"/>
                <w:sz w:val="16"/>
                <w:szCs w:val="16"/>
              </w:rPr>
              <w:t>BM3215, BM4208</w:t>
            </w:r>
          </w:p>
        </w:tc>
        <w:tc>
          <w:tcPr>
            <w:tcW w:w="1149" w:type="pct"/>
            <w:shd w:val="clear" w:color="auto" w:fill="auto"/>
          </w:tcPr>
          <w:p w:rsidR="00BF3DCD" w:rsidRPr="00F77645" w:rsidRDefault="00BF3DCD" w:rsidP="00BF3DCD">
            <w:pPr>
              <w:rPr>
                <w:rFonts w:cs="Arial"/>
                <w:sz w:val="16"/>
                <w:szCs w:val="16"/>
              </w:rPr>
            </w:pPr>
            <w:r w:rsidRPr="00F77645">
              <w:rPr>
                <w:rFonts w:cs="Arial"/>
                <w:sz w:val="16"/>
                <w:szCs w:val="16"/>
              </w:rPr>
              <w:t>G-protein coupled receptor protein signalling pathway</w:t>
            </w:r>
          </w:p>
        </w:tc>
        <w:tc>
          <w:tcPr>
            <w:tcW w:w="1061" w:type="pct"/>
            <w:shd w:val="clear" w:color="auto" w:fill="auto"/>
          </w:tcPr>
          <w:p w:rsidR="00BF3DCD" w:rsidRPr="000F6382" w:rsidRDefault="00BF3DCD" w:rsidP="00BF3DCD">
            <w:pPr>
              <w:rPr>
                <w:sz w:val="16"/>
                <w:szCs w:val="16"/>
              </w:rPr>
            </w:pPr>
            <w:r w:rsidRPr="00F77645">
              <w:rPr>
                <w:sz w:val="16"/>
                <w:szCs w:val="16"/>
              </w:rPr>
              <w:t xml:space="preserve">Crawford </w:t>
            </w:r>
            <w:r w:rsidRPr="00822E61">
              <w:rPr>
                <w:sz w:val="16"/>
                <w:szCs w:val="16"/>
              </w:rPr>
              <w:t>et al</w:t>
            </w:r>
            <w:r w:rsidRPr="001C25A2">
              <w:rPr>
                <w:i/>
                <w:sz w:val="16"/>
                <w:szCs w:val="16"/>
              </w:rPr>
              <w:t>.</w:t>
            </w:r>
            <w:r w:rsidRPr="00F77645">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95181931</w:t>
            </w:r>
            <w:r>
              <w:rPr>
                <w:rFonts w:cs="Arial"/>
                <w:sz w:val="16"/>
                <w:szCs w:val="16"/>
              </w:rPr>
              <w:t>/</w:t>
            </w:r>
            <w:r w:rsidRPr="002D0B7C">
              <w:rPr>
                <w:rFonts w:cs="Arial"/>
                <w:sz w:val="16"/>
                <w:szCs w:val="16"/>
              </w:rPr>
              <w:t>ENSBTAT00000045257</w:t>
            </w:r>
          </w:p>
        </w:tc>
        <w:tc>
          <w:tcPr>
            <w:tcW w:w="345" w:type="pct"/>
          </w:tcPr>
          <w:p w:rsidR="00BF3DCD" w:rsidRPr="000F6382" w:rsidRDefault="00BF3DCD" w:rsidP="00BF3DCD">
            <w:pPr>
              <w:rPr>
                <w:rFonts w:cs="Arial"/>
                <w:sz w:val="16"/>
                <w:szCs w:val="16"/>
              </w:rPr>
            </w:pPr>
            <w:r>
              <w:rPr>
                <w:rFonts w:cs="Arial"/>
                <w:sz w:val="16"/>
                <w:szCs w:val="16"/>
              </w:rPr>
              <w:t>SCAF8</w:t>
            </w:r>
          </w:p>
        </w:tc>
        <w:tc>
          <w:tcPr>
            <w:tcW w:w="201" w:type="pct"/>
          </w:tcPr>
          <w:p w:rsidR="00BF3DCD" w:rsidRPr="000F6382" w:rsidRDefault="00BF3DCD" w:rsidP="00BF3DCD">
            <w:pPr>
              <w:rPr>
                <w:rFonts w:cs="Arial"/>
                <w:sz w:val="16"/>
                <w:szCs w:val="16"/>
              </w:rPr>
            </w:pPr>
            <w:r w:rsidRPr="000F6382">
              <w:rPr>
                <w:rFonts w:cs="Arial"/>
                <w:sz w:val="16"/>
                <w:szCs w:val="16"/>
              </w:rPr>
              <w:t>8</w:t>
            </w:r>
          </w:p>
        </w:tc>
        <w:tc>
          <w:tcPr>
            <w:tcW w:w="400" w:type="pct"/>
          </w:tcPr>
          <w:p w:rsidR="00BF3DCD" w:rsidRPr="000F6382" w:rsidRDefault="00BF3DCD" w:rsidP="00BF3DCD">
            <w:pPr>
              <w:rPr>
                <w:rFonts w:cs="Arial"/>
                <w:sz w:val="16"/>
                <w:szCs w:val="16"/>
              </w:rPr>
            </w:pPr>
            <w:r w:rsidRPr="000F6382">
              <w:rPr>
                <w:rFonts w:cs="Arial"/>
                <w:sz w:val="16"/>
                <w:szCs w:val="16"/>
              </w:rPr>
              <w:t>84,286,507</w:t>
            </w:r>
          </w:p>
        </w:tc>
        <w:tc>
          <w:tcPr>
            <w:tcW w:w="400" w:type="pct"/>
          </w:tcPr>
          <w:p w:rsidR="00BF3DCD" w:rsidRPr="000F6382" w:rsidRDefault="00BF3DCD" w:rsidP="00BF3DCD">
            <w:pPr>
              <w:rPr>
                <w:rFonts w:cs="Arial"/>
                <w:sz w:val="16"/>
                <w:szCs w:val="16"/>
              </w:rPr>
            </w:pPr>
            <w:r w:rsidRPr="000F6382">
              <w:rPr>
                <w:rFonts w:cs="Arial"/>
                <w:sz w:val="16"/>
                <w:szCs w:val="16"/>
              </w:rPr>
              <w:t>84,289,404</w:t>
            </w:r>
          </w:p>
        </w:tc>
        <w:tc>
          <w:tcPr>
            <w:tcW w:w="501" w:type="pct"/>
          </w:tcPr>
          <w:p w:rsidR="00BF3DCD" w:rsidRPr="000F6382" w:rsidRDefault="00BF3DCD" w:rsidP="00BF3DCD">
            <w:pPr>
              <w:rPr>
                <w:rFonts w:cs="Arial"/>
                <w:sz w:val="16"/>
                <w:szCs w:val="16"/>
              </w:rPr>
            </w:pPr>
            <w:r>
              <w:rPr>
                <w:rFonts w:cs="Arial"/>
                <w:sz w:val="16"/>
                <w:szCs w:val="16"/>
              </w:rPr>
              <w:t>BM3215, BM4208</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5126C">
              <w:rPr>
                <w:sz w:val="16"/>
                <w:szCs w:val="16"/>
              </w:rPr>
              <w:t xml:space="preserve">Crawford </w:t>
            </w:r>
            <w:r w:rsidRPr="00822E61">
              <w:rPr>
                <w:sz w:val="16"/>
                <w:szCs w:val="16"/>
              </w:rPr>
              <w:t>et al</w:t>
            </w:r>
            <w:r w:rsidRPr="0065126C">
              <w:rPr>
                <w:i/>
                <w:sz w:val="16"/>
                <w:szCs w:val="16"/>
              </w:rPr>
              <w:t>.</w:t>
            </w:r>
            <w:r w:rsidRPr="0065126C">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22060291</w:t>
            </w:r>
            <w:r>
              <w:rPr>
                <w:rFonts w:cs="Arial"/>
                <w:sz w:val="16"/>
                <w:szCs w:val="16"/>
              </w:rPr>
              <w:t>/</w:t>
            </w:r>
            <w:r w:rsidRPr="002D0B7C">
              <w:rPr>
                <w:rFonts w:cs="Arial"/>
                <w:sz w:val="16"/>
                <w:szCs w:val="16"/>
              </w:rPr>
              <w:t>ENSBTAT00000025227</w:t>
            </w:r>
          </w:p>
        </w:tc>
        <w:tc>
          <w:tcPr>
            <w:tcW w:w="345" w:type="pct"/>
          </w:tcPr>
          <w:p w:rsidR="00BF3DCD" w:rsidRPr="000F6382" w:rsidRDefault="00BF3DCD" w:rsidP="00BF3DCD">
            <w:pPr>
              <w:rPr>
                <w:rFonts w:cs="Arial"/>
                <w:sz w:val="16"/>
                <w:szCs w:val="16"/>
              </w:rPr>
            </w:pPr>
            <w:r>
              <w:rPr>
                <w:rFonts w:cs="Arial"/>
                <w:sz w:val="16"/>
                <w:szCs w:val="16"/>
              </w:rPr>
              <w:t>ELP2</w:t>
            </w:r>
          </w:p>
        </w:tc>
        <w:tc>
          <w:tcPr>
            <w:tcW w:w="201" w:type="pct"/>
          </w:tcPr>
          <w:p w:rsidR="00BF3DCD" w:rsidRPr="000F6382" w:rsidRDefault="00BF3DCD" w:rsidP="00BF3DCD">
            <w:pPr>
              <w:rPr>
                <w:rFonts w:cs="Arial"/>
                <w:sz w:val="16"/>
                <w:szCs w:val="16"/>
              </w:rPr>
            </w:pPr>
            <w:r w:rsidRPr="000F6382">
              <w:rPr>
                <w:rFonts w:cs="Arial"/>
                <w:sz w:val="16"/>
                <w:szCs w:val="16"/>
              </w:rPr>
              <w:t>23</w:t>
            </w:r>
          </w:p>
        </w:tc>
        <w:tc>
          <w:tcPr>
            <w:tcW w:w="400" w:type="pct"/>
          </w:tcPr>
          <w:p w:rsidR="00BF3DCD" w:rsidRPr="000F6382" w:rsidRDefault="00BF3DCD" w:rsidP="00BF3DCD">
            <w:pPr>
              <w:rPr>
                <w:rFonts w:cs="Arial"/>
                <w:sz w:val="16"/>
                <w:szCs w:val="16"/>
              </w:rPr>
            </w:pPr>
            <w:r w:rsidRPr="000F6382">
              <w:rPr>
                <w:rFonts w:cs="Arial"/>
                <w:sz w:val="16"/>
                <w:szCs w:val="16"/>
              </w:rPr>
              <w:t>22,454,088</w:t>
            </w:r>
          </w:p>
        </w:tc>
        <w:tc>
          <w:tcPr>
            <w:tcW w:w="400" w:type="pct"/>
          </w:tcPr>
          <w:p w:rsidR="00BF3DCD" w:rsidRPr="000F6382" w:rsidRDefault="00BF3DCD" w:rsidP="00BF3DCD">
            <w:pPr>
              <w:rPr>
                <w:rFonts w:cs="Arial"/>
                <w:sz w:val="16"/>
                <w:szCs w:val="16"/>
              </w:rPr>
            </w:pPr>
            <w:r w:rsidRPr="000F6382">
              <w:rPr>
                <w:rFonts w:cs="Arial"/>
                <w:sz w:val="16"/>
                <w:szCs w:val="16"/>
              </w:rPr>
              <w:t>22,501,295</w:t>
            </w:r>
          </w:p>
        </w:tc>
        <w:tc>
          <w:tcPr>
            <w:tcW w:w="501" w:type="pct"/>
          </w:tcPr>
          <w:p w:rsidR="00BF3DCD" w:rsidRPr="000F0D62" w:rsidRDefault="00BF3DCD" w:rsidP="00BF3DCD">
            <w:pPr>
              <w:rPr>
                <w:rFonts w:cs="Arial"/>
                <w:sz w:val="16"/>
                <w:szCs w:val="16"/>
                <w:highlight w:val="yellow"/>
              </w:rPr>
            </w:pPr>
            <w:r w:rsidRPr="00177CF7">
              <w:rPr>
                <w:rFonts w:cs="Arial"/>
                <w:sz w:val="16"/>
                <w:szCs w:val="16"/>
              </w:rPr>
              <w:t>ILSTS65</w:t>
            </w:r>
          </w:p>
        </w:tc>
        <w:tc>
          <w:tcPr>
            <w:tcW w:w="1149" w:type="pct"/>
          </w:tcPr>
          <w:p w:rsidR="00BF3DCD" w:rsidRPr="000F6382" w:rsidRDefault="00BF3DCD" w:rsidP="00BF3DCD">
            <w:pPr>
              <w:rPr>
                <w:rFonts w:cs="Arial"/>
                <w:sz w:val="16"/>
                <w:szCs w:val="16"/>
              </w:rPr>
            </w:pPr>
            <w:r w:rsidRPr="000F6382">
              <w:rPr>
                <w:rFonts w:cs="Arial"/>
                <w:sz w:val="16"/>
                <w:szCs w:val="16"/>
              </w:rPr>
              <w:t>regulation of JAK-STAT cascade</w:t>
            </w:r>
          </w:p>
        </w:tc>
        <w:tc>
          <w:tcPr>
            <w:tcW w:w="1061" w:type="pct"/>
          </w:tcPr>
          <w:p w:rsidR="00BF3DCD" w:rsidRDefault="00BF3DCD" w:rsidP="00BF3DCD">
            <w:r w:rsidRPr="0065126C">
              <w:rPr>
                <w:sz w:val="16"/>
                <w:szCs w:val="16"/>
              </w:rPr>
              <w:t xml:space="preserve">Crawford </w:t>
            </w:r>
            <w:r w:rsidRPr="00822E61">
              <w:rPr>
                <w:sz w:val="16"/>
                <w:szCs w:val="16"/>
              </w:rPr>
              <w:t>et al</w:t>
            </w:r>
            <w:r w:rsidRPr="0065126C">
              <w:rPr>
                <w:i/>
                <w:sz w:val="16"/>
                <w:szCs w:val="16"/>
              </w:rPr>
              <w:t>.</w:t>
            </w:r>
            <w:r w:rsidRPr="0065126C">
              <w:rPr>
                <w:sz w:val="16"/>
                <w:szCs w:val="16"/>
              </w:rPr>
              <w:t xml:space="preserve"> 2006</w:t>
            </w:r>
          </w:p>
        </w:tc>
      </w:tr>
      <w:tr w:rsidR="00BF3DCD" w:rsidTr="00C65B42">
        <w:trPr>
          <w:trHeight w:val="235"/>
        </w:trPr>
        <w:tc>
          <w:tcPr>
            <w:tcW w:w="943" w:type="pct"/>
          </w:tcPr>
          <w:p w:rsidR="00BF3DCD" w:rsidRPr="000F6382" w:rsidRDefault="00BF3DCD" w:rsidP="00BF3DCD">
            <w:pPr>
              <w:rPr>
                <w:rFonts w:cs="Arial"/>
                <w:sz w:val="16"/>
                <w:szCs w:val="16"/>
              </w:rPr>
            </w:pPr>
            <w:r w:rsidRPr="000F6382">
              <w:rPr>
                <w:rFonts w:cs="Arial"/>
                <w:sz w:val="16"/>
                <w:szCs w:val="16"/>
              </w:rPr>
              <w:t>24529074</w:t>
            </w:r>
            <w:r>
              <w:rPr>
                <w:rFonts w:cs="Arial"/>
                <w:sz w:val="16"/>
                <w:szCs w:val="16"/>
              </w:rPr>
              <w:t>/</w:t>
            </w:r>
            <w:r w:rsidRPr="002D0B7C">
              <w:rPr>
                <w:rFonts w:cs="Arial"/>
                <w:sz w:val="16"/>
                <w:szCs w:val="16"/>
              </w:rPr>
              <w:t>ENSBTAT00000031075</w:t>
            </w:r>
          </w:p>
        </w:tc>
        <w:tc>
          <w:tcPr>
            <w:tcW w:w="345" w:type="pct"/>
          </w:tcPr>
          <w:p w:rsidR="00BF3DCD" w:rsidRPr="000F6382" w:rsidRDefault="00BF3DCD" w:rsidP="00BF3DCD">
            <w:pPr>
              <w:rPr>
                <w:rFonts w:cs="Arial"/>
                <w:sz w:val="16"/>
                <w:szCs w:val="16"/>
              </w:rPr>
            </w:pPr>
            <w:r>
              <w:rPr>
                <w:rFonts w:cs="Arial"/>
                <w:sz w:val="16"/>
                <w:szCs w:val="16"/>
              </w:rPr>
              <w:t>-</w:t>
            </w:r>
          </w:p>
        </w:tc>
        <w:tc>
          <w:tcPr>
            <w:tcW w:w="201" w:type="pct"/>
          </w:tcPr>
          <w:p w:rsidR="00BF3DCD" w:rsidRPr="000F6382" w:rsidRDefault="00BF3DCD" w:rsidP="00BF3DCD">
            <w:pPr>
              <w:rPr>
                <w:rFonts w:cs="Arial"/>
                <w:sz w:val="16"/>
                <w:szCs w:val="16"/>
              </w:rPr>
            </w:pPr>
            <w:r w:rsidRPr="000F6382">
              <w:rPr>
                <w:rFonts w:cs="Arial"/>
                <w:sz w:val="16"/>
                <w:szCs w:val="16"/>
              </w:rPr>
              <w:t>23</w:t>
            </w:r>
          </w:p>
        </w:tc>
        <w:tc>
          <w:tcPr>
            <w:tcW w:w="400" w:type="pct"/>
          </w:tcPr>
          <w:p w:rsidR="00BF3DCD" w:rsidRPr="000F6382" w:rsidRDefault="00BF3DCD" w:rsidP="00BF3DCD">
            <w:pPr>
              <w:rPr>
                <w:rFonts w:cs="Arial"/>
                <w:sz w:val="16"/>
                <w:szCs w:val="16"/>
              </w:rPr>
            </w:pPr>
            <w:r w:rsidRPr="000F6382">
              <w:rPr>
                <w:rFonts w:cs="Arial"/>
                <w:sz w:val="16"/>
                <w:szCs w:val="16"/>
              </w:rPr>
              <w:t>24,935,416</w:t>
            </w:r>
          </w:p>
        </w:tc>
        <w:tc>
          <w:tcPr>
            <w:tcW w:w="400" w:type="pct"/>
          </w:tcPr>
          <w:p w:rsidR="00BF3DCD" w:rsidRPr="00177CF7" w:rsidRDefault="00BF3DCD" w:rsidP="00BF3DCD">
            <w:pPr>
              <w:rPr>
                <w:rFonts w:cs="Arial"/>
                <w:sz w:val="16"/>
                <w:szCs w:val="16"/>
              </w:rPr>
            </w:pPr>
            <w:r w:rsidRPr="00177CF7">
              <w:rPr>
                <w:rFonts w:cs="Arial"/>
                <w:sz w:val="16"/>
                <w:szCs w:val="16"/>
              </w:rPr>
              <w:t>24,952,961</w:t>
            </w:r>
          </w:p>
        </w:tc>
        <w:tc>
          <w:tcPr>
            <w:tcW w:w="501" w:type="pct"/>
          </w:tcPr>
          <w:p w:rsidR="00BF3DCD" w:rsidRPr="00177CF7" w:rsidRDefault="00BF3DCD" w:rsidP="00BF3DCD">
            <w:pPr>
              <w:rPr>
                <w:rFonts w:cs="Arial"/>
                <w:sz w:val="16"/>
                <w:szCs w:val="16"/>
              </w:rPr>
            </w:pPr>
            <w:r w:rsidRPr="00177CF7">
              <w:rPr>
                <w:rFonts w:cs="Arial"/>
                <w:sz w:val="16"/>
                <w:szCs w:val="16"/>
              </w:rPr>
              <w:t>ILSTS65</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5126C">
              <w:rPr>
                <w:sz w:val="16"/>
                <w:szCs w:val="16"/>
              </w:rPr>
              <w:t xml:space="preserve">Crawford </w:t>
            </w:r>
            <w:r w:rsidRPr="00822E61">
              <w:rPr>
                <w:sz w:val="16"/>
                <w:szCs w:val="16"/>
              </w:rPr>
              <w:t>et al</w:t>
            </w:r>
            <w:r w:rsidRPr="0065126C">
              <w:rPr>
                <w:i/>
                <w:sz w:val="16"/>
                <w:szCs w:val="16"/>
              </w:rPr>
              <w:t>.</w:t>
            </w:r>
            <w:r w:rsidRPr="0065126C">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1939788</w:t>
            </w:r>
            <w:r>
              <w:rPr>
                <w:rFonts w:cs="Arial"/>
                <w:sz w:val="16"/>
                <w:szCs w:val="16"/>
              </w:rPr>
              <w:t>/</w:t>
            </w:r>
            <w:r w:rsidRPr="002D0B7C">
              <w:rPr>
                <w:rFonts w:cs="Arial"/>
                <w:sz w:val="16"/>
                <w:szCs w:val="16"/>
              </w:rPr>
              <w:t>ENSBTAT00000027969</w:t>
            </w:r>
          </w:p>
        </w:tc>
        <w:tc>
          <w:tcPr>
            <w:tcW w:w="345" w:type="pct"/>
          </w:tcPr>
          <w:p w:rsidR="00BF3DCD" w:rsidRPr="000F6382" w:rsidRDefault="00BF3DCD" w:rsidP="00BF3DCD">
            <w:pPr>
              <w:rPr>
                <w:rFonts w:cs="Arial"/>
                <w:sz w:val="16"/>
                <w:szCs w:val="16"/>
              </w:rPr>
            </w:pPr>
            <w:r>
              <w:rPr>
                <w:rFonts w:cs="Arial"/>
                <w:sz w:val="16"/>
                <w:szCs w:val="16"/>
              </w:rPr>
              <w:t>E1BM7</w:t>
            </w:r>
          </w:p>
        </w:tc>
        <w:tc>
          <w:tcPr>
            <w:tcW w:w="201" w:type="pct"/>
          </w:tcPr>
          <w:p w:rsidR="00BF3DCD" w:rsidRPr="000F6382" w:rsidRDefault="00BF3DCD" w:rsidP="00BF3DCD">
            <w:pPr>
              <w:rPr>
                <w:rFonts w:cs="Arial"/>
                <w:sz w:val="16"/>
                <w:szCs w:val="16"/>
              </w:rPr>
            </w:pPr>
            <w:r w:rsidRPr="000F6382">
              <w:rPr>
                <w:rFonts w:cs="Arial"/>
                <w:sz w:val="16"/>
                <w:szCs w:val="16"/>
              </w:rPr>
              <w:t>23</w:t>
            </w:r>
          </w:p>
        </w:tc>
        <w:tc>
          <w:tcPr>
            <w:tcW w:w="400" w:type="pct"/>
          </w:tcPr>
          <w:p w:rsidR="00BF3DCD" w:rsidRPr="000F6382" w:rsidRDefault="00BF3DCD" w:rsidP="00BF3DCD">
            <w:pPr>
              <w:rPr>
                <w:rFonts w:cs="Arial"/>
                <w:sz w:val="16"/>
                <w:szCs w:val="16"/>
              </w:rPr>
            </w:pPr>
            <w:r w:rsidRPr="000F6382">
              <w:rPr>
                <w:rFonts w:cs="Arial"/>
                <w:sz w:val="16"/>
                <w:szCs w:val="16"/>
              </w:rPr>
              <w:t>2,331,739</w:t>
            </w:r>
          </w:p>
        </w:tc>
        <w:tc>
          <w:tcPr>
            <w:tcW w:w="400" w:type="pct"/>
          </w:tcPr>
          <w:p w:rsidR="00BF3DCD" w:rsidRPr="000F6382" w:rsidRDefault="00BF3DCD" w:rsidP="00BF3DCD">
            <w:pPr>
              <w:rPr>
                <w:rFonts w:cs="Arial"/>
                <w:sz w:val="16"/>
                <w:szCs w:val="16"/>
              </w:rPr>
            </w:pPr>
            <w:r w:rsidRPr="000F6382">
              <w:rPr>
                <w:rFonts w:cs="Arial"/>
                <w:sz w:val="16"/>
                <w:szCs w:val="16"/>
              </w:rPr>
              <w:t>2,342,581</w:t>
            </w:r>
          </w:p>
        </w:tc>
        <w:tc>
          <w:tcPr>
            <w:tcW w:w="501" w:type="pct"/>
          </w:tcPr>
          <w:p w:rsidR="00BF3DCD" w:rsidRPr="000F6382" w:rsidRDefault="00BF3DCD" w:rsidP="00BF3DCD">
            <w:pPr>
              <w:rPr>
                <w:rFonts w:cs="Arial"/>
                <w:sz w:val="16"/>
                <w:szCs w:val="16"/>
              </w:rPr>
            </w:pPr>
            <w:r>
              <w:rPr>
                <w:rFonts w:cs="Arial"/>
                <w:sz w:val="16"/>
                <w:szCs w:val="16"/>
              </w:rPr>
              <w:t>ILSTS42, BM226</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5126C">
              <w:rPr>
                <w:sz w:val="16"/>
                <w:szCs w:val="16"/>
              </w:rPr>
              <w:t xml:space="preserve">Crawford </w:t>
            </w:r>
            <w:r w:rsidRPr="00822E61">
              <w:rPr>
                <w:sz w:val="16"/>
                <w:szCs w:val="16"/>
              </w:rPr>
              <w:t>et al</w:t>
            </w:r>
            <w:r w:rsidRPr="0065126C">
              <w:rPr>
                <w:i/>
                <w:sz w:val="16"/>
                <w:szCs w:val="16"/>
              </w:rPr>
              <w:t>.</w:t>
            </w:r>
            <w:r w:rsidRPr="0065126C">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7592585</w:t>
            </w:r>
            <w:r>
              <w:rPr>
                <w:rFonts w:cs="Arial"/>
                <w:sz w:val="16"/>
                <w:szCs w:val="16"/>
              </w:rPr>
              <w:t>/</w:t>
            </w:r>
            <w:r w:rsidRPr="00825B15">
              <w:rPr>
                <w:rFonts w:cs="Arial"/>
                <w:sz w:val="16"/>
                <w:szCs w:val="16"/>
              </w:rPr>
              <w:t>ENSBTAT00000008504</w:t>
            </w:r>
          </w:p>
        </w:tc>
        <w:tc>
          <w:tcPr>
            <w:tcW w:w="345" w:type="pct"/>
          </w:tcPr>
          <w:p w:rsidR="00BF3DCD" w:rsidRPr="000F6382" w:rsidRDefault="00BF3DCD" w:rsidP="00BF3DCD">
            <w:pPr>
              <w:rPr>
                <w:rFonts w:cs="Arial"/>
                <w:sz w:val="16"/>
                <w:szCs w:val="16"/>
              </w:rPr>
            </w:pPr>
            <w:r>
              <w:rPr>
                <w:rFonts w:cs="Arial"/>
                <w:sz w:val="16"/>
                <w:szCs w:val="16"/>
              </w:rPr>
              <w:t>HLA-DOA</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7,572,448</w:t>
            </w:r>
          </w:p>
        </w:tc>
        <w:tc>
          <w:tcPr>
            <w:tcW w:w="400" w:type="pct"/>
          </w:tcPr>
          <w:p w:rsidR="00BF3DCD" w:rsidRPr="000F6382" w:rsidRDefault="00BF3DCD" w:rsidP="00BF3DCD">
            <w:pPr>
              <w:rPr>
                <w:rFonts w:cs="Arial"/>
                <w:sz w:val="16"/>
                <w:szCs w:val="16"/>
              </w:rPr>
            </w:pPr>
            <w:r w:rsidRPr="000F6382">
              <w:rPr>
                <w:rFonts w:cs="Arial"/>
                <w:sz w:val="16"/>
                <w:szCs w:val="16"/>
              </w:rPr>
              <w:t>7,574,118</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antigen processing and presentation</w:t>
            </w:r>
          </w:p>
        </w:tc>
        <w:tc>
          <w:tcPr>
            <w:tcW w:w="1061" w:type="pct"/>
          </w:tcPr>
          <w:p w:rsidR="00BF3DCD" w:rsidRPr="000F6382" w:rsidRDefault="00BF3DCD" w:rsidP="00BF3DCD">
            <w:pPr>
              <w:rPr>
                <w:sz w:val="16"/>
                <w:szCs w:val="16"/>
              </w:rPr>
            </w:pPr>
            <w:r>
              <w:rPr>
                <w:sz w:val="16"/>
                <w:szCs w:val="16"/>
              </w:rPr>
              <w:t xml:space="preserve">Davies </w:t>
            </w:r>
            <w:r w:rsidRPr="00822E61">
              <w:rPr>
                <w:sz w:val="16"/>
                <w:szCs w:val="16"/>
              </w:rPr>
              <w:t>et al.</w:t>
            </w:r>
            <w:r>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7767152</w:t>
            </w:r>
            <w:r>
              <w:rPr>
                <w:rFonts w:cs="Arial"/>
                <w:sz w:val="16"/>
                <w:szCs w:val="16"/>
              </w:rPr>
              <w:t>/</w:t>
            </w:r>
            <w:r w:rsidRPr="00825B15">
              <w:rPr>
                <w:rFonts w:cs="Arial"/>
                <w:sz w:val="16"/>
                <w:szCs w:val="16"/>
              </w:rPr>
              <w:t>ENSBTAT00000022386</w:t>
            </w:r>
          </w:p>
        </w:tc>
        <w:tc>
          <w:tcPr>
            <w:tcW w:w="345" w:type="pct"/>
          </w:tcPr>
          <w:p w:rsidR="00BF3DCD" w:rsidRPr="000F6382" w:rsidRDefault="00BF3DCD" w:rsidP="00BF3DCD">
            <w:pPr>
              <w:rPr>
                <w:rFonts w:cs="Arial"/>
                <w:sz w:val="16"/>
                <w:szCs w:val="16"/>
              </w:rPr>
            </w:pPr>
            <w:r>
              <w:rPr>
                <w:rFonts w:cs="Arial"/>
                <w:sz w:val="16"/>
                <w:szCs w:val="16"/>
              </w:rPr>
              <w:t>Q2NL04</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7,737,060</w:t>
            </w:r>
          </w:p>
        </w:tc>
        <w:tc>
          <w:tcPr>
            <w:tcW w:w="400" w:type="pct"/>
          </w:tcPr>
          <w:p w:rsidR="00BF3DCD" w:rsidRPr="000F6382" w:rsidRDefault="00BF3DCD" w:rsidP="00BF3DCD">
            <w:pPr>
              <w:rPr>
                <w:rFonts w:cs="Arial"/>
                <w:sz w:val="16"/>
                <w:szCs w:val="16"/>
              </w:rPr>
            </w:pPr>
            <w:r w:rsidRPr="000F6382">
              <w:rPr>
                <w:rFonts w:cs="Arial"/>
                <w:sz w:val="16"/>
                <w:szCs w:val="16"/>
              </w:rPr>
              <w:t>7,746,748</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antigen processing and presentation of endogenous peptide antigen via MHC class I</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8033100</w:t>
            </w:r>
            <w:r>
              <w:rPr>
                <w:rFonts w:cs="Arial"/>
                <w:sz w:val="16"/>
                <w:szCs w:val="16"/>
              </w:rPr>
              <w:t>/</w:t>
            </w:r>
            <w:r w:rsidRPr="00825B15">
              <w:rPr>
                <w:rFonts w:cs="Arial"/>
                <w:sz w:val="16"/>
                <w:szCs w:val="16"/>
              </w:rPr>
              <w:t>ENSBTAT00000000549</w:t>
            </w:r>
          </w:p>
        </w:tc>
        <w:tc>
          <w:tcPr>
            <w:tcW w:w="345" w:type="pct"/>
          </w:tcPr>
          <w:p w:rsidR="00BF3DCD" w:rsidRPr="000F6382" w:rsidRDefault="00BF3DCD" w:rsidP="00BF3DCD">
            <w:pPr>
              <w:rPr>
                <w:rFonts w:cs="Arial"/>
                <w:sz w:val="16"/>
                <w:szCs w:val="16"/>
              </w:rPr>
            </w:pPr>
            <w:r>
              <w:rPr>
                <w:rFonts w:cs="Arial"/>
                <w:sz w:val="16"/>
                <w:szCs w:val="16"/>
              </w:rPr>
              <w:t>Q05K17</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8,003,276</w:t>
            </w:r>
          </w:p>
        </w:tc>
        <w:tc>
          <w:tcPr>
            <w:tcW w:w="400" w:type="pct"/>
          </w:tcPr>
          <w:p w:rsidR="00BF3DCD" w:rsidRPr="000F6382" w:rsidRDefault="00BF3DCD" w:rsidP="00BF3DCD">
            <w:pPr>
              <w:rPr>
                <w:rFonts w:cs="Arial"/>
                <w:sz w:val="16"/>
                <w:szCs w:val="16"/>
              </w:rPr>
            </w:pPr>
            <w:r w:rsidRPr="000F6382">
              <w:rPr>
                <w:rFonts w:cs="Arial"/>
                <w:sz w:val="16"/>
                <w:szCs w:val="16"/>
              </w:rPr>
              <w:t>8,007,530</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B cell homeostasis</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8461503</w:t>
            </w:r>
            <w:r>
              <w:rPr>
                <w:rFonts w:cs="Arial"/>
                <w:sz w:val="16"/>
                <w:szCs w:val="16"/>
              </w:rPr>
              <w:t>/</w:t>
            </w:r>
            <w:r w:rsidRPr="00825B15">
              <w:rPr>
                <w:rFonts w:cs="Arial"/>
                <w:sz w:val="16"/>
                <w:szCs w:val="16"/>
              </w:rPr>
              <w:t>ENSBTAT00000018119</w:t>
            </w:r>
          </w:p>
        </w:tc>
        <w:tc>
          <w:tcPr>
            <w:tcW w:w="345" w:type="pct"/>
          </w:tcPr>
          <w:p w:rsidR="00BF3DCD" w:rsidRPr="000F6382" w:rsidRDefault="00BF3DCD" w:rsidP="00BF3DCD">
            <w:pPr>
              <w:rPr>
                <w:rFonts w:cs="Arial"/>
                <w:sz w:val="16"/>
                <w:szCs w:val="16"/>
              </w:rPr>
            </w:pPr>
            <w:r>
              <w:rPr>
                <w:rFonts w:cs="Arial"/>
                <w:sz w:val="16"/>
                <w:szCs w:val="16"/>
              </w:rPr>
              <w:t>GRM4</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8,440,782</w:t>
            </w:r>
          </w:p>
        </w:tc>
        <w:tc>
          <w:tcPr>
            <w:tcW w:w="400" w:type="pct"/>
          </w:tcPr>
          <w:p w:rsidR="00BF3DCD" w:rsidRPr="000F6382" w:rsidRDefault="00BF3DCD" w:rsidP="00BF3DCD">
            <w:pPr>
              <w:rPr>
                <w:rFonts w:cs="Arial"/>
                <w:sz w:val="16"/>
                <w:szCs w:val="16"/>
              </w:rPr>
            </w:pPr>
            <w:r w:rsidRPr="000F6382">
              <w:rPr>
                <w:rFonts w:cs="Arial"/>
                <w:sz w:val="16"/>
                <w:szCs w:val="16"/>
              </w:rPr>
              <w:t>8,477,851</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9571090</w:t>
            </w:r>
            <w:r>
              <w:rPr>
                <w:rFonts w:cs="Arial"/>
                <w:sz w:val="16"/>
                <w:szCs w:val="16"/>
              </w:rPr>
              <w:t>/</w:t>
            </w:r>
            <w:r w:rsidRPr="00825B15">
              <w:rPr>
                <w:rFonts w:cs="Arial"/>
                <w:sz w:val="16"/>
                <w:szCs w:val="16"/>
              </w:rPr>
              <w:t>ENSBTAT00000023319</w:t>
            </w:r>
          </w:p>
        </w:tc>
        <w:tc>
          <w:tcPr>
            <w:tcW w:w="345" w:type="pct"/>
          </w:tcPr>
          <w:p w:rsidR="00BF3DCD" w:rsidRPr="000F6382" w:rsidRDefault="00BF3DCD" w:rsidP="00BF3DCD">
            <w:pPr>
              <w:rPr>
                <w:rFonts w:cs="Arial"/>
                <w:sz w:val="16"/>
                <w:szCs w:val="16"/>
              </w:rPr>
            </w:pPr>
            <w:r>
              <w:rPr>
                <w:rFonts w:cs="Arial"/>
                <w:sz w:val="16"/>
                <w:szCs w:val="16"/>
              </w:rPr>
              <w:t>A4IFL4</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9,537,024</w:t>
            </w:r>
          </w:p>
        </w:tc>
        <w:tc>
          <w:tcPr>
            <w:tcW w:w="400" w:type="pct"/>
          </w:tcPr>
          <w:p w:rsidR="00BF3DCD" w:rsidRPr="000F6382" w:rsidRDefault="00BF3DCD" w:rsidP="00BF3DCD">
            <w:pPr>
              <w:rPr>
                <w:rFonts w:cs="Arial"/>
                <w:sz w:val="16"/>
                <w:szCs w:val="16"/>
              </w:rPr>
            </w:pPr>
            <w:r w:rsidRPr="000F6382">
              <w:rPr>
                <w:rFonts w:cs="Arial"/>
                <w:sz w:val="16"/>
                <w:szCs w:val="16"/>
              </w:rPr>
              <w:t>9,624,586</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positive regulation of phosphoinositide 3-kinase cascade</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10071570</w:t>
            </w:r>
            <w:r>
              <w:rPr>
                <w:rFonts w:cs="Arial"/>
                <w:sz w:val="16"/>
                <w:szCs w:val="16"/>
              </w:rPr>
              <w:t>/</w:t>
            </w:r>
            <w:r w:rsidRPr="00825B15">
              <w:rPr>
                <w:rFonts w:cs="Arial"/>
                <w:sz w:val="16"/>
                <w:szCs w:val="16"/>
              </w:rPr>
              <w:t>ENSBTAT00000022396</w:t>
            </w:r>
          </w:p>
        </w:tc>
        <w:tc>
          <w:tcPr>
            <w:tcW w:w="345" w:type="pct"/>
          </w:tcPr>
          <w:p w:rsidR="00BF3DCD" w:rsidRPr="000F6382" w:rsidRDefault="00BF3DCD" w:rsidP="00BF3DCD">
            <w:pPr>
              <w:rPr>
                <w:rFonts w:cs="Arial"/>
                <w:sz w:val="16"/>
                <w:szCs w:val="16"/>
              </w:rPr>
            </w:pPr>
            <w:r>
              <w:rPr>
                <w:rFonts w:cs="Arial"/>
                <w:sz w:val="16"/>
                <w:szCs w:val="16"/>
              </w:rPr>
              <w:t>SRPK1</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10,040,884</w:t>
            </w:r>
          </w:p>
        </w:tc>
        <w:tc>
          <w:tcPr>
            <w:tcW w:w="400" w:type="pct"/>
          </w:tcPr>
          <w:p w:rsidR="00BF3DCD" w:rsidRPr="000F6382" w:rsidRDefault="00BF3DCD" w:rsidP="00BF3DCD">
            <w:pPr>
              <w:rPr>
                <w:rFonts w:cs="Arial"/>
                <w:sz w:val="16"/>
                <w:szCs w:val="16"/>
              </w:rPr>
            </w:pPr>
            <w:r w:rsidRPr="000F6382">
              <w:rPr>
                <w:rFonts w:cs="Arial"/>
                <w:sz w:val="16"/>
                <w:szCs w:val="16"/>
              </w:rPr>
              <w:t>10,111,672</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protein kinase cascade</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109016547</w:t>
            </w:r>
            <w:r>
              <w:rPr>
                <w:rFonts w:cs="Arial"/>
                <w:sz w:val="16"/>
                <w:szCs w:val="16"/>
              </w:rPr>
              <w:t>/</w:t>
            </w:r>
            <w:r w:rsidRPr="00825B15">
              <w:rPr>
                <w:rFonts w:cs="Arial"/>
                <w:sz w:val="16"/>
                <w:szCs w:val="16"/>
              </w:rPr>
              <w:t>ENSBTAT00000011001</w:t>
            </w:r>
          </w:p>
        </w:tc>
        <w:tc>
          <w:tcPr>
            <w:tcW w:w="345" w:type="pct"/>
          </w:tcPr>
          <w:p w:rsidR="00BF3DCD" w:rsidRPr="000F6382" w:rsidRDefault="00BF3DCD" w:rsidP="00BF3DCD">
            <w:pPr>
              <w:rPr>
                <w:rFonts w:cs="Arial"/>
                <w:sz w:val="16"/>
                <w:szCs w:val="16"/>
              </w:rPr>
            </w:pPr>
            <w:r>
              <w:rPr>
                <w:rFonts w:cs="Arial"/>
                <w:sz w:val="16"/>
                <w:szCs w:val="16"/>
              </w:rPr>
              <w:t>A5PKM2</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10,903,094</w:t>
            </w:r>
          </w:p>
        </w:tc>
        <w:tc>
          <w:tcPr>
            <w:tcW w:w="400" w:type="pct"/>
          </w:tcPr>
          <w:p w:rsidR="00BF3DCD" w:rsidRPr="000F6382" w:rsidRDefault="00BF3DCD" w:rsidP="00BF3DCD">
            <w:pPr>
              <w:rPr>
                <w:rFonts w:cs="Arial"/>
                <w:sz w:val="16"/>
                <w:szCs w:val="16"/>
              </w:rPr>
            </w:pPr>
            <w:r w:rsidRPr="000F6382">
              <w:rPr>
                <w:rFonts w:cs="Arial"/>
                <w:sz w:val="16"/>
                <w:szCs w:val="16"/>
              </w:rPr>
              <w:t>10,906,712</w:t>
            </w:r>
          </w:p>
        </w:tc>
        <w:tc>
          <w:tcPr>
            <w:tcW w:w="501" w:type="pct"/>
          </w:tcPr>
          <w:p w:rsidR="00BF3DCD" w:rsidRPr="000F6382" w:rsidRDefault="00BF3DCD" w:rsidP="00BF3DCD">
            <w:pPr>
              <w:rPr>
                <w:rFonts w:cs="Arial"/>
                <w:sz w:val="16"/>
                <w:szCs w:val="16"/>
              </w:rPr>
            </w:pPr>
            <w:r>
              <w:rPr>
                <w:rFonts w:cs="Arial"/>
                <w:sz w:val="16"/>
                <w:szCs w:val="16"/>
              </w:rPr>
              <w:t>DYA-MCMA36</w:t>
            </w:r>
          </w:p>
        </w:tc>
        <w:tc>
          <w:tcPr>
            <w:tcW w:w="1149" w:type="pct"/>
          </w:tcPr>
          <w:p w:rsidR="00BF3DCD" w:rsidRPr="000F6382" w:rsidRDefault="00BF3DCD" w:rsidP="00BF3DCD">
            <w:pPr>
              <w:rPr>
                <w:rFonts w:cs="Arial"/>
                <w:sz w:val="16"/>
                <w:szCs w:val="16"/>
              </w:rPr>
            </w:pPr>
            <w:r w:rsidRPr="000F6382">
              <w:rPr>
                <w:rFonts w:cs="Arial"/>
                <w:sz w:val="16"/>
                <w:szCs w:val="16"/>
              </w:rPr>
              <w:t>positive regulation of B cell proliferation</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20788459</w:t>
            </w:r>
            <w:r>
              <w:rPr>
                <w:rFonts w:cs="Arial"/>
                <w:sz w:val="16"/>
                <w:szCs w:val="16"/>
              </w:rPr>
              <w:t>/</w:t>
            </w:r>
            <w:r w:rsidRPr="00825B15">
              <w:rPr>
                <w:rFonts w:cs="Arial"/>
                <w:sz w:val="16"/>
                <w:szCs w:val="16"/>
              </w:rPr>
              <w:t>ENSBTAT00000035930</w:t>
            </w:r>
          </w:p>
        </w:tc>
        <w:tc>
          <w:tcPr>
            <w:tcW w:w="345" w:type="pct"/>
          </w:tcPr>
          <w:p w:rsidR="00BF3DCD" w:rsidRPr="000F6382" w:rsidRDefault="00BF3DCD" w:rsidP="00BF3DCD">
            <w:pPr>
              <w:rPr>
                <w:rFonts w:cs="Arial"/>
                <w:sz w:val="16"/>
                <w:szCs w:val="16"/>
              </w:rPr>
            </w:pPr>
            <w:r>
              <w:rPr>
                <w:rFonts w:cs="Arial"/>
                <w:sz w:val="16"/>
                <w:szCs w:val="16"/>
              </w:rPr>
              <w:t>GPR116</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21,100,906</w:t>
            </w:r>
          </w:p>
        </w:tc>
        <w:tc>
          <w:tcPr>
            <w:tcW w:w="400" w:type="pct"/>
          </w:tcPr>
          <w:p w:rsidR="00BF3DCD" w:rsidRPr="000F6382" w:rsidRDefault="00BF3DCD" w:rsidP="00BF3DCD">
            <w:pPr>
              <w:rPr>
                <w:rFonts w:cs="Arial"/>
                <w:sz w:val="16"/>
                <w:szCs w:val="16"/>
              </w:rPr>
            </w:pPr>
            <w:r w:rsidRPr="000F6382">
              <w:rPr>
                <w:rFonts w:cs="Arial"/>
                <w:sz w:val="16"/>
                <w:szCs w:val="16"/>
              </w:rPr>
              <w:t>21,140,175</w:t>
            </w:r>
          </w:p>
        </w:tc>
        <w:tc>
          <w:tcPr>
            <w:tcW w:w="501" w:type="pct"/>
          </w:tcPr>
          <w:p w:rsidR="00BF3DCD" w:rsidRPr="000F6382" w:rsidRDefault="00BF3DCD" w:rsidP="00BF3DCD">
            <w:pPr>
              <w:rPr>
                <w:rFonts w:cs="Arial"/>
                <w:sz w:val="16"/>
                <w:szCs w:val="16"/>
              </w:rPr>
            </w:pPr>
            <w:r>
              <w:rPr>
                <w:rFonts w:cs="Arial"/>
                <w:sz w:val="16"/>
                <w:szCs w:val="16"/>
              </w:rPr>
              <w:t>BM1815-DRBI</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20940193</w:t>
            </w:r>
            <w:r>
              <w:rPr>
                <w:rFonts w:cs="Arial"/>
                <w:sz w:val="16"/>
                <w:szCs w:val="16"/>
              </w:rPr>
              <w:t>/</w:t>
            </w:r>
            <w:r w:rsidRPr="00825B15">
              <w:rPr>
                <w:rFonts w:cs="Arial"/>
                <w:sz w:val="16"/>
                <w:szCs w:val="16"/>
              </w:rPr>
              <w:t>ENSBTAT00000028795</w:t>
            </w:r>
          </w:p>
        </w:tc>
        <w:tc>
          <w:tcPr>
            <w:tcW w:w="345" w:type="pct"/>
          </w:tcPr>
          <w:p w:rsidR="00BF3DCD" w:rsidRPr="000F6382" w:rsidRDefault="00BF3DCD" w:rsidP="00BF3DCD">
            <w:pPr>
              <w:rPr>
                <w:rFonts w:cs="Arial"/>
                <w:sz w:val="16"/>
                <w:szCs w:val="16"/>
              </w:rPr>
            </w:pPr>
            <w:r>
              <w:rPr>
                <w:rFonts w:cs="Arial"/>
                <w:sz w:val="16"/>
                <w:szCs w:val="16"/>
              </w:rPr>
              <w:t>GPR110</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21,252,995</w:t>
            </w:r>
          </w:p>
        </w:tc>
        <w:tc>
          <w:tcPr>
            <w:tcW w:w="400" w:type="pct"/>
          </w:tcPr>
          <w:p w:rsidR="00BF3DCD" w:rsidRPr="000F6382" w:rsidRDefault="00BF3DCD" w:rsidP="00BF3DCD">
            <w:pPr>
              <w:rPr>
                <w:rFonts w:cs="Arial"/>
                <w:sz w:val="16"/>
                <w:szCs w:val="16"/>
              </w:rPr>
            </w:pPr>
            <w:r w:rsidRPr="000F6382">
              <w:rPr>
                <w:rFonts w:cs="Arial"/>
                <w:sz w:val="16"/>
                <w:szCs w:val="16"/>
              </w:rPr>
              <w:t>21,282,429</w:t>
            </w:r>
          </w:p>
        </w:tc>
        <w:tc>
          <w:tcPr>
            <w:tcW w:w="501" w:type="pct"/>
          </w:tcPr>
          <w:p w:rsidR="00BF3DCD" w:rsidRPr="000F6382" w:rsidRDefault="00BF3DCD" w:rsidP="00BF3DCD">
            <w:pPr>
              <w:rPr>
                <w:rFonts w:cs="Arial"/>
                <w:sz w:val="16"/>
                <w:szCs w:val="16"/>
              </w:rPr>
            </w:pPr>
            <w:r>
              <w:rPr>
                <w:rFonts w:cs="Arial"/>
                <w:sz w:val="16"/>
                <w:szCs w:val="16"/>
              </w:rPr>
              <w:t>BM1815-DRBI</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445289">
              <w:rPr>
                <w:sz w:val="16"/>
                <w:szCs w:val="16"/>
              </w:rPr>
              <w:t xml:space="preserve">Davies </w:t>
            </w:r>
            <w:r w:rsidRPr="00822E61">
              <w:rPr>
                <w:sz w:val="16"/>
                <w:szCs w:val="16"/>
              </w:rPr>
              <w:t>et al</w:t>
            </w:r>
            <w:r w:rsidRPr="00445289">
              <w:rPr>
                <w:i/>
                <w:sz w:val="16"/>
                <w:szCs w:val="16"/>
              </w:rPr>
              <w:t>.</w:t>
            </w:r>
            <w:r w:rsidRPr="00445289">
              <w:rPr>
                <w:sz w:val="16"/>
                <w:szCs w:val="16"/>
              </w:rPr>
              <w:t xml:space="preserve"> 2006</w:t>
            </w:r>
          </w:p>
        </w:tc>
      </w:tr>
      <w:tr w:rsidR="00BF3DCD" w:rsidTr="00C65B42">
        <w:tc>
          <w:tcPr>
            <w:tcW w:w="943" w:type="pct"/>
          </w:tcPr>
          <w:p w:rsidR="00BF3DCD" w:rsidRPr="00F77645" w:rsidRDefault="00BF3DCD" w:rsidP="00BF3DCD">
            <w:pPr>
              <w:rPr>
                <w:rFonts w:cs="Arial"/>
                <w:sz w:val="16"/>
                <w:szCs w:val="16"/>
              </w:rPr>
            </w:pPr>
            <w:r w:rsidRPr="00F77645">
              <w:rPr>
                <w:rFonts w:cs="Arial"/>
                <w:sz w:val="16"/>
                <w:szCs w:val="16"/>
              </w:rPr>
              <w:t>21147204/ENSBTAT00000055470 (now ENSBTAT00000026719)</w:t>
            </w:r>
          </w:p>
        </w:tc>
        <w:tc>
          <w:tcPr>
            <w:tcW w:w="345" w:type="pct"/>
          </w:tcPr>
          <w:p w:rsidR="00BF3DCD" w:rsidRPr="00F77645" w:rsidRDefault="00BF3DCD" w:rsidP="00BF3DCD">
            <w:pPr>
              <w:rPr>
                <w:rFonts w:cs="Arial"/>
                <w:sz w:val="16"/>
                <w:szCs w:val="16"/>
              </w:rPr>
            </w:pPr>
            <w:r w:rsidRPr="00F77645">
              <w:rPr>
                <w:rFonts w:cs="Arial"/>
                <w:sz w:val="16"/>
                <w:szCs w:val="16"/>
              </w:rPr>
              <w:t>G08DN1</w:t>
            </w:r>
          </w:p>
        </w:tc>
        <w:tc>
          <w:tcPr>
            <w:tcW w:w="201" w:type="pct"/>
          </w:tcPr>
          <w:p w:rsidR="00BF3DCD" w:rsidRPr="00F77645" w:rsidRDefault="00BF3DCD" w:rsidP="00BF3DCD">
            <w:pPr>
              <w:rPr>
                <w:rFonts w:cs="Arial"/>
                <w:sz w:val="16"/>
                <w:szCs w:val="16"/>
              </w:rPr>
            </w:pPr>
            <w:r w:rsidRPr="00F77645">
              <w:rPr>
                <w:rFonts w:cs="Arial"/>
                <w:sz w:val="16"/>
                <w:szCs w:val="16"/>
              </w:rPr>
              <w:t>20</w:t>
            </w:r>
          </w:p>
        </w:tc>
        <w:tc>
          <w:tcPr>
            <w:tcW w:w="400" w:type="pct"/>
          </w:tcPr>
          <w:p w:rsidR="00BF3DCD" w:rsidRPr="00F77645" w:rsidRDefault="00BF3DCD" w:rsidP="00BF3DCD">
            <w:pPr>
              <w:rPr>
                <w:rFonts w:cs="Arial"/>
                <w:sz w:val="16"/>
                <w:szCs w:val="16"/>
              </w:rPr>
            </w:pPr>
            <w:r w:rsidRPr="00F77645">
              <w:rPr>
                <w:rFonts w:cs="Arial"/>
                <w:sz w:val="16"/>
                <w:szCs w:val="16"/>
              </w:rPr>
              <w:t>21,681,212</w:t>
            </w:r>
          </w:p>
        </w:tc>
        <w:tc>
          <w:tcPr>
            <w:tcW w:w="400" w:type="pct"/>
          </w:tcPr>
          <w:p w:rsidR="00BF3DCD" w:rsidRPr="00F77645" w:rsidRDefault="00BF3DCD" w:rsidP="00BF3DCD">
            <w:pPr>
              <w:rPr>
                <w:rFonts w:cs="Arial"/>
                <w:sz w:val="16"/>
                <w:szCs w:val="16"/>
              </w:rPr>
            </w:pPr>
            <w:r w:rsidRPr="00F77645">
              <w:rPr>
                <w:rFonts w:cs="Arial"/>
                <w:sz w:val="16"/>
                <w:szCs w:val="16"/>
              </w:rPr>
              <w:t>21,681,298</w:t>
            </w:r>
          </w:p>
        </w:tc>
        <w:tc>
          <w:tcPr>
            <w:tcW w:w="501" w:type="pct"/>
          </w:tcPr>
          <w:p w:rsidR="00BF3DCD" w:rsidRPr="00F77645" w:rsidRDefault="00BF3DCD" w:rsidP="00BF3DCD">
            <w:pPr>
              <w:rPr>
                <w:rFonts w:cs="Arial"/>
                <w:sz w:val="16"/>
                <w:szCs w:val="16"/>
              </w:rPr>
            </w:pPr>
            <w:r w:rsidRPr="00F77645">
              <w:rPr>
                <w:rFonts w:cs="Arial"/>
                <w:sz w:val="16"/>
                <w:szCs w:val="16"/>
              </w:rPr>
              <w:t>BM1815-DRBI</w:t>
            </w:r>
          </w:p>
        </w:tc>
        <w:tc>
          <w:tcPr>
            <w:tcW w:w="1149" w:type="pct"/>
          </w:tcPr>
          <w:p w:rsidR="00BF3DCD" w:rsidRPr="00F77645" w:rsidRDefault="00BF3DCD" w:rsidP="00BF3DCD">
            <w:pPr>
              <w:rPr>
                <w:rFonts w:cs="Arial"/>
                <w:sz w:val="16"/>
                <w:szCs w:val="16"/>
              </w:rPr>
            </w:pPr>
            <w:r w:rsidRPr="00F77645">
              <w:rPr>
                <w:rFonts w:cs="Arial"/>
                <w:sz w:val="16"/>
                <w:szCs w:val="16"/>
              </w:rPr>
              <w:t>G-protein coupled receptor protein signalling pathway</w:t>
            </w:r>
          </w:p>
        </w:tc>
        <w:tc>
          <w:tcPr>
            <w:tcW w:w="1061" w:type="pct"/>
          </w:tcPr>
          <w:p w:rsidR="00BF3DCD" w:rsidRDefault="00BF3DCD" w:rsidP="00BF3DCD">
            <w:r w:rsidRPr="006C5278">
              <w:rPr>
                <w:sz w:val="16"/>
                <w:szCs w:val="16"/>
              </w:rPr>
              <w:t xml:space="preserve">Davies </w:t>
            </w:r>
            <w:r w:rsidRPr="00822E61">
              <w:rPr>
                <w:sz w:val="16"/>
                <w:szCs w:val="16"/>
              </w:rPr>
              <w:t>et al</w:t>
            </w:r>
            <w:r w:rsidRPr="006C5278">
              <w:rPr>
                <w:i/>
                <w:sz w:val="16"/>
                <w:szCs w:val="16"/>
              </w:rPr>
              <w:t>.</w:t>
            </w:r>
            <w:r w:rsidRPr="006C5278">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21483899</w:t>
            </w:r>
            <w:r>
              <w:rPr>
                <w:rFonts w:cs="Arial"/>
                <w:sz w:val="16"/>
                <w:szCs w:val="16"/>
              </w:rPr>
              <w:t>/</w:t>
            </w:r>
            <w:r w:rsidRPr="00825B15">
              <w:rPr>
                <w:rFonts w:cs="Arial"/>
                <w:sz w:val="16"/>
                <w:szCs w:val="16"/>
              </w:rPr>
              <w:t>ENSBTAT00000055901</w:t>
            </w:r>
          </w:p>
        </w:tc>
        <w:tc>
          <w:tcPr>
            <w:tcW w:w="345" w:type="pct"/>
          </w:tcPr>
          <w:p w:rsidR="00BF3DCD" w:rsidRPr="000F6382" w:rsidRDefault="00BF3DCD" w:rsidP="00BF3DCD">
            <w:pPr>
              <w:rPr>
                <w:rFonts w:cs="Arial"/>
                <w:sz w:val="16"/>
                <w:szCs w:val="16"/>
              </w:rPr>
            </w:pPr>
            <w:r>
              <w:rPr>
                <w:rFonts w:cs="Arial"/>
                <w:sz w:val="16"/>
                <w:szCs w:val="16"/>
              </w:rPr>
              <w:t>GPR110</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21,887,455</w:t>
            </w:r>
          </w:p>
        </w:tc>
        <w:tc>
          <w:tcPr>
            <w:tcW w:w="400" w:type="pct"/>
          </w:tcPr>
          <w:p w:rsidR="00BF3DCD" w:rsidRPr="000F6382" w:rsidRDefault="00BF3DCD" w:rsidP="00BF3DCD">
            <w:pPr>
              <w:rPr>
                <w:rFonts w:cs="Arial"/>
                <w:sz w:val="16"/>
                <w:szCs w:val="16"/>
              </w:rPr>
            </w:pPr>
            <w:r w:rsidRPr="000F6382">
              <w:rPr>
                <w:rFonts w:cs="Arial"/>
                <w:sz w:val="16"/>
                <w:szCs w:val="16"/>
              </w:rPr>
              <w:t>21,903,449</w:t>
            </w:r>
          </w:p>
        </w:tc>
        <w:tc>
          <w:tcPr>
            <w:tcW w:w="501" w:type="pct"/>
          </w:tcPr>
          <w:p w:rsidR="00BF3DCD" w:rsidRPr="000F6382" w:rsidRDefault="00BF3DCD" w:rsidP="00BF3DCD">
            <w:pPr>
              <w:rPr>
                <w:rFonts w:cs="Arial"/>
                <w:sz w:val="16"/>
                <w:szCs w:val="16"/>
              </w:rPr>
            </w:pPr>
            <w:r>
              <w:rPr>
                <w:rFonts w:cs="Arial"/>
                <w:sz w:val="16"/>
                <w:szCs w:val="16"/>
              </w:rPr>
              <w:t>BM1815-DRBI</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C5278">
              <w:rPr>
                <w:sz w:val="16"/>
                <w:szCs w:val="16"/>
              </w:rPr>
              <w:t xml:space="preserve">Davies </w:t>
            </w:r>
            <w:r w:rsidRPr="00822E61">
              <w:rPr>
                <w:sz w:val="16"/>
                <w:szCs w:val="16"/>
              </w:rPr>
              <w:t>et al</w:t>
            </w:r>
            <w:r w:rsidRPr="006C5278">
              <w:rPr>
                <w:i/>
                <w:sz w:val="16"/>
                <w:szCs w:val="16"/>
              </w:rPr>
              <w:t>.</w:t>
            </w:r>
            <w:r w:rsidRPr="006C5278">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21520500</w:t>
            </w:r>
            <w:r>
              <w:rPr>
                <w:rFonts w:cs="Arial"/>
                <w:sz w:val="16"/>
                <w:szCs w:val="16"/>
              </w:rPr>
              <w:t>/</w:t>
            </w:r>
            <w:r w:rsidRPr="00825B15">
              <w:rPr>
                <w:rFonts w:cs="Arial"/>
                <w:sz w:val="16"/>
                <w:szCs w:val="16"/>
              </w:rPr>
              <w:t>ENSBTAT00000003815</w:t>
            </w:r>
          </w:p>
        </w:tc>
        <w:tc>
          <w:tcPr>
            <w:tcW w:w="345" w:type="pct"/>
          </w:tcPr>
          <w:p w:rsidR="00BF3DCD" w:rsidRPr="000F6382" w:rsidRDefault="00BF3DCD" w:rsidP="00BF3DCD">
            <w:pPr>
              <w:rPr>
                <w:rFonts w:cs="Arial"/>
                <w:sz w:val="16"/>
                <w:szCs w:val="16"/>
              </w:rPr>
            </w:pPr>
            <w:r>
              <w:rPr>
                <w:rFonts w:cs="Arial"/>
                <w:sz w:val="16"/>
                <w:szCs w:val="16"/>
              </w:rPr>
              <w:t>GPR115</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21,924,173</w:t>
            </w:r>
          </w:p>
        </w:tc>
        <w:tc>
          <w:tcPr>
            <w:tcW w:w="400" w:type="pct"/>
          </w:tcPr>
          <w:p w:rsidR="00BF3DCD" w:rsidRPr="000F6382" w:rsidRDefault="00BF3DCD" w:rsidP="00BF3DCD">
            <w:pPr>
              <w:rPr>
                <w:rFonts w:cs="Arial"/>
                <w:sz w:val="16"/>
                <w:szCs w:val="16"/>
              </w:rPr>
            </w:pPr>
            <w:r w:rsidRPr="000F6382">
              <w:rPr>
                <w:rFonts w:cs="Arial"/>
                <w:sz w:val="16"/>
                <w:szCs w:val="16"/>
              </w:rPr>
              <w:t>21,936,938</w:t>
            </w:r>
          </w:p>
        </w:tc>
        <w:tc>
          <w:tcPr>
            <w:tcW w:w="501" w:type="pct"/>
          </w:tcPr>
          <w:p w:rsidR="00BF3DCD" w:rsidRPr="000F6382" w:rsidRDefault="00BF3DCD" w:rsidP="00BF3DCD">
            <w:pPr>
              <w:rPr>
                <w:rFonts w:cs="Arial"/>
                <w:sz w:val="16"/>
                <w:szCs w:val="16"/>
              </w:rPr>
            </w:pPr>
            <w:r>
              <w:rPr>
                <w:rFonts w:cs="Arial"/>
                <w:sz w:val="16"/>
                <w:szCs w:val="16"/>
              </w:rPr>
              <w:t>BM1815-DRBI</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C5278">
              <w:rPr>
                <w:sz w:val="16"/>
                <w:szCs w:val="16"/>
              </w:rPr>
              <w:t xml:space="preserve">Davies </w:t>
            </w:r>
            <w:r w:rsidRPr="00822E61">
              <w:rPr>
                <w:sz w:val="16"/>
                <w:szCs w:val="16"/>
              </w:rPr>
              <w:t>et al</w:t>
            </w:r>
            <w:r w:rsidRPr="006C5278">
              <w:rPr>
                <w:i/>
                <w:sz w:val="16"/>
                <w:szCs w:val="16"/>
              </w:rPr>
              <w:t>.</w:t>
            </w:r>
            <w:r w:rsidRPr="006C5278">
              <w:rPr>
                <w:sz w:val="16"/>
                <w:szCs w:val="16"/>
              </w:rPr>
              <w:t xml:space="preserve"> 2006</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21576010</w:t>
            </w:r>
            <w:r>
              <w:rPr>
                <w:rFonts w:cs="Arial"/>
                <w:sz w:val="16"/>
                <w:szCs w:val="16"/>
              </w:rPr>
              <w:t>/</w:t>
            </w:r>
            <w:r w:rsidRPr="00825B15">
              <w:rPr>
                <w:rFonts w:cs="Arial"/>
                <w:sz w:val="16"/>
                <w:szCs w:val="16"/>
              </w:rPr>
              <w:t>ENSBTAT00000021933</w:t>
            </w:r>
          </w:p>
        </w:tc>
        <w:tc>
          <w:tcPr>
            <w:tcW w:w="345" w:type="pct"/>
          </w:tcPr>
          <w:p w:rsidR="00BF3DCD" w:rsidRPr="000F6382" w:rsidRDefault="00BF3DCD" w:rsidP="00BF3DCD">
            <w:pPr>
              <w:rPr>
                <w:rFonts w:cs="Arial"/>
                <w:sz w:val="16"/>
                <w:szCs w:val="16"/>
              </w:rPr>
            </w:pPr>
            <w:r>
              <w:rPr>
                <w:rFonts w:cs="Arial"/>
                <w:sz w:val="16"/>
                <w:szCs w:val="16"/>
              </w:rPr>
              <w:t>E1BNN4</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21,983,722</w:t>
            </w:r>
          </w:p>
        </w:tc>
        <w:tc>
          <w:tcPr>
            <w:tcW w:w="400" w:type="pct"/>
          </w:tcPr>
          <w:p w:rsidR="00BF3DCD" w:rsidRPr="000F6382" w:rsidRDefault="00BF3DCD" w:rsidP="00BF3DCD">
            <w:pPr>
              <w:rPr>
                <w:rFonts w:cs="Arial"/>
                <w:sz w:val="16"/>
                <w:szCs w:val="16"/>
              </w:rPr>
            </w:pPr>
            <w:r w:rsidRPr="000F6382">
              <w:rPr>
                <w:rFonts w:cs="Arial"/>
                <w:sz w:val="16"/>
                <w:szCs w:val="16"/>
              </w:rPr>
              <w:t>22,012,122</w:t>
            </w:r>
          </w:p>
        </w:tc>
        <w:tc>
          <w:tcPr>
            <w:tcW w:w="501" w:type="pct"/>
          </w:tcPr>
          <w:p w:rsidR="00BF3DCD" w:rsidRPr="000F6382" w:rsidRDefault="00BF3DCD" w:rsidP="00BF3DCD">
            <w:pPr>
              <w:rPr>
                <w:rFonts w:cs="Arial"/>
                <w:sz w:val="16"/>
                <w:szCs w:val="16"/>
              </w:rPr>
            </w:pPr>
            <w:r>
              <w:rPr>
                <w:rFonts w:cs="Arial"/>
                <w:sz w:val="16"/>
                <w:szCs w:val="16"/>
              </w:rPr>
              <w:t>BM1815-DRBI</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6C5278">
              <w:rPr>
                <w:sz w:val="16"/>
                <w:szCs w:val="16"/>
              </w:rPr>
              <w:t xml:space="preserve">Davies </w:t>
            </w:r>
            <w:r w:rsidRPr="00822E61">
              <w:rPr>
                <w:sz w:val="16"/>
                <w:szCs w:val="16"/>
              </w:rPr>
              <w:t>et al</w:t>
            </w:r>
            <w:r w:rsidRPr="006C5278">
              <w:rPr>
                <w:i/>
                <w:sz w:val="16"/>
                <w:szCs w:val="16"/>
              </w:rPr>
              <w:t>.</w:t>
            </w:r>
            <w:r w:rsidRPr="006C5278">
              <w:rPr>
                <w:sz w:val="16"/>
                <w:szCs w:val="16"/>
              </w:rPr>
              <w:t xml:space="preserve"> 2006</w:t>
            </w:r>
          </w:p>
        </w:tc>
      </w:tr>
      <w:tr w:rsidR="00BF3DCD" w:rsidTr="00C65B42">
        <w:tc>
          <w:tcPr>
            <w:tcW w:w="943"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51485042</w:t>
            </w:r>
            <w:r>
              <w:rPr>
                <w:rFonts w:cs="Arial"/>
                <w:sz w:val="16"/>
                <w:szCs w:val="16"/>
              </w:rPr>
              <w:t>/</w:t>
            </w:r>
            <w:r w:rsidRPr="00AE2748">
              <w:rPr>
                <w:rFonts w:cs="Arial"/>
                <w:sz w:val="16"/>
                <w:szCs w:val="16"/>
              </w:rPr>
              <w:t>ENSBTAT00000033701</w:t>
            </w:r>
          </w:p>
        </w:tc>
        <w:tc>
          <w:tcPr>
            <w:tcW w:w="345" w:type="pct"/>
            <w:tcBorders>
              <w:bottom w:val="single" w:sz="4" w:space="0" w:color="auto"/>
            </w:tcBorders>
          </w:tcPr>
          <w:p w:rsidR="00BF3DCD" w:rsidRPr="000F6382" w:rsidRDefault="00BF3DCD" w:rsidP="00BF3DCD">
            <w:pPr>
              <w:rPr>
                <w:rFonts w:cs="Arial"/>
                <w:sz w:val="16"/>
                <w:szCs w:val="16"/>
              </w:rPr>
            </w:pPr>
            <w:r>
              <w:rPr>
                <w:rFonts w:cs="Arial"/>
                <w:sz w:val="16"/>
                <w:szCs w:val="16"/>
              </w:rPr>
              <w:t>B3FXL5</w:t>
            </w:r>
          </w:p>
        </w:tc>
        <w:tc>
          <w:tcPr>
            <w:tcW w:w="201"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3</w:t>
            </w:r>
          </w:p>
        </w:tc>
        <w:tc>
          <w:tcPr>
            <w:tcW w:w="400"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164,103,403</w:t>
            </w:r>
          </w:p>
        </w:tc>
        <w:tc>
          <w:tcPr>
            <w:tcW w:w="400"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164,148,116</w:t>
            </w:r>
          </w:p>
        </w:tc>
        <w:tc>
          <w:tcPr>
            <w:tcW w:w="501" w:type="pct"/>
            <w:tcBorders>
              <w:bottom w:val="single" w:sz="4" w:space="0" w:color="auto"/>
            </w:tcBorders>
          </w:tcPr>
          <w:p w:rsidR="00BF3DCD" w:rsidRPr="000F6382" w:rsidRDefault="00BF3DCD" w:rsidP="00BF3DCD">
            <w:pPr>
              <w:rPr>
                <w:rFonts w:cs="Arial"/>
                <w:sz w:val="16"/>
                <w:szCs w:val="16"/>
              </w:rPr>
            </w:pPr>
            <w:r>
              <w:rPr>
                <w:rFonts w:cs="Arial"/>
                <w:sz w:val="16"/>
                <w:szCs w:val="16"/>
              </w:rPr>
              <w:t>IFNG-BMS1617</w:t>
            </w:r>
          </w:p>
        </w:tc>
        <w:tc>
          <w:tcPr>
            <w:tcW w:w="1149"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cytokine-mediated signalling pathway</w:t>
            </w:r>
          </w:p>
        </w:tc>
        <w:tc>
          <w:tcPr>
            <w:tcW w:w="1061" w:type="pct"/>
            <w:tcBorders>
              <w:bottom w:val="single" w:sz="4" w:space="0" w:color="auto"/>
            </w:tcBorders>
          </w:tcPr>
          <w:p w:rsidR="00BF3DCD" w:rsidRPr="000F6382" w:rsidRDefault="00BF3DCD" w:rsidP="00BF3DCD">
            <w:pPr>
              <w:rPr>
                <w:sz w:val="16"/>
                <w:szCs w:val="16"/>
              </w:rPr>
            </w:pPr>
            <w:r>
              <w:rPr>
                <w:sz w:val="16"/>
                <w:szCs w:val="16"/>
              </w:rPr>
              <w:t xml:space="preserve">Paterson </w:t>
            </w:r>
            <w:r w:rsidRPr="00822E61">
              <w:rPr>
                <w:sz w:val="16"/>
                <w:szCs w:val="16"/>
              </w:rPr>
              <w:t>et al.</w:t>
            </w:r>
            <w:r>
              <w:rPr>
                <w:sz w:val="16"/>
                <w:szCs w:val="16"/>
              </w:rPr>
              <w:t xml:space="preserve"> </w:t>
            </w:r>
            <w:r w:rsidRPr="00BB434B">
              <w:rPr>
                <w:sz w:val="16"/>
                <w:szCs w:val="16"/>
              </w:rPr>
              <w:t>1999</w:t>
            </w:r>
          </w:p>
        </w:tc>
      </w:tr>
      <w:tr w:rsidR="00BF3DCD" w:rsidTr="00C65B42">
        <w:tc>
          <w:tcPr>
            <w:tcW w:w="943"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r>
              <w:rPr>
                <w:rFonts w:cs="Arial"/>
                <w:sz w:val="16"/>
                <w:szCs w:val="16"/>
              </w:rPr>
              <w:t>Single locus association studies</w:t>
            </w:r>
          </w:p>
        </w:tc>
        <w:tc>
          <w:tcPr>
            <w:tcW w:w="345"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p>
        </w:tc>
        <w:tc>
          <w:tcPr>
            <w:tcW w:w="201"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p>
        </w:tc>
        <w:tc>
          <w:tcPr>
            <w:tcW w:w="400"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p>
        </w:tc>
        <w:tc>
          <w:tcPr>
            <w:tcW w:w="501" w:type="pct"/>
            <w:tcBorders>
              <w:top w:val="single" w:sz="4" w:space="0" w:color="auto"/>
              <w:bottom w:val="single" w:sz="4" w:space="0" w:color="auto"/>
            </w:tcBorders>
            <w:shd w:val="clear" w:color="auto" w:fill="BFBFBF" w:themeFill="background1" w:themeFillShade="BF"/>
          </w:tcPr>
          <w:p w:rsidR="00BF3DCD" w:rsidRDefault="00BF3DCD" w:rsidP="00BF3DCD">
            <w:pPr>
              <w:rPr>
                <w:rFonts w:cs="Arial"/>
                <w:sz w:val="16"/>
                <w:szCs w:val="16"/>
              </w:rPr>
            </w:pPr>
          </w:p>
        </w:tc>
        <w:tc>
          <w:tcPr>
            <w:tcW w:w="1149" w:type="pct"/>
            <w:tcBorders>
              <w:top w:val="single" w:sz="4" w:space="0" w:color="auto"/>
              <w:bottom w:val="single" w:sz="4" w:space="0" w:color="auto"/>
            </w:tcBorders>
            <w:shd w:val="clear" w:color="auto" w:fill="BFBFBF" w:themeFill="background1" w:themeFillShade="BF"/>
          </w:tcPr>
          <w:p w:rsidR="00BF3DCD" w:rsidRPr="000F6382" w:rsidRDefault="00BF3DCD" w:rsidP="00BF3DCD">
            <w:pPr>
              <w:rPr>
                <w:rFonts w:cs="Arial"/>
                <w:sz w:val="16"/>
                <w:szCs w:val="16"/>
              </w:rPr>
            </w:pPr>
          </w:p>
        </w:tc>
        <w:tc>
          <w:tcPr>
            <w:tcW w:w="1061" w:type="pct"/>
            <w:tcBorders>
              <w:top w:val="single" w:sz="4" w:space="0" w:color="auto"/>
              <w:bottom w:val="single" w:sz="4" w:space="0" w:color="auto"/>
            </w:tcBorders>
            <w:shd w:val="clear" w:color="auto" w:fill="BFBFBF" w:themeFill="background1" w:themeFillShade="BF"/>
          </w:tcPr>
          <w:p w:rsidR="00BF3DCD" w:rsidRDefault="00BF3DCD" w:rsidP="00BF3DCD">
            <w:pPr>
              <w:rPr>
                <w:sz w:val="16"/>
                <w:szCs w:val="16"/>
              </w:rPr>
            </w:pPr>
          </w:p>
        </w:tc>
      </w:tr>
      <w:tr w:rsidR="00BF3DCD" w:rsidTr="00C65B42">
        <w:tblPrEx>
          <w:tblBorders>
            <w:top w:val="single" w:sz="4" w:space="0" w:color="auto"/>
            <w:left w:val="single" w:sz="4" w:space="0" w:color="auto"/>
            <w:bottom w:val="single" w:sz="4" w:space="0" w:color="auto"/>
            <w:right w:val="single" w:sz="4" w:space="0" w:color="auto"/>
            <w:insideV w:val="single" w:sz="4" w:space="0" w:color="auto"/>
          </w:tblBorders>
        </w:tblPrEx>
        <w:tc>
          <w:tcPr>
            <w:tcW w:w="943" w:type="pct"/>
            <w:tcBorders>
              <w:top w:val="single" w:sz="4" w:space="0" w:color="auto"/>
              <w:left w:val="nil"/>
              <w:bottom w:val="single" w:sz="4" w:space="0" w:color="auto"/>
              <w:right w:val="nil"/>
            </w:tcBorders>
          </w:tcPr>
          <w:p w:rsidR="00BF3DCD" w:rsidRPr="00D41E0D" w:rsidRDefault="00BF3DCD" w:rsidP="00BF3DCD">
            <w:pPr>
              <w:rPr>
                <w:rFonts w:cs="Arial"/>
                <w:sz w:val="16"/>
                <w:szCs w:val="16"/>
              </w:rPr>
            </w:pPr>
            <w:r w:rsidRPr="00D41E0D">
              <w:rPr>
                <w:rFonts w:cs="Arial"/>
                <w:sz w:val="16"/>
                <w:szCs w:val="16"/>
              </w:rPr>
              <w:t>IFNG</w:t>
            </w:r>
            <w:r>
              <w:rPr>
                <w:rFonts w:cs="Arial"/>
                <w:sz w:val="16"/>
                <w:szCs w:val="16"/>
              </w:rPr>
              <w:t>/</w:t>
            </w:r>
            <w:r>
              <w:t xml:space="preserve"> </w:t>
            </w:r>
            <w:r w:rsidRPr="00D15399">
              <w:rPr>
                <w:rFonts w:cs="Arial"/>
                <w:sz w:val="16"/>
                <w:szCs w:val="16"/>
              </w:rPr>
              <w:t>ENSBTAT00000016634</w:t>
            </w:r>
          </w:p>
        </w:tc>
        <w:tc>
          <w:tcPr>
            <w:tcW w:w="345" w:type="pct"/>
            <w:tcBorders>
              <w:top w:val="single" w:sz="4" w:space="0" w:color="auto"/>
              <w:left w:val="nil"/>
              <w:bottom w:val="single" w:sz="4" w:space="0" w:color="auto"/>
              <w:right w:val="nil"/>
            </w:tcBorders>
          </w:tcPr>
          <w:p w:rsidR="00BF3DCD" w:rsidRPr="00D41E0D" w:rsidRDefault="00BF3DCD" w:rsidP="00BF3DCD">
            <w:pPr>
              <w:rPr>
                <w:rFonts w:cs="Arial"/>
                <w:sz w:val="16"/>
                <w:szCs w:val="16"/>
              </w:rPr>
            </w:pPr>
            <w:r>
              <w:rPr>
                <w:rFonts w:cs="Arial"/>
                <w:sz w:val="16"/>
                <w:szCs w:val="16"/>
              </w:rPr>
              <w:t>IFNG</w:t>
            </w:r>
          </w:p>
        </w:tc>
        <w:tc>
          <w:tcPr>
            <w:tcW w:w="201" w:type="pct"/>
            <w:tcBorders>
              <w:top w:val="single" w:sz="4" w:space="0" w:color="auto"/>
              <w:left w:val="nil"/>
              <w:bottom w:val="single" w:sz="4" w:space="0" w:color="auto"/>
              <w:right w:val="nil"/>
            </w:tcBorders>
          </w:tcPr>
          <w:p w:rsidR="00BF3DCD" w:rsidRPr="00D41E0D" w:rsidRDefault="00BF3DCD" w:rsidP="00BF3DCD">
            <w:pPr>
              <w:rPr>
                <w:rFonts w:cs="Arial"/>
                <w:sz w:val="16"/>
                <w:szCs w:val="16"/>
              </w:rPr>
            </w:pPr>
            <w:r w:rsidRPr="00D41E0D">
              <w:rPr>
                <w:rFonts w:cs="Arial"/>
                <w:sz w:val="16"/>
                <w:szCs w:val="16"/>
              </w:rPr>
              <w:t>3</w:t>
            </w:r>
          </w:p>
        </w:tc>
        <w:tc>
          <w:tcPr>
            <w:tcW w:w="400" w:type="pct"/>
            <w:tcBorders>
              <w:top w:val="single" w:sz="4" w:space="0" w:color="auto"/>
              <w:left w:val="nil"/>
              <w:bottom w:val="single" w:sz="4" w:space="0" w:color="auto"/>
              <w:right w:val="nil"/>
            </w:tcBorders>
          </w:tcPr>
          <w:p w:rsidR="00BF3DCD" w:rsidRPr="00D41E0D" w:rsidRDefault="00BF3DCD" w:rsidP="00BF3DCD">
            <w:pPr>
              <w:rPr>
                <w:rFonts w:cs="Arial"/>
                <w:sz w:val="16"/>
                <w:szCs w:val="16"/>
              </w:rPr>
            </w:pPr>
            <w:r w:rsidRPr="00D41E0D">
              <w:rPr>
                <w:rFonts w:cs="Arial"/>
                <w:sz w:val="16"/>
                <w:szCs w:val="16"/>
              </w:rPr>
              <w:t>161</w:t>
            </w:r>
            <w:r>
              <w:rPr>
                <w:rFonts w:cs="Arial"/>
                <w:sz w:val="16"/>
                <w:szCs w:val="16"/>
              </w:rPr>
              <w:t>,</w:t>
            </w:r>
            <w:r w:rsidRPr="00D41E0D">
              <w:rPr>
                <w:rFonts w:cs="Arial"/>
                <w:sz w:val="16"/>
                <w:szCs w:val="16"/>
              </w:rPr>
              <w:t>846</w:t>
            </w:r>
            <w:r>
              <w:rPr>
                <w:rFonts w:cs="Arial"/>
                <w:sz w:val="16"/>
                <w:szCs w:val="16"/>
              </w:rPr>
              <w:t>,</w:t>
            </w:r>
            <w:r w:rsidRPr="00D41E0D">
              <w:rPr>
                <w:rFonts w:cs="Arial"/>
                <w:sz w:val="16"/>
                <w:szCs w:val="16"/>
              </w:rPr>
              <w:t>796</w:t>
            </w:r>
          </w:p>
        </w:tc>
        <w:tc>
          <w:tcPr>
            <w:tcW w:w="400" w:type="pct"/>
            <w:tcBorders>
              <w:top w:val="single" w:sz="4" w:space="0" w:color="auto"/>
              <w:left w:val="nil"/>
              <w:bottom w:val="single" w:sz="4" w:space="0" w:color="auto"/>
              <w:right w:val="nil"/>
            </w:tcBorders>
          </w:tcPr>
          <w:p w:rsidR="00BF3DCD" w:rsidRPr="000F6382" w:rsidRDefault="00BF3DCD" w:rsidP="00BF3DCD">
            <w:pPr>
              <w:rPr>
                <w:rFonts w:cs="Arial"/>
                <w:sz w:val="16"/>
                <w:szCs w:val="16"/>
              </w:rPr>
            </w:pPr>
            <w:r w:rsidRPr="00D41E0D">
              <w:rPr>
                <w:rFonts w:cs="Arial"/>
                <w:sz w:val="16"/>
                <w:szCs w:val="16"/>
              </w:rPr>
              <w:t>161</w:t>
            </w:r>
            <w:r>
              <w:rPr>
                <w:rFonts w:cs="Arial"/>
                <w:sz w:val="16"/>
                <w:szCs w:val="16"/>
              </w:rPr>
              <w:t>,</w:t>
            </w:r>
            <w:r w:rsidRPr="00D41E0D">
              <w:rPr>
                <w:rFonts w:cs="Arial"/>
                <w:sz w:val="16"/>
                <w:szCs w:val="16"/>
              </w:rPr>
              <w:t>856</w:t>
            </w:r>
            <w:r>
              <w:rPr>
                <w:rFonts w:cs="Arial"/>
                <w:sz w:val="16"/>
                <w:szCs w:val="16"/>
              </w:rPr>
              <w:t>,</w:t>
            </w:r>
            <w:r w:rsidRPr="00D41E0D">
              <w:rPr>
                <w:rFonts w:cs="Arial"/>
                <w:sz w:val="16"/>
                <w:szCs w:val="16"/>
              </w:rPr>
              <w:t>633</w:t>
            </w:r>
          </w:p>
        </w:tc>
        <w:tc>
          <w:tcPr>
            <w:tcW w:w="501" w:type="pct"/>
            <w:tcBorders>
              <w:top w:val="single" w:sz="4" w:space="0" w:color="auto"/>
              <w:left w:val="nil"/>
              <w:bottom w:val="single" w:sz="4" w:space="0" w:color="auto"/>
              <w:right w:val="nil"/>
            </w:tcBorders>
          </w:tcPr>
          <w:p w:rsidR="00BF3DCD" w:rsidRPr="000F6382" w:rsidRDefault="00BF3DCD" w:rsidP="00BF3DCD">
            <w:pPr>
              <w:rPr>
                <w:rFonts w:cs="Arial"/>
                <w:sz w:val="16"/>
                <w:szCs w:val="16"/>
              </w:rPr>
            </w:pPr>
          </w:p>
        </w:tc>
        <w:tc>
          <w:tcPr>
            <w:tcW w:w="1149" w:type="pct"/>
            <w:tcBorders>
              <w:top w:val="single" w:sz="4" w:space="0" w:color="auto"/>
              <w:left w:val="nil"/>
              <w:bottom w:val="single" w:sz="4" w:space="0" w:color="auto"/>
              <w:right w:val="nil"/>
            </w:tcBorders>
          </w:tcPr>
          <w:p w:rsidR="00BF3DCD" w:rsidRPr="000F6382" w:rsidRDefault="00BF3DCD" w:rsidP="00BF3DCD">
            <w:pPr>
              <w:rPr>
                <w:rFonts w:cs="Arial"/>
                <w:sz w:val="16"/>
                <w:szCs w:val="16"/>
              </w:rPr>
            </w:pPr>
            <w:r>
              <w:rPr>
                <w:rFonts w:cs="Arial"/>
                <w:sz w:val="16"/>
                <w:szCs w:val="16"/>
              </w:rPr>
              <w:t>immune response</w:t>
            </w:r>
          </w:p>
        </w:tc>
        <w:tc>
          <w:tcPr>
            <w:tcW w:w="1061" w:type="pct"/>
            <w:tcBorders>
              <w:top w:val="single" w:sz="4" w:space="0" w:color="auto"/>
              <w:left w:val="nil"/>
              <w:bottom w:val="single" w:sz="4" w:space="0" w:color="auto"/>
              <w:right w:val="nil"/>
            </w:tcBorders>
          </w:tcPr>
          <w:p w:rsidR="00BF3DCD" w:rsidRDefault="00BF3DCD" w:rsidP="00BF3DCD">
            <w:pPr>
              <w:rPr>
                <w:sz w:val="16"/>
                <w:szCs w:val="16"/>
              </w:rPr>
            </w:pPr>
            <w:r>
              <w:rPr>
                <w:sz w:val="16"/>
                <w:szCs w:val="16"/>
              </w:rPr>
              <w:t xml:space="preserve">Coltman </w:t>
            </w:r>
            <w:r w:rsidRPr="00822E61">
              <w:rPr>
                <w:sz w:val="16"/>
                <w:szCs w:val="16"/>
              </w:rPr>
              <w:t>et al.</w:t>
            </w:r>
            <w:r>
              <w:rPr>
                <w:sz w:val="16"/>
                <w:szCs w:val="16"/>
              </w:rPr>
              <w:t xml:space="preserve"> 2001</w:t>
            </w:r>
          </w:p>
        </w:tc>
      </w:tr>
      <w:tr w:rsidR="00BF3DCD" w:rsidTr="00C65B42">
        <w:tc>
          <w:tcPr>
            <w:tcW w:w="943"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51686792/ENSBTAT00000053813 (now ENSBTAT00000019687)</w:t>
            </w:r>
          </w:p>
        </w:tc>
        <w:tc>
          <w:tcPr>
            <w:tcW w:w="345"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w:t>
            </w:r>
          </w:p>
        </w:tc>
        <w:tc>
          <w:tcPr>
            <w:tcW w:w="201"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4</w:t>
            </w:r>
          </w:p>
        </w:tc>
        <w:tc>
          <w:tcPr>
            <w:tcW w:w="400"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52,502,437</w:t>
            </w:r>
          </w:p>
        </w:tc>
        <w:tc>
          <w:tcPr>
            <w:tcW w:w="400"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52,503,847</w:t>
            </w:r>
          </w:p>
        </w:tc>
        <w:tc>
          <w:tcPr>
            <w:tcW w:w="501"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TCRG4</w:t>
            </w:r>
          </w:p>
        </w:tc>
        <w:tc>
          <w:tcPr>
            <w:tcW w:w="1149" w:type="pct"/>
            <w:tcBorders>
              <w:bottom w:val="single" w:sz="4" w:space="0" w:color="auto"/>
            </w:tcBorders>
          </w:tcPr>
          <w:p w:rsidR="00BF3DCD" w:rsidRPr="00F77645" w:rsidRDefault="00BF3DCD" w:rsidP="00BF3DCD">
            <w:pPr>
              <w:rPr>
                <w:rFonts w:cs="Arial"/>
                <w:sz w:val="16"/>
                <w:szCs w:val="16"/>
              </w:rPr>
            </w:pPr>
            <w:r w:rsidRPr="00F77645">
              <w:rPr>
                <w:rFonts w:cs="Arial"/>
                <w:sz w:val="16"/>
                <w:szCs w:val="16"/>
              </w:rPr>
              <w:t>G-protein coupled receptor protein signalling pathway</w:t>
            </w:r>
          </w:p>
        </w:tc>
        <w:tc>
          <w:tcPr>
            <w:tcW w:w="1061" w:type="pct"/>
            <w:tcBorders>
              <w:bottom w:val="single" w:sz="4" w:space="0" w:color="auto"/>
            </w:tcBorders>
          </w:tcPr>
          <w:p w:rsidR="00BF3DCD" w:rsidRDefault="00BF3DCD" w:rsidP="00BF3DCD">
            <w:r>
              <w:rPr>
                <w:sz w:val="16"/>
                <w:szCs w:val="16"/>
              </w:rPr>
              <w:t xml:space="preserve">Luikart </w:t>
            </w:r>
            <w:r w:rsidRPr="00822E61">
              <w:rPr>
                <w:sz w:val="16"/>
                <w:szCs w:val="16"/>
              </w:rPr>
              <w:t>et al.</w:t>
            </w:r>
            <w:r w:rsidRPr="00F77645">
              <w:rPr>
                <w:sz w:val="16"/>
                <w:szCs w:val="16"/>
              </w:rPr>
              <w:t xml:space="preserve"> 2008</w:t>
            </w:r>
          </w:p>
        </w:tc>
      </w:tr>
      <w:tr w:rsidR="00BF3DCD" w:rsidTr="00C65B42">
        <w:tc>
          <w:tcPr>
            <w:tcW w:w="943"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53763286/ENSBTAT00000018603 (now ENSBTAT00000008102)</w:t>
            </w:r>
          </w:p>
        </w:tc>
        <w:tc>
          <w:tcPr>
            <w:tcW w:w="345"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Q9BE46</w:t>
            </w:r>
          </w:p>
        </w:tc>
        <w:tc>
          <w:tcPr>
            <w:tcW w:w="201"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4</w:t>
            </w:r>
          </w:p>
        </w:tc>
        <w:tc>
          <w:tcPr>
            <w:tcW w:w="400"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54,642,081</w:t>
            </w:r>
          </w:p>
        </w:tc>
        <w:tc>
          <w:tcPr>
            <w:tcW w:w="400"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54,715,290</w:t>
            </w:r>
          </w:p>
        </w:tc>
        <w:tc>
          <w:tcPr>
            <w:tcW w:w="501"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TCRG4</w:t>
            </w:r>
          </w:p>
        </w:tc>
        <w:tc>
          <w:tcPr>
            <w:tcW w:w="1149" w:type="pct"/>
            <w:tcBorders>
              <w:top w:val="single" w:sz="4" w:space="0" w:color="auto"/>
            </w:tcBorders>
          </w:tcPr>
          <w:p w:rsidR="00BF3DCD" w:rsidRPr="00F77645" w:rsidRDefault="00BF3DCD" w:rsidP="00BF3DCD">
            <w:pPr>
              <w:rPr>
                <w:rFonts w:cs="Arial"/>
                <w:sz w:val="16"/>
                <w:szCs w:val="16"/>
              </w:rPr>
            </w:pPr>
            <w:r w:rsidRPr="00F77645">
              <w:rPr>
                <w:rFonts w:cs="Arial"/>
                <w:sz w:val="16"/>
                <w:szCs w:val="16"/>
              </w:rPr>
              <w:t>activation of MAPK activity</w:t>
            </w:r>
          </w:p>
        </w:tc>
        <w:tc>
          <w:tcPr>
            <w:tcW w:w="1061" w:type="pct"/>
            <w:tcBorders>
              <w:top w:val="single" w:sz="4" w:space="0" w:color="auto"/>
            </w:tcBorders>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c>
          <w:tcPr>
            <w:tcW w:w="943" w:type="pct"/>
          </w:tcPr>
          <w:p w:rsidR="00BF3DCD" w:rsidRPr="00F77645" w:rsidRDefault="00BF3DCD" w:rsidP="00BF3DCD">
            <w:pPr>
              <w:rPr>
                <w:rFonts w:cs="Arial"/>
                <w:sz w:val="16"/>
                <w:szCs w:val="16"/>
              </w:rPr>
            </w:pPr>
            <w:r w:rsidRPr="00F77645">
              <w:rPr>
                <w:rFonts w:cs="Arial"/>
                <w:sz w:val="16"/>
                <w:szCs w:val="16"/>
              </w:rPr>
              <w:t>54006275/ENSBTAT00000046485 (now ENSBTAT00000023751)</w:t>
            </w:r>
          </w:p>
        </w:tc>
        <w:tc>
          <w:tcPr>
            <w:tcW w:w="345" w:type="pct"/>
          </w:tcPr>
          <w:p w:rsidR="00BF3DCD" w:rsidRPr="00F77645" w:rsidRDefault="00BF3DCD" w:rsidP="00BF3DCD">
            <w:pPr>
              <w:rPr>
                <w:rFonts w:cs="Arial"/>
                <w:sz w:val="16"/>
                <w:szCs w:val="16"/>
              </w:rPr>
            </w:pPr>
            <w:r w:rsidRPr="00F77645">
              <w:rPr>
                <w:rFonts w:cs="Arial"/>
                <w:sz w:val="16"/>
                <w:szCs w:val="16"/>
              </w:rPr>
              <w:t>CAV1</w:t>
            </w:r>
          </w:p>
        </w:tc>
        <w:tc>
          <w:tcPr>
            <w:tcW w:w="201" w:type="pct"/>
          </w:tcPr>
          <w:p w:rsidR="00BF3DCD" w:rsidRPr="00F77645" w:rsidRDefault="00BF3DCD" w:rsidP="00BF3DCD">
            <w:pPr>
              <w:rPr>
                <w:rFonts w:cs="Arial"/>
                <w:sz w:val="16"/>
                <w:szCs w:val="16"/>
              </w:rPr>
            </w:pPr>
            <w:r w:rsidRPr="00F77645">
              <w:rPr>
                <w:rFonts w:cs="Arial"/>
                <w:sz w:val="16"/>
                <w:szCs w:val="16"/>
              </w:rPr>
              <w:t>4</w:t>
            </w:r>
          </w:p>
        </w:tc>
        <w:tc>
          <w:tcPr>
            <w:tcW w:w="400" w:type="pct"/>
          </w:tcPr>
          <w:p w:rsidR="00BF3DCD" w:rsidRPr="00F77645" w:rsidRDefault="00BF3DCD" w:rsidP="00BF3DCD">
            <w:pPr>
              <w:rPr>
                <w:rFonts w:cs="Arial"/>
                <w:sz w:val="16"/>
                <w:szCs w:val="16"/>
              </w:rPr>
            </w:pPr>
            <w:r w:rsidRPr="00F77645">
              <w:rPr>
                <w:rFonts w:cs="Arial"/>
                <w:sz w:val="16"/>
                <w:szCs w:val="16"/>
              </w:rPr>
              <w:t>54,875,862</w:t>
            </w:r>
          </w:p>
        </w:tc>
        <w:tc>
          <w:tcPr>
            <w:tcW w:w="400" w:type="pct"/>
          </w:tcPr>
          <w:p w:rsidR="00BF3DCD" w:rsidRPr="00F77645" w:rsidRDefault="00BF3DCD" w:rsidP="00BF3DCD">
            <w:pPr>
              <w:rPr>
                <w:rFonts w:cs="Arial"/>
                <w:sz w:val="16"/>
                <w:szCs w:val="16"/>
              </w:rPr>
            </w:pPr>
            <w:r w:rsidRPr="00F77645">
              <w:rPr>
                <w:rFonts w:cs="Arial"/>
                <w:sz w:val="16"/>
                <w:szCs w:val="16"/>
              </w:rPr>
              <w:t>54,910,911</w:t>
            </w:r>
          </w:p>
        </w:tc>
        <w:tc>
          <w:tcPr>
            <w:tcW w:w="501" w:type="pct"/>
          </w:tcPr>
          <w:p w:rsidR="00BF3DCD" w:rsidRPr="00F77645" w:rsidRDefault="00BF3DCD" w:rsidP="00BF3DCD">
            <w:pPr>
              <w:rPr>
                <w:rFonts w:cs="Arial"/>
                <w:sz w:val="16"/>
                <w:szCs w:val="16"/>
              </w:rPr>
            </w:pPr>
            <w:r w:rsidRPr="00F77645">
              <w:rPr>
                <w:rFonts w:cs="Arial"/>
                <w:sz w:val="16"/>
                <w:szCs w:val="16"/>
              </w:rPr>
              <w:t>TCRG4</w:t>
            </w:r>
          </w:p>
        </w:tc>
        <w:tc>
          <w:tcPr>
            <w:tcW w:w="1149" w:type="pct"/>
          </w:tcPr>
          <w:p w:rsidR="00BF3DCD" w:rsidRPr="00F77645" w:rsidRDefault="00BF3DCD" w:rsidP="00BF3DCD">
            <w:pPr>
              <w:rPr>
                <w:rFonts w:cs="Arial"/>
                <w:sz w:val="16"/>
                <w:szCs w:val="16"/>
              </w:rPr>
            </w:pPr>
            <w:r w:rsidRPr="00F77645">
              <w:rPr>
                <w:rFonts w:cs="Arial"/>
                <w:sz w:val="16"/>
                <w:szCs w:val="16"/>
              </w:rPr>
              <w:t>inactivation of MAPK activity</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i/>
                <w:sz w:val="16"/>
                <w:szCs w:val="16"/>
              </w:rPr>
              <w:t>.</w:t>
            </w:r>
            <w:r w:rsidRPr="00532BF0">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73711483</w:t>
            </w:r>
            <w:r>
              <w:rPr>
                <w:rFonts w:cs="Arial"/>
                <w:sz w:val="16"/>
                <w:szCs w:val="16"/>
              </w:rPr>
              <w:t>/</w:t>
            </w:r>
            <w:r w:rsidRPr="00AE2748">
              <w:rPr>
                <w:rFonts w:cs="Arial"/>
                <w:sz w:val="16"/>
                <w:szCs w:val="16"/>
              </w:rPr>
              <w:t>ENSBTAT00000043503</w:t>
            </w:r>
          </w:p>
        </w:tc>
        <w:tc>
          <w:tcPr>
            <w:tcW w:w="345" w:type="pct"/>
          </w:tcPr>
          <w:p w:rsidR="00BF3DCD" w:rsidRPr="000F6382" w:rsidRDefault="00BF3DCD" w:rsidP="00BF3DCD">
            <w:pPr>
              <w:rPr>
                <w:rFonts w:cs="Arial"/>
                <w:sz w:val="16"/>
                <w:szCs w:val="16"/>
              </w:rPr>
            </w:pPr>
            <w:r>
              <w:rPr>
                <w:rFonts w:cs="Arial"/>
                <w:sz w:val="16"/>
                <w:szCs w:val="16"/>
              </w:rPr>
              <w:t>PKIG</w:t>
            </w:r>
          </w:p>
        </w:tc>
        <w:tc>
          <w:tcPr>
            <w:tcW w:w="201" w:type="pct"/>
          </w:tcPr>
          <w:p w:rsidR="00BF3DCD" w:rsidRPr="000F6382" w:rsidRDefault="00BF3DCD" w:rsidP="00BF3DCD">
            <w:pPr>
              <w:rPr>
                <w:rFonts w:cs="Arial"/>
                <w:sz w:val="16"/>
                <w:szCs w:val="16"/>
              </w:rPr>
            </w:pPr>
            <w:r w:rsidRPr="000F6382">
              <w:rPr>
                <w:rFonts w:cs="Arial"/>
                <w:sz w:val="16"/>
                <w:szCs w:val="16"/>
              </w:rPr>
              <w:t>13</w:t>
            </w:r>
          </w:p>
        </w:tc>
        <w:tc>
          <w:tcPr>
            <w:tcW w:w="400" w:type="pct"/>
          </w:tcPr>
          <w:p w:rsidR="00BF3DCD" w:rsidRPr="000F6382" w:rsidRDefault="00BF3DCD" w:rsidP="00BF3DCD">
            <w:pPr>
              <w:rPr>
                <w:rFonts w:cs="Arial"/>
                <w:sz w:val="16"/>
                <w:szCs w:val="16"/>
              </w:rPr>
            </w:pPr>
            <w:r w:rsidRPr="000F6382">
              <w:rPr>
                <w:rFonts w:cs="Arial"/>
                <w:sz w:val="16"/>
                <w:szCs w:val="16"/>
              </w:rPr>
              <w:t>78,084,901</w:t>
            </w:r>
          </w:p>
        </w:tc>
        <w:tc>
          <w:tcPr>
            <w:tcW w:w="400" w:type="pct"/>
          </w:tcPr>
          <w:p w:rsidR="00BF3DCD" w:rsidRPr="000F6382" w:rsidRDefault="00BF3DCD" w:rsidP="00BF3DCD">
            <w:pPr>
              <w:rPr>
                <w:rFonts w:cs="Arial"/>
                <w:sz w:val="16"/>
                <w:szCs w:val="16"/>
              </w:rPr>
            </w:pPr>
            <w:r w:rsidRPr="000F6382">
              <w:rPr>
                <w:rFonts w:cs="Arial"/>
                <w:sz w:val="16"/>
                <w:szCs w:val="16"/>
              </w:rPr>
              <w:t>78,164,803</w:t>
            </w:r>
          </w:p>
        </w:tc>
        <w:tc>
          <w:tcPr>
            <w:tcW w:w="501" w:type="pct"/>
          </w:tcPr>
          <w:p w:rsidR="00BF3DCD" w:rsidRPr="000F6382" w:rsidRDefault="00BF3DCD" w:rsidP="00BF3DCD">
            <w:pPr>
              <w:rPr>
                <w:rFonts w:cs="Arial"/>
                <w:sz w:val="16"/>
                <w:szCs w:val="16"/>
              </w:rPr>
            </w:pPr>
            <w:r>
              <w:rPr>
                <w:rFonts w:cs="Arial"/>
                <w:sz w:val="16"/>
                <w:szCs w:val="16"/>
              </w:rPr>
              <w:t>MMP9</w:t>
            </w:r>
          </w:p>
        </w:tc>
        <w:tc>
          <w:tcPr>
            <w:tcW w:w="1149" w:type="pct"/>
          </w:tcPr>
          <w:p w:rsidR="00BF3DCD" w:rsidRPr="000F6382" w:rsidRDefault="00BF3DCD" w:rsidP="00BF3DCD">
            <w:pPr>
              <w:rPr>
                <w:rFonts w:cs="Arial"/>
                <w:sz w:val="16"/>
                <w:szCs w:val="16"/>
              </w:rPr>
            </w:pPr>
            <w:r w:rsidRPr="000F6382">
              <w:rPr>
                <w:rFonts w:cs="Arial"/>
                <w:sz w:val="16"/>
                <w:szCs w:val="16"/>
              </w:rPr>
              <w:t>negative regulation of protein kinase activity</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73791717</w:t>
            </w:r>
            <w:r>
              <w:rPr>
                <w:rFonts w:cs="Arial"/>
                <w:sz w:val="16"/>
                <w:szCs w:val="16"/>
              </w:rPr>
              <w:t>/</w:t>
            </w:r>
            <w:r w:rsidRPr="002522A8">
              <w:rPr>
                <w:rFonts w:cs="Arial"/>
                <w:sz w:val="16"/>
                <w:szCs w:val="16"/>
              </w:rPr>
              <w:t>ENSBTAT00000006947</w:t>
            </w:r>
          </w:p>
        </w:tc>
        <w:tc>
          <w:tcPr>
            <w:tcW w:w="345" w:type="pct"/>
          </w:tcPr>
          <w:p w:rsidR="00BF3DCD" w:rsidRPr="000F6382" w:rsidRDefault="00BF3DCD" w:rsidP="00BF3DCD">
            <w:pPr>
              <w:rPr>
                <w:rFonts w:cs="Arial"/>
                <w:sz w:val="16"/>
                <w:szCs w:val="16"/>
              </w:rPr>
            </w:pPr>
            <w:r>
              <w:rPr>
                <w:rFonts w:cs="Arial"/>
                <w:sz w:val="16"/>
                <w:szCs w:val="16"/>
              </w:rPr>
              <w:t>A6H7A2</w:t>
            </w:r>
          </w:p>
        </w:tc>
        <w:tc>
          <w:tcPr>
            <w:tcW w:w="201" w:type="pct"/>
          </w:tcPr>
          <w:p w:rsidR="00BF3DCD" w:rsidRPr="000F6382" w:rsidRDefault="00BF3DCD" w:rsidP="00BF3DCD">
            <w:pPr>
              <w:rPr>
                <w:rFonts w:cs="Arial"/>
                <w:sz w:val="16"/>
                <w:szCs w:val="16"/>
              </w:rPr>
            </w:pPr>
            <w:r w:rsidRPr="000F6382">
              <w:rPr>
                <w:rFonts w:cs="Arial"/>
                <w:sz w:val="16"/>
                <w:szCs w:val="16"/>
              </w:rPr>
              <w:t>13</w:t>
            </w:r>
          </w:p>
        </w:tc>
        <w:tc>
          <w:tcPr>
            <w:tcW w:w="400" w:type="pct"/>
          </w:tcPr>
          <w:p w:rsidR="00BF3DCD" w:rsidRPr="000F6382" w:rsidRDefault="00BF3DCD" w:rsidP="00BF3DCD">
            <w:pPr>
              <w:rPr>
                <w:rFonts w:cs="Arial"/>
                <w:sz w:val="16"/>
                <w:szCs w:val="16"/>
              </w:rPr>
            </w:pPr>
            <w:r w:rsidRPr="000F6382">
              <w:rPr>
                <w:rFonts w:cs="Arial"/>
                <w:sz w:val="16"/>
                <w:szCs w:val="16"/>
              </w:rPr>
              <w:t>78,165,309</w:t>
            </w:r>
          </w:p>
        </w:tc>
        <w:tc>
          <w:tcPr>
            <w:tcW w:w="400" w:type="pct"/>
          </w:tcPr>
          <w:p w:rsidR="00BF3DCD" w:rsidRPr="000F6382" w:rsidRDefault="00BF3DCD" w:rsidP="00BF3DCD">
            <w:pPr>
              <w:rPr>
                <w:rFonts w:cs="Arial"/>
                <w:sz w:val="16"/>
                <w:szCs w:val="16"/>
              </w:rPr>
            </w:pPr>
            <w:r w:rsidRPr="000F6382">
              <w:rPr>
                <w:rFonts w:cs="Arial"/>
                <w:sz w:val="16"/>
                <w:szCs w:val="16"/>
              </w:rPr>
              <w:t>78,178,116</w:t>
            </w:r>
          </w:p>
        </w:tc>
        <w:tc>
          <w:tcPr>
            <w:tcW w:w="501" w:type="pct"/>
          </w:tcPr>
          <w:p w:rsidR="00BF3DCD" w:rsidRPr="000F6382" w:rsidRDefault="00BF3DCD" w:rsidP="00BF3DCD">
            <w:pPr>
              <w:rPr>
                <w:rFonts w:cs="Arial"/>
                <w:sz w:val="16"/>
                <w:szCs w:val="16"/>
              </w:rPr>
            </w:pPr>
            <w:r>
              <w:rPr>
                <w:rFonts w:cs="Arial"/>
                <w:sz w:val="16"/>
                <w:szCs w:val="16"/>
              </w:rPr>
              <w:t>MMP9</w:t>
            </w:r>
          </w:p>
        </w:tc>
        <w:tc>
          <w:tcPr>
            <w:tcW w:w="1149" w:type="pct"/>
          </w:tcPr>
          <w:p w:rsidR="00BF3DCD" w:rsidRPr="000F6382" w:rsidRDefault="00BF3DCD" w:rsidP="00BF3DCD">
            <w:pPr>
              <w:rPr>
                <w:rFonts w:cs="Arial"/>
                <w:sz w:val="16"/>
                <w:szCs w:val="16"/>
              </w:rPr>
            </w:pPr>
            <w:r w:rsidRPr="000F6382">
              <w:rPr>
                <w:rFonts w:cs="Arial"/>
                <w:sz w:val="16"/>
                <w:szCs w:val="16"/>
              </w:rPr>
              <w:t>positive regulation of B cell proliferation</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75614993</w:t>
            </w:r>
            <w:r>
              <w:rPr>
                <w:rFonts w:cs="Arial"/>
                <w:sz w:val="16"/>
                <w:szCs w:val="16"/>
              </w:rPr>
              <w:t>/</w:t>
            </w:r>
            <w:r w:rsidRPr="00AE2748">
              <w:rPr>
                <w:rFonts w:cs="Arial"/>
                <w:sz w:val="16"/>
                <w:szCs w:val="16"/>
              </w:rPr>
              <w:t>ENSBTAT00000027630</w:t>
            </w:r>
          </w:p>
        </w:tc>
        <w:tc>
          <w:tcPr>
            <w:tcW w:w="345" w:type="pct"/>
          </w:tcPr>
          <w:p w:rsidR="00BF3DCD" w:rsidRPr="000F6382" w:rsidRDefault="00BF3DCD" w:rsidP="00BF3DCD">
            <w:pPr>
              <w:rPr>
                <w:rFonts w:cs="Arial"/>
                <w:sz w:val="16"/>
                <w:szCs w:val="16"/>
              </w:rPr>
            </w:pPr>
            <w:r>
              <w:rPr>
                <w:rFonts w:cs="Arial"/>
                <w:sz w:val="16"/>
                <w:szCs w:val="16"/>
              </w:rPr>
              <w:t>CD40</w:t>
            </w:r>
          </w:p>
        </w:tc>
        <w:tc>
          <w:tcPr>
            <w:tcW w:w="201" w:type="pct"/>
          </w:tcPr>
          <w:p w:rsidR="00BF3DCD" w:rsidRPr="000F6382" w:rsidRDefault="00BF3DCD" w:rsidP="00BF3DCD">
            <w:pPr>
              <w:rPr>
                <w:rFonts w:cs="Arial"/>
                <w:sz w:val="16"/>
                <w:szCs w:val="16"/>
              </w:rPr>
            </w:pPr>
            <w:r w:rsidRPr="000F6382">
              <w:rPr>
                <w:rFonts w:cs="Arial"/>
                <w:sz w:val="16"/>
                <w:szCs w:val="16"/>
              </w:rPr>
              <w:t>13</w:t>
            </w:r>
          </w:p>
        </w:tc>
        <w:tc>
          <w:tcPr>
            <w:tcW w:w="400" w:type="pct"/>
          </w:tcPr>
          <w:p w:rsidR="00BF3DCD" w:rsidRPr="000F6382" w:rsidRDefault="00BF3DCD" w:rsidP="00BF3DCD">
            <w:pPr>
              <w:rPr>
                <w:rFonts w:cs="Arial"/>
                <w:sz w:val="16"/>
                <w:szCs w:val="16"/>
              </w:rPr>
            </w:pPr>
            <w:r w:rsidRPr="000F6382">
              <w:rPr>
                <w:rFonts w:cs="Arial"/>
                <w:sz w:val="16"/>
                <w:szCs w:val="16"/>
              </w:rPr>
              <w:t>80,091,851</w:t>
            </w:r>
          </w:p>
        </w:tc>
        <w:tc>
          <w:tcPr>
            <w:tcW w:w="400" w:type="pct"/>
          </w:tcPr>
          <w:p w:rsidR="00BF3DCD" w:rsidRPr="000F6382" w:rsidRDefault="00BF3DCD" w:rsidP="00BF3DCD">
            <w:pPr>
              <w:rPr>
                <w:rFonts w:cs="Arial"/>
                <w:sz w:val="16"/>
                <w:szCs w:val="16"/>
              </w:rPr>
            </w:pPr>
            <w:r w:rsidRPr="000F6382">
              <w:rPr>
                <w:rFonts w:cs="Arial"/>
                <w:sz w:val="16"/>
                <w:szCs w:val="16"/>
              </w:rPr>
              <w:t>80,102,551</w:t>
            </w:r>
          </w:p>
        </w:tc>
        <w:tc>
          <w:tcPr>
            <w:tcW w:w="501" w:type="pct"/>
          </w:tcPr>
          <w:p w:rsidR="00BF3DCD" w:rsidRPr="000F6382" w:rsidRDefault="00BF3DCD" w:rsidP="00BF3DCD">
            <w:pPr>
              <w:rPr>
                <w:rFonts w:cs="Arial"/>
                <w:sz w:val="16"/>
                <w:szCs w:val="16"/>
              </w:rPr>
            </w:pPr>
            <w:r>
              <w:rPr>
                <w:rFonts w:cs="Arial"/>
                <w:sz w:val="16"/>
                <w:szCs w:val="16"/>
              </w:rPr>
              <w:t>MMP9</w:t>
            </w:r>
          </w:p>
        </w:tc>
        <w:tc>
          <w:tcPr>
            <w:tcW w:w="1149" w:type="pct"/>
          </w:tcPr>
          <w:p w:rsidR="00BF3DCD" w:rsidRPr="000F6382" w:rsidRDefault="00BF3DCD" w:rsidP="00BF3DCD">
            <w:pPr>
              <w:rPr>
                <w:rFonts w:cs="Arial"/>
                <w:sz w:val="16"/>
                <w:szCs w:val="16"/>
              </w:rPr>
            </w:pPr>
            <w:r w:rsidRPr="000F6382">
              <w:rPr>
                <w:rFonts w:cs="Arial"/>
                <w:sz w:val="16"/>
                <w:szCs w:val="16"/>
              </w:rPr>
              <w:t>immune response</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76000181</w:t>
            </w:r>
            <w:r>
              <w:rPr>
                <w:rFonts w:cs="Arial"/>
                <w:sz w:val="16"/>
                <w:szCs w:val="16"/>
              </w:rPr>
              <w:t>/</w:t>
            </w:r>
            <w:r w:rsidRPr="002522A8">
              <w:rPr>
                <w:rFonts w:cs="Arial"/>
                <w:sz w:val="16"/>
                <w:szCs w:val="16"/>
              </w:rPr>
              <w:t>ENSBTAT00000039180</w:t>
            </w:r>
          </w:p>
        </w:tc>
        <w:tc>
          <w:tcPr>
            <w:tcW w:w="345" w:type="pct"/>
          </w:tcPr>
          <w:p w:rsidR="00BF3DCD" w:rsidRPr="000F6382" w:rsidRDefault="00BF3DCD" w:rsidP="00BF3DCD">
            <w:pPr>
              <w:rPr>
                <w:rFonts w:cs="Arial"/>
                <w:sz w:val="16"/>
                <w:szCs w:val="16"/>
              </w:rPr>
            </w:pPr>
            <w:r>
              <w:rPr>
                <w:rFonts w:cs="Arial"/>
                <w:sz w:val="16"/>
                <w:szCs w:val="16"/>
              </w:rPr>
              <w:t>E1BCM7</w:t>
            </w:r>
          </w:p>
        </w:tc>
        <w:tc>
          <w:tcPr>
            <w:tcW w:w="201" w:type="pct"/>
          </w:tcPr>
          <w:p w:rsidR="00BF3DCD" w:rsidRPr="000F6382" w:rsidRDefault="00BF3DCD" w:rsidP="00BF3DCD">
            <w:pPr>
              <w:rPr>
                <w:rFonts w:cs="Arial"/>
                <w:sz w:val="16"/>
                <w:szCs w:val="16"/>
              </w:rPr>
            </w:pPr>
            <w:r w:rsidRPr="000F6382">
              <w:rPr>
                <w:rFonts w:cs="Arial"/>
                <w:sz w:val="16"/>
                <w:szCs w:val="16"/>
              </w:rPr>
              <w:t>13</w:t>
            </w:r>
          </w:p>
        </w:tc>
        <w:tc>
          <w:tcPr>
            <w:tcW w:w="400" w:type="pct"/>
          </w:tcPr>
          <w:p w:rsidR="00BF3DCD" w:rsidRPr="000F6382" w:rsidRDefault="00BF3DCD" w:rsidP="00BF3DCD">
            <w:pPr>
              <w:rPr>
                <w:rFonts w:cs="Arial"/>
                <w:sz w:val="16"/>
                <w:szCs w:val="16"/>
              </w:rPr>
            </w:pPr>
            <w:r w:rsidRPr="000F6382">
              <w:rPr>
                <w:rFonts w:cs="Arial"/>
                <w:sz w:val="16"/>
                <w:szCs w:val="16"/>
              </w:rPr>
              <w:t>80,479,756</w:t>
            </w:r>
          </w:p>
        </w:tc>
        <w:tc>
          <w:tcPr>
            <w:tcW w:w="400" w:type="pct"/>
          </w:tcPr>
          <w:p w:rsidR="00BF3DCD" w:rsidRPr="000F6382" w:rsidRDefault="00BF3DCD" w:rsidP="00BF3DCD">
            <w:pPr>
              <w:rPr>
                <w:rFonts w:cs="Arial"/>
                <w:sz w:val="16"/>
                <w:szCs w:val="16"/>
              </w:rPr>
            </w:pPr>
            <w:r w:rsidRPr="000F6382">
              <w:rPr>
                <w:rFonts w:cs="Arial"/>
                <w:sz w:val="16"/>
                <w:szCs w:val="16"/>
              </w:rPr>
              <w:t>80,498,775</w:t>
            </w:r>
          </w:p>
        </w:tc>
        <w:tc>
          <w:tcPr>
            <w:tcW w:w="501" w:type="pct"/>
          </w:tcPr>
          <w:p w:rsidR="00BF3DCD" w:rsidRPr="000F6382" w:rsidRDefault="00BF3DCD" w:rsidP="00BF3DCD">
            <w:pPr>
              <w:rPr>
                <w:rFonts w:cs="Arial"/>
                <w:sz w:val="16"/>
                <w:szCs w:val="16"/>
              </w:rPr>
            </w:pPr>
            <w:r>
              <w:rPr>
                <w:rFonts w:cs="Arial"/>
                <w:sz w:val="16"/>
                <w:szCs w:val="16"/>
              </w:rPr>
              <w:t>MMP9</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35791626</w:t>
            </w:r>
            <w:r>
              <w:rPr>
                <w:rFonts w:cs="Arial"/>
                <w:sz w:val="16"/>
                <w:szCs w:val="16"/>
              </w:rPr>
              <w:t>/</w:t>
            </w:r>
            <w:r w:rsidRPr="00AE2748">
              <w:rPr>
                <w:rFonts w:cs="Arial"/>
                <w:sz w:val="16"/>
                <w:szCs w:val="16"/>
              </w:rPr>
              <w:t>ENSBTAT00000010886</w:t>
            </w:r>
          </w:p>
        </w:tc>
        <w:tc>
          <w:tcPr>
            <w:tcW w:w="345" w:type="pct"/>
          </w:tcPr>
          <w:p w:rsidR="00BF3DCD" w:rsidRPr="000F6382" w:rsidRDefault="00BF3DCD" w:rsidP="00BF3DCD">
            <w:pPr>
              <w:rPr>
                <w:rFonts w:cs="Arial"/>
                <w:sz w:val="16"/>
                <w:szCs w:val="16"/>
              </w:rPr>
            </w:pPr>
            <w:r>
              <w:rPr>
                <w:rFonts w:cs="Arial"/>
                <w:sz w:val="16"/>
                <w:szCs w:val="16"/>
              </w:rPr>
              <w:t>GREB1L</w:t>
            </w:r>
          </w:p>
        </w:tc>
        <w:tc>
          <w:tcPr>
            <w:tcW w:w="201" w:type="pct"/>
          </w:tcPr>
          <w:p w:rsidR="00BF3DCD" w:rsidRPr="000F6382" w:rsidRDefault="00BF3DCD" w:rsidP="00BF3DCD">
            <w:pPr>
              <w:rPr>
                <w:rFonts w:cs="Arial"/>
                <w:sz w:val="16"/>
                <w:szCs w:val="16"/>
              </w:rPr>
            </w:pPr>
            <w:r w:rsidRPr="000F6382">
              <w:rPr>
                <w:rFonts w:cs="Arial"/>
                <w:sz w:val="16"/>
                <w:szCs w:val="16"/>
              </w:rPr>
              <w:t>23</w:t>
            </w:r>
          </w:p>
        </w:tc>
        <w:tc>
          <w:tcPr>
            <w:tcW w:w="400" w:type="pct"/>
          </w:tcPr>
          <w:p w:rsidR="00BF3DCD" w:rsidRPr="000F6382" w:rsidRDefault="00BF3DCD" w:rsidP="00BF3DCD">
            <w:pPr>
              <w:rPr>
                <w:rFonts w:cs="Arial"/>
                <w:sz w:val="16"/>
                <w:szCs w:val="16"/>
              </w:rPr>
            </w:pPr>
            <w:r w:rsidRPr="000F6382">
              <w:rPr>
                <w:rFonts w:cs="Arial"/>
                <w:sz w:val="16"/>
                <w:szCs w:val="16"/>
              </w:rPr>
              <w:t>36,946,478</w:t>
            </w:r>
          </w:p>
        </w:tc>
        <w:tc>
          <w:tcPr>
            <w:tcW w:w="400" w:type="pct"/>
          </w:tcPr>
          <w:p w:rsidR="00BF3DCD" w:rsidRPr="000F6382" w:rsidRDefault="00BF3DCD" w:rsidP="00BF3DCD">
            <w:pPr>
              <w:rPr>
                <w:rFonts w:cs="Arial"/>
                <w:sz w:val="16"/>
                <w:szCs w:val="16"/>
              </w:rPr>
            </w:pPr>
            <w:r w:rsidRPr="000F6382">
              <w:rPr>
                <w:rFonts w:cs="Arial"/>
                <w:sz w:val="16"/>
                <w:szCs w:val="16"/>
              </w:rPr>
              <w:t>36,965,903</w:t>
            </w:r>
          </w:p>
        </w:tc>
        <w:tc>
          <w:tcPr>
            <w:tcW w:w="501" w:type="pct"/>
          </w:tcPr>
          <w:p w:rsidR="00BF3DCD" w:rsidRPr="000F6382" w:rsidRDefault="00BF3DCD" w:rsidP="00BF3DCD">
            <w:pPr>
              <w:rPr>
                <w:rFonts w:cs="Arial"/>
                <w:sz w:val="16"/>
                <w:szCs w:val="16"/>
              </w:rPr>
            </w:pPr>
            <w:r>
              <w:rPr>
                <w:rFonts w:cs="Arial"/>
                <w:sz w:val="16"/>
                <w:szCs w:val="16"/>
              </w:rPr>
              <w:t>ADCYAP1</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sidRPr="00532BF0">
              <w:rPr>
                <w:sz w:val="16"/>
                <w:szCs w:val="16"/>
              </w:rPr>
              <w:t xml:space="preserve">Luikart </w:t>
            </w:r>
            <w:r w:rsidRPr="00822E61">
              <w:rPr>
                <w:sz w:val="16"/>
                <w:szCs w:val="16"/>
              </w:rPr>
              <w:t>et al.</w:t>
            </w:r>
            <w:r w:rsidRPr="00532BF0">
              <w:rPr>
                <w:sz w:val="16"/>
                <w:szCs w:val="16"/>
              </w:rPr>
              <w:t xml:space="preserve"> 2008</w:t>
            </w:r>
          </w:p>
        </w:tc>
      </w:tr>
      <w:tr w:rsidR="00BF3DCD" w:rsidTr="00C65B42">
        <w:trPr>
          <w:trHeight w:val="70"/>
        </w:trPr>
        <w:tc>
          <w:tcPr>
            <w:tcW w:w="943" w:type="pct"/>
          </w:tcPr>
          <w:p w:rsidR="00BF3DCD" w:rsidRPr="000F6382" w:rsidRDefault="00BF3DCD" w:rsidP="00BF3DCD">
            <w:pPr>
              <w:rPr>
                <w:rFonts w:cs="Arial"/>
                <w:sz w:val="16"/>
                <w:szCs w:val="16"/>
              </w:rPr>
            </w:pPr>
            <w:r w:rsidRPr="000F6382">
              <w:rPr>
                <w:rFonts w:cs="Arial"/>
                <w:sz w:val="16"/>
                <w:szCs w:val="16"/>
              </w:rPr>
              <w:t>36372405</w:t>
            </w:r>
            <w:r>
              <w:rPr>
                <w:rFonts w:cs="Arial"/>
                <w:sz w:val="16"/>
                <w:szCs w:val="16"/>
              </w:rPr>
              <w:t>/</w:t>
            </w:r>
            <w:r w:rsidRPr="00AE2748">
              <w:rPr>
                <w:rFonts w:cs="Arial"/>
                <w:sz w:val="16"/>
                <w:szCs w:val="16"/>
              </w:rPr>
              <w:t>ENSBTAT00000047455</w:t>
            </w:r>
          </w:p>
        </w:tc>
        <w:tc>
          <w:tcPr>
            <w:tcW w:w="345" w:type="pct"/>
          </w:tcPr>
          <w:p w:rsidR="00BF3DCD" w:rsidRPr="000F6382" w:rsidRDefault="00BF3DCD" w:rsidP="00BF3DCD">
            <w:pPr>
              <w:rPr>
                <w:rFonts w:cs="Arial"/>
                <w:sz w:val="16"/>
                <w:szCs w:val="16"/>
              </w:rPr>
            </w:pPr>
            <w:r>
              <w:rPr>
                <w:rFonts w:cs="Arial"/>
                <w:sz w:val="16"/>
                <w:szCs w:val="16"/>
              </w:rPr>
              <w:t>COL12</w:t>
            </w:r>
          </w:p>
        </w:tc>
        <w:tc>
          <w:tcPr>
            <w:tcW w:w="201" w:type="pct"/>
          </w:tcPr>
          <w:p w:rsidR="00BF3DCD" w:rsidRPr="000F6382" w:rsidRDefault="00BF3DCD" w:rsidP="00BF3DCD">
            <w:pPr>
              <w:rPr>
                <w:rFonts w:cs="Arial"/>
                <w:sz w:val="16"/>
                <w:szCs w:val="16"/>
              </w:rPr>
            </w:pPr>
            <w:r w:rsidRPr="000F6382">
              <w:rPr>
                <w:rFonts w:cs="Arial"/>
                <w:sz w:val="16"/>
                <w:szCs w:val="16"/>
              </w:rPr>
              <w:t>23</w:t>
            </w:r>
          </w:p>
        </w:tc>
        <w:tc>
          <w:tcPr>
            <w:tcW w:w="400" w:type="pct"/>
          </w:tcPr>
          <w:p w:rsidR="00BF3DCD" w:rsidRPr="000F6382" w:rsidRDefault="00BF3DCD" w:rsidP="00BF3DCD">
            <w:pPr>
              <w:rPr>
                <w:rFonts w:cs="Arial"/>
                <w:sz w:val="16"/>
                <w:szCs w:val="16"/>
              </w:rPr>
            </w:pPr>
            <w:r w:rsidRPr="000F6382">
              <w:rPr>
                <w:rFonts w:cs="Arial"/>
                <w:sz w:val="16"/>
                <w:szCs w:val="16"/>
              </w:rPr>
              <w:t>37,544,228</w:t>
            </w:r>
          </w:p>
        </w:tc>
        <w:tc>
          <w:tcPr>
            <w:tcW w:w="400" w:type="pct"/>
          </w:tcPr>
          <w:p w:rsidR="00BF3DCD" w:rsidRPr="000F6382" w:rsidRDefault="00BF3DCD" w:rsidP="00BF3DCD">
            <w:pPr>
              <w:rPr>
                <w:rFonts w:cs="Arial"/>
                <w:sz w:val="16"/>
                <w:szCs w:val="16"/>
              </w:rPr>
            </w:pPr>
            <w:r w:rsidRPr="000F6382">
              <w:rPr>
                <w:rFonts w:cs="Arial"/>
                <w:sz w:val="16"/>
                <w:szCs w:val="16"/>
              </w:rPr>
              <w:t>37,584,128</w:t>
            </w:r>
          </w:p>
        </w:tc>
        <w:tc>
          <w:tcPr>
            <w:tcW w:w="501" w:type="pct"/>
          </w:tcPr>
          <w:p w:rsidR="00BF3DCD" w:rsidRPr="000F6382" w:rsidRDefault="00BF3DCD" w:rsidP="00BF3DCD">
            <w:pPr>
              <w:rPr>
                <w:rFonts w:cs="Arial"/>
                <w:sz w:val="16"/>
                <w:szCs w:val="16"/>
              </w:rPr>
            </w:pPr>
            <w:r>
              <w:rPr>
                <w:rFonts w:cs="Arial"/>
                <w:sz w:val="16"/>
                <w:szCs w:val="16"/>
              </w:rPr>
              <w:t>ADCYAP1</w:t>
            </w:r>
          </w:p>
        </w:tc>
        <w:tc>
          <w:tcPr>
            <w:tcW w:w="1149" w:type="pct"/>
          </w:tcPr>
          <w:p w:rsidR="00BF3DCD" w:rsidRPr="000F6382" w:rsidRDefault="00BF3DCD" w:rsidP="00BF3DCD">
            <w:pPr>
              <w:rPr>
                <w:rFonts w:cs="Arial"/>
                <w:sz w:val="16"/>
                <w:szCs w:val="16"/>
              </w:rPr>
            </w:pPr>
            <w:r w:rsidRPr="000F6382">
              <w:rPr>
                <w:rFonts w:cs="Arial"/>
                <w:sz w:val="16"/>
                <w:szCs w:val="16"/>
              </w:rPr>
              <w:t>immune response</w:t>
            </w:r>
          </w:p>
        </w:tc>
        <w:tc>
          <w:tcPr>
            <w:tcW w:w="1061" w:type="pct"/>
          </w:tcPr>
          <w:p w:rsidR="00BF3DCD" w:rsidRDefault="00BF3DCD" w:rsidP="00BF3DCD">
            <w:r>
              <w:rPr>
                <w:sz w:val="16"/>
                <w:szCs w:val="16"/>
              </w:rPr>
              <w:t xml:space="preserve">Luikart </w:t>
            </w:r>
            <w:r w:rsidRPr="00822E61">
              <w:rPr>
                <w:sz w:val="16"/>
                <w:szCs w:val="16"/>
              </w:rPr>
              <w:t>et al.</w:t>
            </w:r>
            <w:r w:rsidRPr="00F77645">
              <w:rPr>
                <w:sz w:val="16"/>
                <w:szCs w:val="16"/>
              </w:rPr>
              <w:t xml:space="preserve"> 2008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25158896</w:t>
            </w:r>
            <w:r>
              <w:rPr>
                <w:rFonts w:cs="Arial"/>
                <w:sz w:val="16"/>
                <w:szCs w:val="16"/>
              </w:rPr>
              <w:t>/</w:t>
            </w:r>
            <w:r w:rsidRPr="00AE2748">
              <w:rPr>
                <w:rFonts w:cs="Arial"/>
                <w:sz w:val="16"/>
                <w:szCs w:val="16"/>
              </w:rPr>
              <w:t>ENSBTAT00000022393</w:t>
            </w:r>
          </w:p>
        </w:tc>
        <w:tc>
          <w:tcPr>
            <w:tcW w:w="345" w:type="pct"/>
          </w:tcPr>
          <w:p w:rsidR="00BF3DCD" w:rsidRPr="000F6382" w:rsidRDefault="00BF3DCD" w:rsidP="00BF3DCD">
            <w:pPr>
              <w:rPr>
                <w:rFonts w:cs="Arial"/>
                <w:sz w:val="16"/>
                <w:szCs w:val="16"/>
              </w:rPr>
            </w:pPr>
            <w:r>
              <w:rPr>
                <w:rFonts w:cs="Arial"/>
                <w:sz w:val="16"/>
                <w:szCs w:val="16"/>
              </w:rPr>
              <w:t>IL17F</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25,930,509</w:t>
            </w:r>
          </w:p>
        </w:tc>
        <w:tc>
          <w:tcPr>
            <w:tcW w:w="400" w:type="pct"/>
          </w:tcPr>
          <w:p w:rsidR="00BF3DCD" w:rsidRPr="000F6382" w:rsidRDefault="00BF3DCD" w:rsidP="00BF3DCD">
            <w:pPr>
              <w:rPr>
                <w:rFonts w:cs="Arial"/>
                <w:sz w:val="16"/>
                <w:szCs w:val="16"/>
              </w:rPr>
            </w:pPr>
            <w:r w:rsidRPr="000F6382">
              <w:rPr>
                <w:rFonts w:cs="Arial"/>
                <w:sz w:val="16"/>
                <w:szCs w:val="16"/>
              </w:rPr>
              <w:t>25,932,351</w:t>
            </w:r>
          </w:p>
        </w:tc>
        <w:tc>
          <w:tcPr>
            <w:tcW w:w="501" w:type="pct"/>
          </w:tcPr>
          <w:p w:rsidR="00BF3DCD" w:rsidRPr="000F6382" w:rsidRDefault="00BF3DCD" w:rsidP="00BF3DCD">
            <w:pPr>
              <w:rPr>
                <w:rFonts w:cs="Arial"/>
                <w:sz w:val="16"/>
                <w:szCs w:val="16"/>
              </w:rPr>
            </w:pPr>
            <w:r>
              <w:rPr>
                <w:rFonts w:cs="Arial"/>
                <w:sz w:val="16"/>
                <w:szCs w:val="16"/>
              </w:rPr>
              <w:t>OLADRB/DRB</w:t>
            </w:r>
          </w:p>
        </w:tc>
        <w:tc>
          <w:tcPr>
            <w:tcW w:w="1149" w:type="pct"/>
          </w:tcPr>
          <w:p w:rsidR="00BF3DCD" w:rsidRPr="000F6382" w:rsidRDefault="00BF3DCD" w:rsidP="00BF3DCD">
            <w:pPr>
              <w:rPr>
                <w:rFonts w:cs="Arial"/>
                <w:sz w:val="16"/>
                <w:szCs w:val="16"/>
              </w:rPr>
            </w:pPr>
            <w:r w:rsidRPr="000F6382">
              <w:rPr>
                <w:rFonts w:cs="Arial"/>
                <w:sz w:val="16"/>
                <w:szCs w:val="16"/>
              </w:rPr>
              <w:t>inflammatory response</w:t>
            </w:r>
          </w:p>
        </w:tc>
        <w:tc>
          <w:tcPr>
            <w:tcW w:w="1061" w:type="pct"/>
          </w:tcPr>
          <w:p w:rsidR="00BF3DCD" w:rsidRPr="00BB434B" w:rsidRDefault="00BF3DCD" w:rsidP="00BF3DCD">
            <w:r>
              <w:rPr>
                <w:sz w:val="16"/>
                <w:szCs w:val="16"/>
              </w:rPr>
              <w:t>Paterson, Wilson &amp; Pemberton</w:t>
            </w:r>
            <w:r w:rsidRPr="00BB434B">
              <w:rPr>
                <w:sz w:val="16"/>
                <w:szCs w:val="16"/>
              </w:rPr>
              <w:t xml:space="preserve"> 1998</w:t>
            </w:r>
          </w:p>
        </w:tc>
      </w:tr>
      <w:tr w:rsidR="00BF3DCD" w:rsidRPr="00F77645" w:rsidTr="00C65B42">
        <w:tc>
          <w:tcPr>
            <w:tcW w:w="943" w:type="pct"/>
          </w:tcPr>
          <w:p w:rsidR="00BF3DCD" w:rsidRPr="007454B2" w:rsidRDefault="00BF3DCD" w:rsidP="00BF3DCD">
            <w:pPr>
              <w:rPr>
                <w:rFonts w:cs="Arial"/>
                <w:sz w:val="16"/>
                <w:szCs w:val="16"/>
              </w:rPr>
            </w:pPr>
            <w:r w:rsidRPr="007454B2">
              <w:rPr>
                <w:rFonts w:cs="Arial"/>
                <w:sz w:val="16"/>
                <w:szCs w:val="16"/>
              </w:rPr>
              <w:t>26213689-26397106/ENSBTAT00000022181</w:t>
            </w:r>
          </w:p>
        </w:tc>
        <w:tc>
          <w:tcPr>
            <w:tcW w:w="345" w:type="pct"/>
          </w:tcPr>
          <w:p w:rsidR="00BF3DCD" w:rsidRPr="007454B2" w:rsidRDefault="00BF3DCD" w:rsidP="00BF3DCD">
            <w:pPr>
              <w:rPr>
                <w:rFonts w:cs="Arial"/>
                <w:sz w:val="16"/>
                <w:szCs w:val="16"/>
              </w:rPr>
            </w:pPr>
            <w:r w:rsidRPr="007454B2">
              <w:rPr>
                <w:rFonts w:cs="Arial"/>
                <w:sz w:val="16"/>
                <w:szCs w:val="16"/>
              </w:rPr>
              <w:t>-</w:t>
            </w:r>
          </w:p>
        </w:tc>
        <w:tc>
          <w:tcPr>
            <w:tcW w:w="201" w:type="pct"/>
          </w:tcPr>
          <w:p w:rsidR="00BF3DCD" w:rsidRPr="007454B2" w:rsidRDefault="00BF3DCD" w:rsidP="00BF3DCD">
            <w:pPr>
              <w:rPr>
                <w:rFonts w:cs="Arial"/>
                <w:sz w:val="16"/>
                <w:szCs w:val="16"/>
              </w:rPr>
            </w:pPr>
            <w:r w:rsidRPr="007454B2">
              <w:rPr>
                <w:rFonts w:cs="Arial"/>
                <w:sz w:val="16"/>
                <w:szCs w:val="16"/>
              </w:rPr>
              <w:t>20</w:t>
            </w:r>
          </w:p>
        </w:tc>
        <w:tc>
          <w:tcPr>
            <w:tcW w:w="400" w:type="pct"/>
          </w:tcPr>
          <w:p w:rsidR="00BF3DCD" w:rsidRPr="007454B2" w:rsidRDefault="00BF3DCD" w:rsidP="00BF3DCD">
            <w:pPr>
              <w:rPr>
                <w:rFonts w:cs="Arial"/>
                <w:sz w:val="16"/>
                <w:szCs w:val="16"/>
              </w:rPr>
            </w:pPr>
            <w:r w:rsidRPr="007454B2">
              <w:rPr>
                <w:rFonts w:cs="Arial"/>
                <w:sz w:val="16"/>
                <w:szCs w:val="16"/>
              </w:rPr>
              <w:t>26,920,398</w:t>
            </w:r>
          </w:p>
        </w:tc>
        <w:tc>
          <w:tcPr>
            <w:tcW w:w="400" w:type="pct"/>
          </w:tcPr>
          <w:p w:rsidR="00BF3DCD" w:rsidRPr="007454B2" w:rsidRDefault="00BF3DCD" w:rsidP="00BF3DCD">
            <w:pPr>
              <w:rPr>
                <w:rFonts w:cs="Arial"/>
                <w:sz w:val="16"/>
                <w:szCs w:val="16"/>
              </w:rPr>
            </w:pPr>
            <w:r w:rsidRPr="007454B2">
              <w:rPr>
                <w:rFonts w:cs="Arial"/>
                <w:sz w:val="16"/>
                <w:szCs w:val="16"/>
              </w:rPr>
              <w:t>27,241,024</w:t>
            </w:r>
          </w:p>
        </w:tc>
        <w:tc>
          <w:tcPr>
            <w:tcW w:w="501" w:type="pct"/>
          </w:tcPr>
          <w:p w:rsidR="00BF3DCD" w:rsidRPr="007454B2" w:rsidRDefault="00BF3DCD" w:rsidP="00BF3DCD">
            <w:pPr>
              <w:rPr>
                <w:rFonts w:cs="Arial"/>
                <w:sz w:val="16"/>
                <w:szCs w:val="16"/>
              </w:rPr>
            </w:pPr>
            <w:r w:rsidRPr="007454B2">
              <w:rPr>
                <w:rFonts w:cs="Arial"/>
                <w:sz w:val="16"/>
                <w:szCs w:val="16"/>
              </w:rPr>
              <w:t>OLADRB /DRB</w:t>
            </w:r>
          </w:p>
        </w:tc>
        <w:tc>
          <w:tcPr>
            <w:tcW w:w="1149" w:type="pct"/>
          </w:tcPr>
          <w:p w:rsidR="00BF3DCD" w:rsidRPr="007454B2" w:rsidRDefault="00BF3DCD" w:rsidP="00BF3DCD">
            <w:pPr>
              <w:rPr>
                <w:rFonts w:cs="Arial"/>
                <w:sz w:val="16"/>
                <w:szCs w:val="16"/>
              </w:rPr>
            </w:pPr>
            <w:r w:rsidRPr="007454B2">
              <w:rPr>
                <w:rFonts w:cs="Arial"/>
                <w:sz w:val="16"/>
                <w:szCs w:val="16"/>
              </w:rPr>
              <w:t>immune response</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26439542</w:t>
            </w:r>
            <w:r>
              <w:rPr>
                <w:rFonts w:cs="Arial"/>
                <w:sz w:val="16"/>
                <w:szCs w:val="16"/>
              </w:rPr>
              <w:t>/</w:t>
            </w:r>
            <w:r w:rsidRPr="00AE2748">
              <w:rPr>
                <w:rFonts w:cs="Arial"/>
                <w:sz w:val="16"/>
                <w:szCs w:val="16"/>
              </w:rPr>
              <w:t>ENSBTAT00000014072</w:t>
            </w:r>
          </w:p>
        </w:tc>
        <w:tc>
          <w:tcPr>
            <w:tcW w:w="345" w:type="pct"/>
          </w:tcPr>
          <w:p w:rsidR="00BF3DCD" w:rsidRPr="000F6382" w:rsidRDefault="00BF3DCD" w:rsidP="00BF3DCD">
            <w:pPr>
              <w:rPr>
                <w:rFonts w:cs="Arial"/>
                <w:sz w:val="16"/>
                <w:szCs w:val="16"/>
              </w:rPr>
            </w:pPr>
            <w:r>
              <w:rPr>
                <w:rFonts w:cs="Arial"/>
                <w:sz w:val="16"/>
                <w:szCs w:val="16"/>
              </w:rPr>
              <w:t>Q95111</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27,250,729</w:t>
            </w:r>
          </w:p>
        </w:tc>
        <w:tc>
          <w:tcPr>
            <w:tcW w:w="400" w:type="pct"/>
          </w:tcPr>
          <w:p w:rsidR="00BF3DCD" w:rsidRPr="000F6382" w:rsidRDefault="00BF3DCD" w:rsidP="00BF3DCD">
            <w:pPr>
              <w:rPr>
                <w:rFonts w:cs="Arial"/>
                <w:sz w:val="16"/>
                <w:szCs w:val="16"/>
              </w:rPr>
            </w:pPr>
            <w:r w:rsidRPr="000F6382">
              <w:rPr>
                <w:rFonts w:cs="Arial"/>
                <w:sz w:val="16"/>
                <w:szCs w:val="16"/>
              </w:rPr>
              <w:t>27,255,440</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antigen processing and presentation</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27102027</w:t>
            </w:r>
            <w:r>
              <w:rPr>
                <w:rFonts w:cs="Arial"/>
                <w:sz w:val="16"/>
                <w:szCs w:val="16"/>
              </w:rPr>
              <w:t>/</w:t>
            </w:r>
            <w:r w:rsidRPr="002522A8">
              <w:rPr>
                <w:rFonts w:cs="Arial"/>
                <w:sz w:val="16"/>
                <w:szCs w:val="16"/>
              </w:rPr>
              <w:t>ENSBTAT00000001893</w:t>
            </w:r>
          </w:p>
        </w:tc>
        <w:tc>
          <w:tcPr>
            <w:tcW w:w="345" w:type="pct"/>
          </w:tcPr>
          <w:p w:rsidR="00BF3DCD" w:rsidRPr="000F6382" w:rsidRDefault="00BF3DCD" w:rsidP="00BF3DCD">
            <w:pPr>
              <w:rPr>
                <w:rFonts w:cs="Arial"/>
                <w:sz w:val="16"/>
                <w:szCs w:val="16"/>
              </w:rPr>
            </w:pPr>
            <w:r>
              <w:rPr>
                <w:rFonts w:cs="Arial"/>
                <w:sz w:val="16"/>
                <w:szCs w:val="16"/>
              </w:rPr>
              <w:t>TNX8</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28,706,985</w:t>
            </w:r>
          </w:p>
        </w:tc>
        <w:tc>
          <w:tcPr>
            <w:tcW w:w="400" w:type="pct"/>
          </w:tcPr>
          <w:p w:rsidR="00BF3DCD" w:rsidRPr="000F6382" w:rsidRDefault="00BF3DCD" w:rsidP="00BF3DCD">
            <w:pPr>
              <w:rPr>
                <w:rFonts w:cs="Arial"/>
                <w:sz w:val="16"/>
                <w:szCs w:val="16"/>
              </w:rPr>
            </w:pPr>
            <w:r w:rsidRPr="000F6382">
              <w:rPr>
                <w:rFonts w:cs="Arial"/>
                <w:sz w:val="16"/>
                <w:szCs w:val="16"/>
              </w:rPr>
              <w:t>28,712,353</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regulation of JUN kinase activity</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RPr="00F77645" w:rsidTr="00C65B42">
        <w:trPr>
          <w:trHeight w:val="206"/>
        </w:trPr>
        <w:tc>
          <w:tcPr>
            <w:tcW w:w="943" w:type="pct"/>
          </w:tcPr>
          <w:p w:rsidR="00BF3DCD" w:rsidRPr="007454B2" w:rsidRDefault="00BF3DCD" w:rsidP="00BF3DCD">
            <w:pPr>
              <w:rPr>
                <w:rFonts w:cs="Arial"/>
                <w:sz w:val="16"/>
                <w:szCs w:val="16"/>
              </w:rPr>
            </w:pPr>
            <w:r w:rsidRPr="007454B2">
              <w:rPr>
                <w:rFonts w:cs="Arial"/>
                <w:sz w:val="16"/>
                <w:szCs w:val="16"/>
              </w:rPr>
              <w:t>27125134-27164097/ENSBTAT00000007345</w:t>
            </w:r>
          </w:p>
        </w:tc>
        <w:tc>
          <w:tcPr>
            <w:tcW w:w="345" w:type="pct"/>
          </w:tcPr>
          <w:p w:rsidR="00BF3DCD" w:rsidRPr="007454B2" w:rsidRDefault="00BF3DCD" w:rsidP="00BF3DCD">
            <w:pPr>
              <w:rPr>
                <w:rFonts w:cs="Arial"/>
                <w:sz w:val="16"/>
                <w:szCs w:val="16"/>
              </w:rPr>
            </w:pPr>
            <w:r w:rsidRPr="007454B2">
              <w:rPr>
                <w:rFonts w:cs="Arial"/>
                <w:sz w:val="16"/>
                <w:szCs w:val="16"/>
              </w:rPr>
              <w:t>-</w:t>
            </w:r>
          </w:p>
        </w:tc>
        <w:tc>
          <w:tcPr>
            <w:tcW w:w="201" w:type="pct"/>
          </w:tcPr>
          <w:p w:rsidR="00BF3DCD" w:rsidRPr="007454B2" w:rsidRDefault="00BF3DCD" w:rsidP="00BF3DCD">
            <w:pPr>
              <w:rPr>
                <w:rFonts w:cs="Arial"/>
                <w:sz w:val="16"/>
                <w:szCs w:val="16"/>
              </w:rPr>
            </w:pPr>
            <w:r w:rsidRPr="007454B2">
              <w:rPr>
                <w:rFonts w:cs="Arial"/>
                <w:sz w:val="16"/>
                <w:szCs w:val="16"/>
              </w:rPr>
              <w:t>20</w:t>
            </w:r>
          </w:p>
        </w:tc>
        <w:tc>
          <w:tcPr>
            <w:tcW w:w="400" w:type="pct"/>
          </w:tcPr>
          <w:p w:rsidR="00BF3DCD" w:rsidRPr="007454B2" w:rsidRDefault="00BF3DCD" w:rsidP="00BF3DCD">
            <w:pPr>
              <w:rPr>
                <w:rFonts w:cs="Arial"/>
                <w:sz w:val="16"/>
                <w:szCs w:val="16"/>
              </w:rPr>
            </w:pPr>
            <w:r w:rsidRPr="007454B2">
              <w:rPr>
                <w:rFonts w:cs="Arial"/>
                <w:sz w:val="16"/>
                <w:szCs w:val="16"/>
              </w:rPr>
              <w:t>28,725,579</w:t>
            </w:r>
          </w:p>
        </w:tc>
        <w:tc>
          <w:tcPr>
            <w:tcW w:w="400" w:type="pct"/>
          </w:tcPr>
          <w:p w:rsidR="00BF3DCD" w:rsidRPr="007454B2" w:rsidRDefault="00BF3DCD" w:rsidP="00BF3DCD">
            <w:pPr>
              <w:rPr>
                <w:rFonts w:cs="Arial"/>
                <w:sz w:val="16"/>
                <w:szCs w:val="16"/>
              </w:rPr>
            </w:pPr>
            <w:r w:rsidRPr="007454B2">
              <w:rPr>
                <w:rFonts w:cs="Arial"/>
                <w:sz w:val="16"/>
                <w:szCs w:val="16"/>
              </w:rPr>
              <w:t>28,751,840</w:t>
            </w:r>
          </w:p>
        </w:tc>
        <w:tc>
          <w:tcPr>
            <w:tcW w:w="501" w:type="pct"/>
          </w:tcPr>
          <w:p w:rsidR="00BF3DCD" w:rsidRPr="007454B2" w:rsidRDefault="00BF3DCD" w:rsidP="00BF3DCD">
            <w:pPr>
              <w:rPr>
                <w:rFonts w:cs="Arial"/>
                <w:sz w:val="16"/>
                <w:szCs w:val="16"/>
              </w:rPr>
            </w:pPr>
            <w:r w:rsidRPr="007454B2">
              <w:rPr>
                <w:rFonts w:cs="Arial"/>
                <w:sz w:val="16"/>
                <w:szCs w:val="16"/>
              </w:rPr>
              <w:t>OLADRB /DRB</w:t>
            </w:r>
          </w:p>
        </w:tc>
        <w:tc>
          <w:tcPr>
            <w:tcW w:w="1149" w:type="pct"/>
          </w:tcPr>
          <w:p w:rsidR="00BF3DCD" w:rsidRPr="007454B2" w:rsidRDefault="00BF3DCD" w:rsidP="00BF3DCD">
            <w:pPr>
              <w:rPr>
                <w:rFonts w:cs="Arial"/>
                <w:sz w:val="16"/>
                <w:szCs w:val="16"/>
              </w:rPr>
            </w:pPr>
            <w:r w:rsidRPr="007454B2">
              <w:rPr>
                <w:rFonts w:cs="Arial"/>
                <w:sz w:val="16"/>
                <w:szCs w:val="16"/>
              </w:rPr>
              <w:t>inflammatory response</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27450081</w:t>
            </w:r>
            <w:r>
              <w:rPr>
                <w:rFonts w:cs="Arial"/>
                <w:sz w:val="16"/>
                <w:szCs w:val="16"/>
              </w:rPr>
              <w:t>/</w:t>
            </w:r>
            <w:r w:rsidRPr="00AE2748">
              <w:rPr>
                <w:rFonts w:cs="Arial"/>
                <w:sz w:val="16"/>
                <w:szCs w:val="16"/>
              </w:rPr>
              <w:t>ENSBTAT00000035789</w:t>
            </w:r>
          </w:p>
        </w:tc>
        <w:tc>
          <w:tcPr>
            <w:tcW w:w="345" w:type="pct"/>
          </w:tcPr>
          <w:p w:rsidR="00BF3DCD" w:rsidRPr="000F6382" w:rsidRDefault="00BF3DCD" w:rsidP="00BF3DCD">
            <w:pPr>
              <w:rPr>
                <w:rFonts w:cs="Arial"/>
                <w:sz w:val="16"/>
                <w:szCs w:val="16"/>
              </w:rPr>
            </w:pPr>
            <w:r>
              <w:rPr>
                <w:rFonts w:cs="Arial"/>
                <w:sz w:val="16"/>
                <w:szCs w:val="16"/>
              </w:rPr>
              <w:t>BAG6</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29,044,479</w:t>
            </w:r>
          </w:p>
        </w:tc>
        <w:tc>
          <w:tcPr>
            <w:tcW w:w="400" w:type="pct"/>
          </w:tcPr>
          <w:p w:rsidR="00BF3DCD" w:rsidRPr="000F6382" w:rsidRDefault="00BF3DCD" w:rsidP="00BF3DCD">
            <w:pPr>
              <w:rPr>
                <w:rFonts w:cs="Arial"/>
                <w:sz w:val="16"/>
                <w:szCs w:val="16"/>
              </w:rPr>
            </w:pPr>
            <w:r w:rsidRPr="000F6382">
              <w:rPr>
                <w:rFonts w:cs="Arial"/>
                <w:sz w:val="16"/>
                <w:szCs w:val="16"/>
              </w:rPr>
              <w:t>29,054,710</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27477375</w:t>
            </w:r>
            <w:r>
              <w:rPr>
                <w:rFonts w:cs="Arial"/>
                <w:sz w:val="16"/>
                <w:szCs w:val="16"/>
              </w:rPr>
              <w:t>/</w:t>
            </w:r>
            <w:r w:rsidRPr="00AE2748">
              <w:rPr>
                <w:rFonts w:cs="Arial"/>
                <w:sz w:val="16"/>
                <w:szCs w:val="16"/>
              </w:rPr>
              <w:t>ENSBTAT00000027554</w:t>
            </w:r>
          </w:p>
        </w:tc>
        <w:tc>
          <w:tcPr>
            <w:tcW w:w="345" w:type="pct"/>
          </w:tcPr>
          <w:p w:rsidR="00BF3DCD" w:rsidRPr="000F6382" w:rsidRDefault="00BF3DCD" w:rsidP="00BF3DCD">
            <w:pPr>
              <w:rPr>
                <w:rFonts w:cs="Arial"/>
                <w:sz w:val="16"/>
                <w:szCs w:val="16"/>
              </w:rPr>
            </w:pPr>
            <w:r>
              <w:rPr>
                <w:rFonts w:cs="Arial"/>
                <w:sz w:val="16"/>
                <w:szCs w:val="16"/>
              </w:rPr>
              <w:t>LTB</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29,132,437</w:t>
            </w:r>
          </w:p>
        </w:tc>
        <w:tc>
          <w:tcPr>
            <w:tcW w:w="400" w:type="pct"/>
          </w:tcPr>
          <w:p w:rsidR="00BF3DCD" w:rsidRPr="000F6382" w:rsidRDefault="00BF3DCD" w:rsidP="00BF3DCD">
            <w:pPr>
              <w:rPr>
                <w:rFonts w:cs="Arial"/>
                <w:sz w:val="16"/>
                <w:szCs w:val="16"/>
              </w:rPr>
            </w:pPr>
            <w:r w:rsidRPr="000F6382">
              <w:rPr>
                <w:rFonts w:cs="Arial"/>
                <w:sz w:val="16"/>
                <w:szCs w:val="16"/>
              </w:rPr>
              <w:t>29,134,434</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immune response</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27531256</w:t>
            </w:r>
            <w:r>
              <w:rPr>
                <w:rFonts w:cs="Arial"/>
                <w:sz w:val="16"/>
                <w:szCs w:val="16"/>
              </w:rPr>
              <w:t>/</w:t>
            </w:r>
            <w:r w:rsidRPr="002522A8">
              <w:rPr>
                <w:rFonts w:cs="Arial"/>
                <w:sz w:val="16"/>
                <w:szCs w:val="16"/>
              </w:rPr>
              <w:t>ENSBTAT00000035815</w:t>
            </w:r>
          </w:p>
        </w:tc>
        <w:tc>
          <w:tcPr>
            <w:tcW w:w="345" w:type="pct"/>
          </w:tcPr>
          <w:p w:rsidR="00BF3DCD" w:rsidRPr="000F6382" w:rsidRDefault="00BF3DCD" w:rsidP="00BF3DCD">
            <w:pPr>
              <w:rPr>
                <w:rFonts w:cs="Arial"/>
                <w:sz w:val="16"/>
                <w:szCs w:val="16"/>
              </w:rPr>
            </w:pPr>
            <w:r>
              <w:rPr>
                <w:rFonts w:cs="Arial"/>
                <w:sz w:val="16"/>
                <w:szCs w:val="16"/>
              </w:rPr>
              <w:t>TNFA</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29,136,467</w:t>
            </w:r>
          </w:p>
        </w:tc>
        <w:tc>
          <w:tcPr>
            <w:tcW w:w="400" w:type="pct"/>
          </w:tcPr>
          <w:p w:rsidR="00BF3DCD" w:rsidRPr="000F6382" w:rsidRDefault="00BF3DCD" w:rsidP="00BF3DCD">
            <w:pPr>
              <w:rPr>
                <w:rFonts w:cs="Arial"/>
                <w:sz w:val="16"/>
                <w:szCs w:val="16"/>
              </w:rPr>
            </w:pPr>
            <w:r w:rsidRPr="000F6382">
              <w:rPr>
                <w:rFonts w:cs="Arial"/>
                <w:sz w:val="16"/>
                <w:szCs w:val="16"/>
              </w:rPr>
              <w:t>29,139,229</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immune response</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27535254</w:t>
            </w:r>
            <w:r>
              <w:rPr>
                <w:rFonts w:cs="Arial"/>
                <w:sz w:val="16"/>
                <w:szCs w:val="16"/>
              </w:rPr>
              <w:t>/</w:t>
            </w:r>
            <w:r w:rsidRPr="002522A8">
              <w:rPr>
                <w:rFonts w:cs="Arial"/>
                <w:sz w:val="16"/>
                <w:szCs w:val="16"/>
              </w:rPr>
              <w:t>ENSBTAT00000000018</w:t>
            </w:r>
          </w:p>
        </w:tc>
        <w:tc>
          <w:tcPr>
            <w:tcW w:w="345" w:type="pct"/>
          </w:tcPr>
          <w:p w:rsidR="00BF3DCD" w:rsidRPr="000F6382" w:rsidRDefault="00BF3DCD" w:rsidP="00BF3DCD">
            <w:pPr>
              <w:rPr>
                <w:rFonts w:cs="Arial"/>
                <w:sz w:val="16"/>
                <w:szCs w:val="16"/>
              </w:rPr>
            </w:pPr>
            <w:r>
              <w:rPr>
                <w:rFonts w:cs="Arial"/>
                <w:sz w:val="16"/>
                <w:szCs w:val="16"/>
              </w:rPr>
              <w:t>TNFB</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29,140,472</w:t>
            </w:r>
          </w:p>
        </w:tc>
        <w:tc>
          <w:tcPr>
            <w:tcW w:w="400" w:type="pct"/>
          </w:tcPr>
          <w:p w:rsidR="00BF3DCD" w:rsidRPr="000F6382" w:rsidRDefault="00BF3DCD" w:rsidP="00BF3DCD">
            <w:pPr>
              <w:rPr>
                <w:rFonts w:cs="Arial"/>
                <w:sz w:val="16"/>
                <w:szCs w:val="16"/>
              </w:rPr>
            </w:pPr>
            <w:r w:rsidRPr="000F6382">
              <w:rPr>
                <w:rFonts w:cs="Arial"/>
                <w:sz w:val="16"/>
                <w:szCs w:val="16"/>
              </w:rPr>
              <w:t>29,141,981</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immune response</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28598865-27813683</w:t>
            </w:r>
            <w:r>
              <w:rPr>
                <w:rFonts w:cs="Arial"/>
                <w:sz w:val="16"/>
                <w:szCs w:val="16"/>
              </w:rPr>
              <w:t>/</w:t>
            </w:r>
            <w:r w:rsidRPr="00AE2748">
              <w:rPr>
                <w:rFonts w:cs="Arial"/>
                <w:sz w:val="16"/>
                <w:szCs w:val="16"/>
              </w:rPr>
              <w:t>ENSBTAT00000011795</w:t>
            </w:r>
          </w:p>
        </w:tc>
        <w:tc>
          <w:tcPr>
            <w:tcW w:w="345" w:type="pct"/>
          </w:tcPr>
          <w:p w:rsidR="00BF3DCD" w:rsidRPr="000F6382" w:rsidRDefault="00BF3DCD" w:rsidP="00BF3DCD">
            <w:pPr>
              <w:rPr>
                <w:rFonts w:cs="Arial"/>
                <w:sz w:val="16"/>
                <w:szCs w:val="16"/>
              </w:rPr>
            </w:pPr>
            <w:r>
              <w:rPr>
                <w:rFonts w:cs="Arial"/>
                <w:sz w:val="16"/>
                <w:szCs w:val="16"/>
              </w:rPr>
              <w:t>F1MWX8</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29,200,900</w:t>
            </w:r>
          </w:p>
        </w:tc>
        <w:tc>
          <w:tcPr>
            <w:tcW w:w="400" w:type="pct"/>
          </w:tcPr>
          <w:p w:rsidR="00BF3DCD" w:rsidRPr="000F6382" w:rsidRDefault="00BF3DCD" w:rsidP="00BF3DCD">
            <w:pPr>
              <w:rPr>
                <w:rFonts w:cs="Arial"/>
                <w:sz w:val="16"/>
                <w:szCs w:val="16"/>
              </w:rPr>
            </w:pPr>
            <w:r w:rsidRPr="000F6382">
              <w:rPr>
                <w:rFonts w:cs="Arial"/>
                <w:sz w:val="16"/>
                <w:szCs w:val="16"/>
              </w:rPr>
              <w:t>29,597,572</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antigen processing and presentation</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Pr>
          <w:p w:rsidR="00BF3DCD" w:rsidRPr="000F6382" w:rsidRDefault="00BF3DCD" w:rsidP="00BF3DCD">
            <w:pPr>
              <w:rPr>
                <w:rFonts w:cs="Arial"/>
                <w:sz w:val="16"/>
                <w:szCs w:val="16"/>
              </w:rPr>
            </w:pPr>
            <w:r w:rsidRPr="000F6382">
              <w:rPr>
                <w:rFonts w:cs="Arial"/>
                <w:sz w:val="16"/>
                <w:szCs w:val="16"/>
              </w:rPr>
              <w:t>28095645</w:t>
            </w:r>
            <w:r>
              <w:rPr>
                <w:rFonts w:cs="Arial"/>
                <w:sz w:val="16"/>
                <w:szCs w:val="16"/>
              </w:rPr>
              <w:t>/</w:t>
            </w:r>
            <w:r w:rsidRPr="00AE2748">
              <w:rPr>
                <w:rFonts w:cs="Arial"/>
                <w:sz w:val="16"/>
                <w:szCs w:val="16"/>
              </w:rPr>
              <w:t>ENSBTAT00000014143</w:t>
            </w:r>
          </w:p>
        </w:tc>
        <w:tc>
          <w:tcPr>
            <w:tcW w:w="345" w:type="pct"/>
          </w:tcPr>
          <w:p w:rsidR="00BF3DCD" w:rsidRPr="000F6382" w:rsidRDefault="00BF3DCD" w:rsidP="00BF3DCD">
            <w:pPr>
              <w:rPr>
                <w:rFonts w:cs="Arial"/>
                <w:sz w:val="16"/>
                <w:szCs w:val="16"/>
              </w:rPr>
            </w:pPr>
            <w:r>
              <w:rPr>
                <w:rFonts w:cs="Arial"/>
                <w:sz w:val="16"/>
                <w:szCs w:val="16"/>
              </w:rPr>
              <w:t>DDR1</w:t>
            </w:r>
          </w:p>
        </w:tc>
        <w:tc>
          <w:tcPr>
            <w:tcW w:w="201" w:type="pct"/>
          </w:tcPr>
          <w:p w:rsidR="00BF3DCD" w:rsidRPr="000F6382" w:rsidRDefault="00BF3DCD" w:rsidP="00BF3DCD">
            <w:pPr>
              <w:rPr>
                <w:rFonts w:cs="Arial"/>
                <w:sz w:val="16"/>
                <w:szCs w:val="16"/>
              </w:rPr>
            </w:pPr>
            <w:r w:rsidRPr="000F6382">
              <w:rPr>
                <w:rFonts w:cs="Arial"/>
                <w:sz w:val="16"/>
                <w:szCs w:val="16"/>
              </w:rPr>
              <w:t>20</w:t>
            </w:r>
          </w:p>
        </w:tc>
        <w:tc>
          <w:tcPr>
            <w:tcW w:w="400" w:type="pct"/>
          </w:tcPr>
          <w:p w:rsidR="00BF3DCD" w:rsidRPr="000F6382" w:rsidRDefault="00BF3DCD" w:rsidP="00BF3DCD">
            <w:pPr>
              <w:rPr>
                <w:rFonts w:cs="Arial"/>
                <w:sz w:val="16"/>
                <w:szCs w:val="16"/>
              </w:rPr>
            </w:pPr>
            <w:r w:rsidRPr="000F6382">
              <w:rPr>
                <w:rFonts w:cs="Arial"/>
                <w:sz w:val="16"/>
                <w:szCs w:val="16"/>
              </w:rPr>
              <w:t>29,707,300</w:t>
            </w:r>
          </w:p>
        </w:tc>
        <w:tc>
          <w:tcPr>
            <w:tcW w:w="400" w:type="pct"/>
          </w:tcPr>
          <w:p w:rsidR="00BF3DCD" w:rsidRPr="000F6382" w:rsidRDefault="00BF3DCD" w:rsidP="00BF3DCD">
            <w:pPr>
              <w:rPr>
                <w:rFonts w:cs="Arial"/>
                <w:sz w:val="16"/>
                <w:szCs w:val="16"/>
              </w:rPr>
            </w:pPr>
            <w:r w:rsidRPr="000F6382">
              <w:rPr>
                <w:rFonts w:cs="Arial"/>
                <w:sz w:val="16"/>
                <w:szCs w:val="16"/>
              </w:rPr>
              <w:t>29,721,148</w:t>
            </w:r>
          </w:p>
        </w:tc>
        <w:tc>
          <w:tcPr>
            <w:tcW w:w="501" w:type="pct"/>
          </w:tcPr>
          <w:p w:rsidR="00BF3DCD" w:rsidRPr="000F6382" w:rsidRDefault="00BF3DCD" w:rsidP="00BF3DCD">
            <w:pPr>
              <w:rPr>
                <w:rFonts w:cs="Arial"/>
                <w:sz w:val="16"/>
                <w:szCs w:val="16"/>
              </w:rPr>
            </w:pPr>
            <w:r>
              <w:rPr>
                <w:rFonts w:cs="Arial"/>
                <w:sz w:val="16"/>
                <w:szCs w:val="16"/>
              </w:rPr>
              <w:t>OLADRB /DRB</w:t>
            </w:r>
          </w:p>
        </w:tc>
        <w:tc>
          <w:tcPr>
            <w:tcW w:w="1149" w:type="pct"/>
          </w:tcPr>
          <w:p w:rsidR="00BF3DCD" w:rsidRPr="000F6382" w:rsidRDefault="00BF3DCD" w:rsidP="00BF3DCD">
            <w:pPr>
              <w:rPr>
                <w:rFonts w:cs="Arial"/>
                <w:sz w:val="16"/>
                <w:szCs w:val="16"/>
              </w:rPr>
            </w:pPr>
            <w:r w:rsidRPr="000F6382">
              <w:rPr>
                <w:rFonts w:cs="Arial"/>
                <w:sz w:val="16"/>
                <w:szCs w:val="16"/>
              </w:rPr>
              <w:t>transmembrane receptor protein tyrosine kinase signalling pathway</w:t>
            </w:r>
          </w:p>
        </w:tc>
        <w:tc>
          <w:tcPr>
            <w:tcW w:w="1061" w:type="pct"/>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28428431</w:t>
            </w:r>
            <w:r>
              <w:rPr>
                <w:rFonts w:cs="Arial"/>
                <w:sz w:val="16"/>
                <w:szCs w:val="16"/>
              </w:rPr>
              <w:t>/</w:t>
            </w:r>
            <w:r w:rsidRPr="002522A8">
              <w:rPr>
                <w:rFonts w:cs="Arial"/>
                <w:sz w:val="16"/>
                <w:szCs w:val="16"/>
              </w:rPr>
              <w:t>ENSBTAT00000052679</w:t>
            </w:r>
          </w:p>
        </w:tc>
        <w:tc>
          <w:tcPr>
            <w:tcW w:w="345" w:type="pct"/>
            <w:tcBorders>
              <w:bottom w:val="single" w:sz="4" w:space="0" w:color="auto"/>
            </w:tcBorders>
          </w:tcPr>
          <w:p w:rsidR="00BF3DCD" w:rsidRPr="000F6382" w:rsidRDefault="00BF3DCD" w:rsidP="00BF3DCD">
            <w:pPr>
              <w:rPr>
                <w:rFonts w:cs="Arial"/>
                <w:sz w:val="16"/>
                <w:szCs w:val="16"/>
              </w:rPr>
            </w:pPr>
            <w:r>
              <w:rPr>
                <w:rFonts w:cs="Arial"/>
                <w:sz w:val="16"/>
                <w:szCs w:val="16"/>
              </w:rPr>
              <w:t>F1MGC3</w:t>
            </w:r>
          </w:p>
        </w:tc>
        <w:tc>
          <w:tcPr>
            <w:tcW w:w="201"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20</w:t>
            </w:r>
          </w:p>
        </w:tc>
        <w:tc>
          <w:tcPr>
            <w:tcW w:w="400"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30,043,832</w:t>
            </w:r>
          </w:p>
        </w:tc>
        <w:tc>
          <w:tcPr>
            <w:tcW w:w="400"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32,527,353</w:t>
            </w:r>
          </w:p>
        </w:tc>
        <w:tc>
          <w:tcPr>
            <w:tcW w:w="501" w:type="pct"/>
            <w:tcBorders>
              <w:bottom w:val="single" w:sz="4" w:space="0" w:color="auto"/>
            </w:tcBorders>
          </w:tcPr>
          <w:p w:rsidR="00BF3DCD" w:rsidRPr="000F6382" w:rsidRDefault="00BF3DCD" w:rsidP="00BF3DCD">
            <w:pPr>
              <w:rPr>
                <w:rFonts w:cs="Arial"/>
                <w:sz w:val="16"/>
                <w:szCs w:val="16"/>
              </w:rPr>
            </w:pPr>
            <w:r>
              <w:rPr>
                <w:rFonts w:cs="Arial"/>
                <w:sz w:val="16"/>
                <w:szCs w:val="16"/>
              </w:rPr>
              <w:t>OLADRB /DRB</w:t>
            </w:r>
          </w:p>
        </w:tc>
        <w:tc>
          <w:tcPr>
            <w:tcW w:w="1149" w:type="pct"/>
            <w:tcBorders>
              <w:bottom w:val="single" w:sz="4" w:space="0" w:color="auto"/>
            </w:tcBorders>
          </w:tcPr>
          <w:p w:rsidR="00BF3DCD" w:rsidRPr="000F6382" w:rsidRDefault="00BF3DCD" w:rsidP="00BF3DCD">
            <w:pPr>
              <w:rPr>
                <w:rFonts w:cs="Arial"/>
                <w:sz w:val="16"/>
                <w:szCs w:val="16"/>
              </w:rPr>
            </w:pPr>
            <w:r w:rsidRPr="000F6382">
              <w:rPr>
                <w:rFonts w:cs="Arial"/>
                <w:sz w:val="16"/>
                <w:szCs w:val="16"/>
              </w:rPr>
              <w:t>immune response</w:t>
            </w:r>
          </w:p>
        </w:tc>
        <w:tc>
          <w:tcPr>
            <w:tcW w:w="1061" w:type="pct"/>
            <w:tcBorders>
              <w:bottom w:val="single" w:sz="4" w:space="0" w:color="auto"/>
            </w:tcBorders>
          </w:tcPr>
          <w:p w:rsidR="00BF3DCD" w:rsidRDefault="00BF3DCD" w:rsidP="00BF3DCD">
            <w:r>
              <w:rPr>
                <w:sz w:val="16"/>
                <w:szCs w:val="16"/>
              </w:rPr>
              <w:t>Paterson, Wilson &amp; Pemberton</w:t>
            </w:r>
            <w:r w:rsidRPr="00BB434B">
              <w:rPr>
                <w:sz w:val="16"/>
                <w:szCs w:val="16"/>
              </w:rPr>
              <w:t xml:space="preserve"> 1998</w:t>
            </w:r>
          </w:p>
        </w:tc>
      </w:tr>
      <w:tr w:rsidR="00BF3DCD" w:rsidTr="00C65B42">
        <w:tc>
          <w:tcPr>
            <w:tcW w:w="943" w:type="pct"/>
            <w:tcBorders>
              <w:top w:val="single" w:sz="4" w:space="0" w:color="auto"/>
              <w:bottom w:val="single" w:sz="4" w:space="0" w:color="auto"/>
            </w:tcBorders>
          </w:tcPr>
          <w:p w:rsidR="00BF3DCD" w:rsidRPr="000F6382" w:rsidRDefault="00BF3DCD" w:rsidP="00BF3DCD">
            <w:pPr>
              <w:rPr>
                <w:rFonts w:cs="Arial"/>
                <w:sz w:val="16"/>
                <w:szCs w:val="16"/>
              </w:rPr>
            </w:pPr>
            <w:r w:rsidRPr="000F6382">
              <w:rPr>
                <w:rFonts w:cs="Arial"/>
                <w:sz w:val="16"/>
                <w:szCs w:val="16"/>
              </w:rPr>
              <w:t>28925971</w:t>
            </w:r>
            <w:r>
              <w:rPr>
                <w:rFonts w:cs="Arial"/>
                <w:sz w:val="16"/>
                <w:szCs w:val="16"/>
              </w:rPr>
              <w:t>/</w:t>
            </w:r>
            <w:r w:rsidRPr="00AE2748">
              <w:rPr>
                <w:rFonts w:cs="Arial"/>
                <w:sz w:val="16"/>
                <w:szCs w:val="16"/>
              </w:rPr>
              <w:t>ENSBTAT00000022907</w:t>
            </w:r>
          </w:p>
        </w:tc>
        <w:tc>
          <w:tcPr>
            <w:tcW w:w="345" w:type="pct"/>
            <w:tcBorders>
              <w:top w:val="single" w:sz="4" w:space="0" w:color="auto"/>
              <w:bottom w:val="single" w:sz="4" w:space="0" w:color="auto"/>
            </w:tcBorders>
          </w:tcPr>
          <w:p w:rsidR="00BF3DCD" w:rsidRPr="000F6382" w:rsidRDefault="00BF3DCD" w:rsidP="00BF3DCD">
            <w:pPr>
              <w:rPr>
                <w:rFonts w:cs="Arial"/>
                <w:sz w:val="16"/>
                <w:szCs w:val="16"/>
              </w:rPr>
            </w:pPr>
            <w:r>
              <w:rPr>
                <w:rFonts w:cs="Arial"/>
                <w:sz w:val="16"/>
                <w:szCs w:val="16"/>
              </w:rPr>
              <w:t>GABBR1</w:t>
            </w:r>
          </w:p>
        </w:tc>
        <w:tc>
          <w:tcPr>
            <w:tcW w:w="201" w:type="pct"/>
            <w:tcBorders>
              <w:top w:val="single" w:sz="4" w:space="0" w:color="auto"/>
              <w:bottom w:val="single" w:sz="4" w:space="0" w:color="auto"/>
            </w:tcBorders>
          </w:tcPr>
          <w:p w:rsidR="00BF3DCD" w:rsidRPr="000F6382" w:rsidRDefault="00BF3DCD" w:rsidP="00BF3DCD">
            <w:pPr>
              <w:rPr>
                <w:rFonts w:cs="Arial"/>
                <w:sz w:val="16"/>
                <w:szCs w:val="16"/>
              </w:rPr>
            </w:pPr>
            <w:r w:rsidRPr="000F6382">
              <w:rPr>
                <w:rFonts w:cs="Arial"/>
                <w:sz w:val="16"/>
                <w:szCs w:val="16"/>
              </w:rPr>
              <w:t>20</w:t>
            </w:r>
          </w:p>
        </w:tc>
        <w:tc>
          <w:tcPr>
            <w:tcW w:w="400" w:type="pct"/>
            <w:tcBorders>
              <w:top w:val="single" w:sz="4" w:space="0" w:color="auto"/>
              <w:bottom w:val="single" w:sz="4" w:space="0" w:color="auto"/>
            </w:tcBorders>
          </w:tcPr>
          <w:p w:rsidR="00BF3DCD" w:rsidRPr="000F6382" w:rsidRDefault="00BF3DCD" w:rsidP="00BF3DCD">
            <w:pPr>
              <w:rPr>
                <w:rFonts w:cs="Arial"/>
                <w:sz w:val="16"/>
                <w:szCs w:val="16"/>
              </w:rPr>
            </w:pPr>
            <w:r w:rsidRPr="000F6382">
              <w:rPr>
                <w:rFonts w:cs="Arial"/>
                <w:sz w:val="16"/>
                <w:szCs w:val="16"/>
              </w:rPr>
              <w:t>30,605,686</w:t>
            </w:r>
          </w:p>
        </w:tc>
        <w:tc>
          <w:tcPr>
            <w:tcW w:w="400" w:type="pct"/>
            <w:tcBorders>
              <w:top w:val="single" w:sz="4" w:space="0" w:color="auto"/>
              <w:bottom w:val="single" w:sz="4" w:space="0" w:color="auto"/>
            </w:tcBorders>
          </w:tcPr>
          <w:p w:rsidR="00BF3DCD" w:rsidRPr="000F6382" w:rsidRDefault="00BF3DCD" w:rsidP="00BF3DCD">
            <w:pPr>
              <w:rPr>
                <w:rFonts w:cs="Arial"/>
                <w:sz w:val="16"/>
                <w:szCs w:val="16"/>
              </w:rPr>
            </w:pPr>
            <w:r w:rsidRPr="000F6382">
              <w:rPr>
                <w:rFonts w:cs="Arial"/>
                <w:sz w:val="16"/>
                <w:szCs w:val="16"/>
              </w:rPr>
              <w:t>30,634,178</w:t>
            </w:r>
          </w:p>
        </w:tc>
        <w:tc>
          <w:tcPr>
            <w:tcW w:w="501" w:type="pct"/>
            <w:tcBorders>
              <w:top w:val="single" w:sz="4" w:space="0" w:color="auto"/>
              <w:bottom w:val="single" w:sz="4" w:space="0" w:color="auto"/>
            </w:tcBorders>
          </w:tcPr>
          <w:p w:rsidR="00BF3DCD" w:rsidRPr="000F6382" w:rsidRDefault="00BF3DCD" w:rsidP="00BF3DCD">
            <w:pPr>
              <w:rPr>
                <w:rFonts w:cs="Arial"/>
                <w:sz w:val="16"/>
                <w:szCs w:val="16"/>
              </w:rPr>
            </w:pPr>
            <w:r>
              <w:rPr>
                <w:rFonts w:cs="Arial"/>
                <w:sz w:val="16"/>
                <w:szCs w:val="16"/>
              </w:rPr>
              <w:t>OLADRB /DRB</w:t>
            </w:r>
          </w:p>
        </w:tc>
        <w:tc>
          <w:tcPr>
            <w:tcW w:w="1149" w:type="pct"/>
            <w:tcBorders>
              <w:top w:val="single" w:sz="4" w:space="0" w:color="auto"/>
              <w:bottom w:val="single" w:sz="4" w:space="0" w:color="auto"/>
            </w:tcBorders>
          </w:tcPr>
          <w:p w:rsidR="00BF3DCD" w:rsidRPr="000F6382" w:rsidRDefault="00BF3DCD" w:rsidP="00BF3DCD">
            <w:pPr>
              <w:rPr>
                <w:rFonts w:cs="Arial"/>
                <w:sz w:val="16"/>
                <w:szCs w:val="16"/>
              </w:rPr>
            </w:pPr>
            <w:r w:rsidRPr="000F6382">
              <w:rPr>
                <w:rFonts w:cs="Arial"/>
                <w:sz w:val="16"/>
                <w:szCs w:val="16"/>
              </w:rPr>
              <w:t>G-protein coupled receptor protein signalling pathway</w:t>
            </w:r>
          </w:p>
        </w:tc>
        <w:tc>
          <w:tcPr>
            <w:tcW w:w="1061" w:type="pct"/>
            <w:tcBorders>
              <w:top w:val="single" w:sz="4" w:space="0" w:color="auto"/>
              <w:bottom w:val="single" w:sz="4" w:space="0" w:color="auto"/>
            </w:tcBorders>
          </w:tcPr>
          <w:p w:rsidR="00BF3DCD" w:rsidRDefault="00BF3DCD" w:rsidP="00BF3DCD">
            <w:r>
              <w:rPr>
                <w:sz w:val="16"/>
                <w:szCs w:val="16"/>
              </w:rPr>
              <w:t>Paterson, Wilson &amp; Pemberton</w:t>
            </w:r>
            <w:r w:rsidRPr="00BB434B">
              <w:rPr>
                <w:sz w:val="16"/>
                <w:szCs w:val="16"/>
              </w:rPr>
              <w:t xml:space="preserve"> 1998</w:t>
            </w:r>
          </w:p>
        </w:tc>
      </w:tr>
    </w:tbl>
    <w:p w:rsidR="00BF3DCD" w:rsidRPr="00126BF8" w:rsidRDefault="00BF3DCD" w:rsidP="00BF3DCD">
      <w:pPr>
        <w:rPr>
          <w:sz w:val="16"/>
          <w:szCs w:val="16"/>
        </w:rPr>
      </w:pPr>
      <w:r w:rsidRPr="00126BF8">
        <w:rPr>
          <w:sz w:val="16"/>
          <w:szCs w:val="16"/>
        </w:rPr>
        <w:t>* Note</w:t>
      </w:r>
      <w:r>
        <w:rPr>
          <w:sz w:val="16"/>
          <w:szCs w:val="16"/>
        </w:rPr>
        <w:t xml:space="preserve"> that the associated gene names for the Ensembl transcript IDs were retrieved using the BioMart utility of Ensembl in March 2012, whilst the original BioMart work was conducted in 2009. Hence some transcripts IDs may no longer be present in the database or may have been mapped to newer identifiers, and the GO terms for the genes may not now correspond with the gene names.</w:t>
      </w:r>
    </w:p>
    <w:p w:rsidR="00F61AED" w:rsidRDefault="00F61AED" w:rsidP="00F61AED">
      <w:pPr>
        <w:jc w:val="both"/>
        <w:rPr>
          <w:b/>
        </w:rPr>
      </w:pPr>
    </w:p>
    <w:p w:rsidR="00F61AED" w:rsidRDefault="00F61AED" w:rsidP="000E2A2D">
      <w:pPr>
        <w:jc w:val="both"/>
        <w:rPr>
          <w:rFonts w:cstheme="minorHAnsi"/>
        </w:rPr>
        <w:sectPr w:rsidR="00F61AED" w:rsidSect="00C65B42">
          <w:pgSz w:w="16838" w:h="11906" w:orient="landscape"/>
          <w:pgMar w:top="2268" w:right="1440" w:bottom="1440" w:left="1440" w:header="709" w:footer="709" w:gutter="0"/>
          <w:cols w:space="708"/>
          <w:docGrid w:linePitch="360"/>
        </w:sectPr>
      </w:pPr>
    </w:p>
    <w:p w:rsidR="00BF3DCD" w:rsidRDefault="00BF3DCD" w:rsidP="00BF3DCD">
      <w:r>
        <w:t>REFERENCES</w:t>
      </w:r>
    </w:p>
    <w:p w:rsidR="00BF3DCD" w:rsidRDefault="00BF3DCD" w:rsidP="00A06480">
      <w:pPr>
        <w:spacing w:line="240" w:lineRule="auto"/>
      </w:pPr>
    </w:p>
    <w:p w:rsidR="00BF3DCD" w:rsidRDefault="00BF3DCD" w:rsidP="00BF3DCD">
      <w:pPr>
        <w:spacing w:line="240" w:lineRule="auto"/>
        <w:ind w:left="720" w:hanging="720"/>
        <w:jc w:val="both"/>
      </w:pPr>
      <w:r>
        <w:t>Beraldi, D., McRae, A. F., Gratten, J., Pilkington, J. G., Slate, J., Visscher, P. M., Pemberton, J. M. 2007.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BF3DCD" w:rsidRDefault="00BF3DCD" w:rsidP="00BF3DCD">
      <w:pPr>
        <w:spacing w:line="240" w:lineRule="auto"/>
        <w:ind w:left="720" w:hanging="720"/>
        <w:jc w:val="both"/>
      </w:pPr>
      <w:r>
        <w:t xml:space="preserve">Coltman, D. W., Wilson, K., Pilkington, J. G., Stear, M. J., Pemberton, J. M. 2001.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BF3DCD" w:rsidRPr="00C87A65" w:rsidRDefault="00BF3DCD" w:rsidP="00BF3DCD">
      <w:pPr>
        <w:spacing w:line="240" w:lineRule="auto"/>
        <w:ind w:left="720" w:hanging="720"/>
        <w:jc w:val="both"/>
      </w:pPr>
      <w:r>
        <w:t xml:space="preserve">Crawford, A. M., Paterson, K. A., Dodds, K. G., Diez Tascon, C., Williamson, P. A., Roberts Thomson, M., Bisset, S. A., Beattie, A. E., Greer, G. J., Green, R. S., Wheeler, R., Shaw, R. J., Knowler, K., McEwan, J. C. 2006. Discovery of quantitative trait loci for resistance to parasitic nematode infection in sheep: I. Analysis of outcross pedigrees. </w:t>
      </w:r>
      <w:r>
        <w:rPr>
          <w:i/>
        </w:rPr>
        <w:t>BMC Genomics</w:t>
      </w:r>
      <w:r>
        <w:t xml:space="preserve">, </w:t>
      </w:r>
      <w:r>
        <w:rPr>
          <w:b/>
        </w:rPr>
        <w:t>7</w:t>
      </w:r>
      <w:r>
        <w:t>, 178.</w:t>
      </w:r>
    </w:p>
    <w:p w:rsidR="00BF3DCD" w:rsidRDefault="00BF3DCD" w:rsidP="00BF3DCD">
      <w:pPr>
        <w:spacing w:line="240" w:lineRule="auto"/>
        <w:ind w:left="720" w:hanging="720"/>
        <w:jc w:val="both"/>
      </w:pPr>
      <w:r>
        <w:t xml:space="preserve">Davies, G., Stear, M. J., Benothman, M., Abuagob, O., Kerr, A., Mitchell, S., Bishop, S. C. 2006. Quantitative trait loci associated with parasitic infection in Scottish blackface sheep. </w:t>
      </w:r>
      <w:r>
        <w:rPr>
          <w:i/>
        </w:rPr>
        <w:t>Heredity</w:t>
      </w:r>
      <w:r>
        <w:t xml:space="preserve">, </w:t>
      </w:r>
      <w:r>
        <w:rPr>
          <w:b/>
        </w:rPr>
        <w:t>96</w:t>
      </w:r>
      <w:r>
        <w:t>, 252-258.</w:t>
      </w:r>
    </w:p>
    <w:p w:rsidR="00F61AED" w:rsidRDefault="00F61AED" w:rsidP="00F61AED">
      <w:pPr>
        <w:ind w:left="720" w:hanging="720"/>
        <w:jc w:val="both"/>
        <w:rPr>
          <w:rFonts w:cstheme="minorHAnsi"/>
        </w:rPr>
      </w:pPr>
      <w:r>
        <w:rPr>
          <w:rFonts w:cstheme="minorHAnsi"/>
        </w:rPr>
        <w:t xml:space="preserve">Luikart, </w:t>
      </w:r>
      <w:r w:rsidRPr="001848B1">
        <w:rPr>
          <w:rFonts w:cstheme="minorHAnsi"/>
        </w:rPr>
        <w:t>G</w:t>
      </w:r>
      <w:r>
        <w:rPr>
          <w:rFonts w:cstheme="minorHAnsi"/>
        </w:rPr>
        <w:t>.</w:t>
      </w:r>
      <w:r w:rsidRPr="001848B1">
        <w:rPr>
          <w:rFonts w:cstheme="minorHAnsi"/>
        </w:rPr>
        <w:t>, Pilgrim</w:t>
      </w:r>
      <w:r>
        <w:rPr>
          <w:rFonts w:cstheme="minorHAnsi"/>
        </w:rPr>
        <w:t>,</w:t>
      </w:r>
      <w:r w:rsidRPr="001848B1">
        <w:rPr>
          <w:rFonts w:cstheme="minorHAnsi"/>
        </w:rPr>
        <w:t xml:space="preserve"> K</w:t>
      </w:r>
      <w:r>
        <w:rPr>
          <w:rFonts w:cstheme="minorHAnsi"/>
        </w:rPr>
        <w:t>.</w:t>
      </w:r>
      <w:r w:rsidRPr="001848B1">
        <w:rPr>
          <w:rFonts w:cstheme="minorHAnsi"/>
        </w:rPr>
        <w:t>, Visty</w:t>
      </w:r>
      <w:r>
        <w:rPr>
          <w:rFonts w:cstheme="minorHAnsi"/>
        </w:rPr>
        <w:t>,</w:t>
      </w:r>
      <w:r w:rsidRPr="001848B1">
        <w:rPr>
          <w:rFonts w:cstheme="minorHAnsi"/>
        </w:rPr>
        <w:t xml:space="preserve"> J</w:t>
      </w:r>
      <w:r>
        <w:rPr>
          <w:rFonts w:cstheme="minorHAnsi"/>
        </w:rPr>
        <w:t>.</w:t>
      </w:r>
      <w:r w:rsidRPr="001848B1">
        <w:rPr>
          <w:rFonts w:cstheme="minorHAnsi"/>
        </w:rPr>
        <w:t>, Ezenwa</w:t>
      </w:r>
      <w:r>
        <w:rPr>
          <w:rFonts w:cstheme="minorHAnsi"/>
        </w:rPr>
        <w:t>,</w:t>
      </w:r>
      <w:r w:rsidRPr="001848B1">
        <w:rPr>
          <w:rFonts w:cstheme="minorHAnsi"/>
        </w:rPr>
        <w:t xml:space="preserve"> V</w:t>
      </w:r>
      <w:r>
        <w:rPr>
          <w:rFonts w:cstheme="minorHAnsi"/>
        </w:rPr>
        <w:t xml:space="preserve">. </w:t>
      </w:r>
      <w:r w:rsidRPr="001848B1">
        <w:rPr>
          <w:rFonts w:cstheme="minorHAnsi"/>
        </w:rPr>
        <w:t>O</w:t>
      </w:r>
      <w:r>
        <w:rPr>
          <w:rFonts w:cstheme="minorHAnsi"/>
        </w:rPr>
        <w:t>.</w:t>
      </w:r>
      <w:r w:rsidRPr="001848B1">
        <w:rPr>
          <w:rFonts w:cstheme="minorHAnsi"/>
        </w:rPr>
        <w:t>, Schwartz</w:t>
      </w:r>
      <w:r>
        <w:rPr>
          <w:rFonts w:cstheme="minorHAnsi"/>
        </w:rPr>
        <w:t>,</w:t>
      </w:r>
      <w:r w:rsidRPr="001848B1">
        <w:rPr>
          <w:rFonts w:cstheme="minorHAnsi"/>
        </w:rPr>
        <w:t xml:space="preserve"> M</w:t>
      </w:r>
      <w:r>
        <w:rPr>
          <w:rFonts w:cstheme="minorHAnsi"/>
        </w:rPr>
        <w:t xml:space="preserve">. </w:t>
      </w:r>
      <w:r w:rsidRPr="001848B1">
        <w:rPr>
          <w:rFonts w:cstheme="minorHAnsi"/>
        </w:rPr>
        <w:t>K</w:t>
      </w:r>
      <w:r>
        <w:rPr>
          <w:rFonts w:cstheme="minorHAnsi"/>
        </w:rPr>
        <w:t>.</w:t>
      </w:r>
      <w:r w:rsidRPr="001848B1">
        <w:rPr>
          <w:rFonts w:cstheme="minorHAnsi"/>
        </w:rPr>
        <w:t xml:space="preserve"> 2008</w:t>
      </w:r>
      <w:r>
        <w:rPr>
          <w:rFonts w:cstheme="minorHAnsi"/>
        </w:rPr>
        <w:t>.</w:t>
      </w:r>
      <w:r w:rsidRPr="001848B1">
        <w:rPr>
          <w:rFonts w:cstheme="minorHAnsi"/>
        </w:rPr>
        <w:t xml:space="preserve"> Candidate gene microsatellite variation is associated with parasitism in wild bighorn sheep. </w:t>
      </w:r>
      <w:r w:rsidRPr="001848B1">
        <w:rPr>
          <w:rFonts w:cstheme="minorHAnsi"/>
          <w:i/>
        </w:rPr>
        <w:t>Biology Letters</w:t>
      </w:r>
      <w:r w:rsidRPr="001848B1">
        <w:rPr>
          <w:rFonts w:cstheme="minorHAnsi"/>
        </w:rPr>
        <w:t xml:space="preserve">, </w:t>
      </w:r>
      <w:r w:rsidRPr="001848B1">
        <w:rPr>
          <w:rFonts w:cstheme="minorHAnsi"/>
          <w:b/>
        </w:rPr>
        <w:t>4</w:t>
      </w:r>
      <w:r w:rsidRPr="001848B1">
        <w:rPr>
          <w:rFonts w:cstheme="minorHAnsi"/>
        </w:rPr>
        <w:t>, 228-231.</w:t>
      </w:r>
    </w:p>
    <w:p w:rsidR="00F61AED" w:rsidRDefault="00F61AED" w:rsidP="00F61AED">
      <w:pPr>
        <w:spacing w:line="240" w:lineRule="auto"/>
        <w:ind w:left="720" w:hanging="720"/>
        <w:jc w:val="both"/>
      </w:pPr>
      <w:r w:rsidRPr="004071BF">
        <w:t>Paterson</w:t>
      </w:r>
      <w:r>
        <w:t>,</w:t>
      </w:r>
      <w:r w:rsidRPr="004071BF">
        <w:t xml:space="preserve"> K</w:t>
      </w:r>
      <w:r>
        <w:t xml:space="preserve">. </w:t>
      </w:r>
      <w:r w:rsidRPr="004071BF">
        <w:t>A</w:t>
      </w:r>
      <w:r>
        <w:t>.</w:t>
      </w:r>
      <w:r w:rsidRPr="004071BF">
        <w:t>, McE</w:t>
      </w:r>
      <w:r>
        <w:t>wan, J. C., Dodds, K. G., Morris, C. A., Cr</w:t>
      </w:r>
      <w:r w:rsidRPr="004071BF">
        <w:t>a</w:t>
      </w:r>
      <w:r>
        <w:t>w</w:t>
      </w:r>
      <w:r w:rsidRPr="004071BF">
        <w:t>ford</w:t>
      </w:r>
      <w:r>
        <w:t>,</w:t>
      </w:r>
      <w:r w:rsidRPr="004071BF">
        <w:t xml:space="preserve"> A</w:t>
      </w:r>
      <w:r>
        <w:t xml:space="preserve">. </w:t>
      </w:r>
      <w:r w:rsidRPr="004071BF">
        <w:t>M</w:t>
      </w:r>
      <w:r>
        <w:t>.</w:t>
      </w:r>
      <w:r w:rsidRPr="004071BF">
        <w:t xml:space="preserve"> 1999</w:t>
      </w:r>
      <w:r>
        <w:t>.</w:t>
      </w:r>
      <w:r w:rsidRPr="004071BF">
        <w:t xml:space="preserve"> Fine mapping a locus affecting</w:t>
      </w:r>
      <w:r>
        <w:t xml:space="preserve"> host resistance to internal parasitse in sheep. </w:t>
      </w:r>
      <w:r>
        <w:rPr>
          <w:i/>
        </w:rPr>
        <w:t>Proceedings of the Association for the Advancement of Animal Breeding Genetics</w:t>
      </w:r>
      <w:r>
        <w:t xml:space="preserve">, </w:t>
      </w:r>
      <w:r>
        <w:rPr>
          <w:b/>
        </w:rPr>
        <w:t>13</w:t>
      </w:r>
      <w:r>
        <w:t>, 91-94.</w:t>
      </w:r>
    </w:p>
    <w:p w:rsidR="00F61AED" w:rsidRDefault="00F61AED" w:rsidP="00F61AED">
      <w:pPr>
        <w:spacing w:line="240" w:lineRule="auto"/>
        <w:ind w:left="720" w:hanging="720"/>
        <w:jc w:val="both"/>
      </w:pPr>
      <w:r>
        <w:t>Paterson, S., Wilson, K., Pemberton, J. M. 1998. Major histocompatibility complex variation associated with juvenile survival and parasite resistance in a large unmanaged ungulate population (</w:t>
      </w:r>
      <w:r>
        <w:rPr>
          <w:i/>
        </w:rPr>
        <w:t>Ovis aris L.</w:t>
      </w:r>
      <w:r>
        <w:t xml:space="preserve">). </w:t>
      </w:r>
      <w:r>
        <w:rPr>
          <w:i/>
        </w:rPr>
        <w:t>Proceedings of the National Academy of Sciences USA</w:t>
      </w:r>
      <w:r>
        <w:t xml:space="preserve">, </w:t>
      </w:r>
      <w:r>
        <w:rPr>
          <w:b/>
        </w:rPr>
        <w:t>95</w:t>
      </w:r>
      <w:r>
        <w:t>, 3714-3719.</w:t>
      </w:r>
    </w:p>
    <w:p w:rsidR="00F61AED" w:rsidRDefault="00F61AED" w:rsidP="00F61AED">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BF3DCD" w:rsidRDefault="00BF3DCD" w:rsidP="00F61AED">
      <w:pPr>
        <w:jc w:val="both"/>
        <w:rPr>
          <w:b/>
          <w:sz w:val="28"/>
          <w:szCs w:val="28"/>
        </w:rPr>
        <w:sectPr w:rsidR="00BF3DCD" w:rsidSect="00C65B42">
          <w:pgSz w:w="11906" w:h="16838"/>
          <w:pgMar w:top="1440" w:right="1440" w:bottom="1440" w:left="2268" w:header="708" w:footer="708" w:gutter="0"/>
          <w:cols w:space="708"/>
          <w:docGrid w:linePitch="360"/>
        </w:sectPr>
      </w:pPr>
    </w:p>
    <w:p w:rsidR="00F61AED" w:rsidRDefault="00BF3DCD" w:rsidP="00F61AED">
      <w:pPr>
        <w:jc w:val="both"/>
        <w:rPr>
          <w:b/>
          <w:sz w:val="28"/>
          <w:szCs w:val="28"/>
        </w:rPr>
      </w:pPr>
      <w:r>
        <w:rPr>
          <w:b/>
          <w:sz w:val="28"/>
          <w:szCs w:val="28"/>
        </w:rPr>
        <w:t>A</w:t>
      </w:r>
      <w:r w:rsidR="00F61AED">
        <w:rPr>
          <w:b/>
          <w:sz w:val="28"/>
          <w:szCs w:val="28"/>
        </w:rPr>
        <w:t>ppendix 3.2 NimbleGen Sequence Capture Experiment.</w:t>
      </w:r>
    </w:p>
    <w:p w:rsidR="00BF3DCD" w:rsidRDefault="00BF3DCD" w:rsidP="00F61AED">
      <w:pPr>
        <w:jc w:val="both"/>
        <w:rPr>
          <w:b/>
          <w:sz w:val="28"/>
          <w:szCs w:val="28"/>
        </w:rPr>
      </w:pPr>
    </w:p>
    <w:p w:rsidR="00BF3DCD" w:rsidRPr="00822E61" w:rsidRDefault="00BF3DCD" w:rsidP="00BF3DCD">
      <w:pPr>
        <w:spacing w:line="360" w:lineRule="auto"/>
        <w:jc w:val="both"/>
        <w:rPr>
          <w:sz w:val="20"/>
          <w:szCs w:val="20"/>
        </w:rPr>
      </w:pPr>
      <w:r w:rsidRPr="007622DB">
        <w:rPr>
          <w:b/>
          <w:sz w:val="20"/>
          <w:szCs w:val="20"/>
        </w:rPr>
        <w:t xml:space="preserve">Table </w:t>
      </w:r>
      <w:r>
        <w:rPr>
          <w:b/>
          <w:sz w:val="20"/>
          <w:szCs w:val="20"/>
        </w:rPr>
        <w:t>A3.2.1</w:t>
      </w:r>
      <w:r w:rsidRPr="007622DB">
        <w:rPr>
          <w:b/>
          <w:sz w:val="20"/>
          <w:szCs w:val="20"/>
        </w:rPr>
        <w:t xml:space="preserve"> Individuals chosen to be included in the </w:t>
      </w:r>
      <w:r>
        <w:rPr>
          <w:b/>
          <w:sz w:val="20"/>
          <w:szCs w:val="20"/>
        </w:rPr>
        <w:t>NimbleGen Sequence Capture experiment</w:t>
      </w:r>
      <w:r w:rsidRPr="007622DB">
        <w:rPr>
          <w:b/>
          <w:sz w:val="20"/>
          <w:szCs w:val="20"/>
        </w:rPr>
        <w:t xml:space="preserve">. </w:t>
      </w:r>
      <w:r w:rsidRPr="00822E61">
        <w:rPr>
          <w:sz w:val="20"/>
          <w:szCs w:val="20"/>
        </w:rPr>
        <w:t xml:space="preserve">20 individual with low parasite burden and 20 with high were selected, based on EBVS for FEC. The pool in which each individual was included is shown in the Individual column, and the individual’s FEC EBV rank, sex, birth date and death date are also reported. </w:t>
      </w:r>
    </w:p>
    <w:tbl>
      <w:tblPr>
        <w:tblStyle w:val="TableGrid"/>
        <w:tblW w:w="5000" w:type="pct"/>
        <w:tblLook w:val="04A0"/>
      </w:tblPr>
      <w:tblGrid>
        <w:gridCol w:w="1704"/>
        <w:gridCol w:w="1705"/>
        <w:gridCol w:w="1683"/>
        <w:gridCol w:w="1715"/>
        <w:gridCol w:w="1607"/>
      </w:tblGrid>
      <w:tr w:rsidR="00BF3DCD" w:rsidRPr="00AB5B69" w:rsidTr="00BF3DCD">
        <w:tc>
          <w:tcPr>
            <w:tcW w:w="1013" w:type="pct"/>
            <w:tcBorders>
              <w:top w:val="single" w:sz="4" w:space="0" w:color="auto"/>
              <w:left w:val="nil"/>
              <w:bottom w:val="single" w:sz="4" w:space="0" w:color="auto"/>
              <w:right w:val="nil"/>
            </w:tcBorders>
          </w:tcPr>
          <w:p w:rsidR="00BF3DCD" w:rsidRPr="00AB5B69" w:rsidRDefault="00BF3DCD" w:rsidP="00BF3DCD">
            <w:pPr>
              <w:rPr>
                <w:b/>
                <w:sz w:val="18"/>
                <w:szCs w:val="18"/>
              </w:rPr>
            </w:pPr>
            <w:r w:rsidRPr="00AB5B69">
              <w:rPr>
                <w:b/>
                <w:sz w:val="18"/>
                <w:szCs w:val="18"/>
              </w:rPr>
              <w:t>Individual</w:t>
            </w:r>
          </w:p>
        </w:tc>
        <w:tc>
          <w:tcPr>
            <w:tcW w:w="1013" w:type="pct"/>
            <w:tcBorders>
              <w:top w:val="single" w:sz="4" w:space="0" w:color="auto"/>
              <w:left w:val="nil"/>
              <w:bottom w:val="single" w:sz="4" w:space="0" w:color="auto"/>
              <w:right w:val="nil"/>
            </w:tcBorders>
          </w:tcPr>
          <w:p w:rsidR="00BF3DCD" w:rsidRPr="00AB5B69" w:rsidRDefault="00BF3DCD" w:rsidP="00BF3DCD">
            <w:pPr>
              <w:rPr>
                <w:b/>
                <w:sz w:val="18"/>
                <w:szCs w:val="18"/>
              </w:rPr>
            </w:pPr>
            <w:r w:rsidRPr="00AB5B69">
              <w:rPr>
                <w:b/>
                <w:sz w:val="18"/>
                <w:szCs w:val="18"/>
              </w:rPr>
              <w:t>FEC EBV rank</w:t>
            </w:r>
          </w:p>
        </w:tc>
        <w:tc>
          <w:tcPr>
            <w:tcW w:w="1000" w:type="pct"/>
            <w:tcBorders>
              <w:top w:val="single" w:sz="4" w:space="0" w:color="auto"/>
              <w:left w:val="nil"/>
              <w:bottom w:val="single" w:sz="4" w:space="0" w:color="auto"/>
              <w:right w:val="nil"/>
            </w:tcBorders>
          </w:tcPr>
          <w:p w:rsidR="00BF3DCD" w:rsidRPr="00AB5B69" w:rsidRDefault="00BF3DCD" w:rsidP="00BF3DCD">
            <w:pPr>
              <w:rPr>
                <w:b/>
                <w:sz w:val="18"/>
                <w:szCs w:val="18"/>
              </w:rPr>
            </w:pPr>
            <w:r w:rsidRPr="00AB5B69">
              <w:rPr>
                <w:b/>
                <w:sz w:val="18"/>
                <w:szCs w:val="18"/>
              </w:rPr>
              <w:t>Sex</w:t>
            </w:r>
          </w:p>
        </w:tc>
        <w:tc>
          <w:tcPr>
            <w:tcW w:w="1019" w:type="pct"/>
            <w:tcBorders>
              <w:top w:val="single" w:sz="4" w:space="0" w:color="auto"/>
              <w:left w:val="nil"/>
              <w:bottom w:val="single" w:sz="4" w:space="0" w:color="auto"/>
              <w:right w:val="nil"/>
            </w:tcBorders>
          </w:tcPr>
          <w:p w:rsidR="00BF3DCD" w:rsidRPr="00AB5B69" w:rsidRDefault="00BF3DCD" w:rsidP="00BF3DCD">
            <w:pPr>
              <w:rPr>
                <w:b/>
                <w:sz w:val="18"/>
                <w:szCs w:val="18"/>
              </w:rPr>
            </w:pPr>
            <w:r w:rsidRPr="00AB5B69">
              <w:rPr>
                <w:b/>
                <w:sz w:val="18"/>
                <w:szCs w:val="18"/>
              </w:rPr>
              <w:t>Birth date</w:t>
            </w:r>
          </w:p>
        </w:tc>
        <w:tc>
          <w:tcPr>
            <w:tcW w:w="955" w:type="pct"/>
            <w:tcBorders>
              <w:top w:val="single" w:sz="4" w:space="0" w:color="auto"/>
              <w:left w:val="nil"/>
              <w:bottom w:val="single" w:sz="4" w:space="0" w:color="auto"/>
              <w:right w:val="nil"/>
            </w:tcBorders>
          </w:tcPr>
          <w:p w:rsidR="00BF3DCD" w:rsidRPr="00AB5B69" w:rsidRDefault="00BF3DCD" w:rsidP="00BF3DCD">
            <w:pPr>
              <w:rPr>
                <w:b/>
                <w:sz w:val="18"/>
                <w:szCs w:val="18"/>
              </w:rPr>
            </w:pPr>
            <w:r w:rsidRPr="00AB5B69">
              <w:rPr>
                <w:b/>
                <w:sz w:val="18"/>
                <w:szCs w:val="18"/>
              </w:rPr>
              <w:t>Death date</w:t>
            </w:r>
          </w:p>
        </w:tc>
      </w:tr>
      <w:tr w:rsidR="00BF3DCD" w:rsidRPr="005242FA" w:rsidTr="00BF3DCD">
        <w:tc>
          <w:tcPr>
            <w:tcW w:w="1013" w:type="pct"/>
            <w:tcBorders>
              <w:top w:val="single" w:sz="4" w:space="0" w:color="auto"/>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w:t>
            </w:r>
          </w:p>
        </w:tc>
        <w:tc>
          <w:tcPr>
            <w:tcW w:w="1013" w:type="pct"/>
            <w:tcBorders>
              <w:top w:val="single" w:sz="4" w:space="0" w:color="auto"/>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9</w:t>
            </w:r>
          </w:p>
        </w:tc>
        <w:tc>
          <w:tcPr>
            <w:tcW w:w="1000" w:type="pct"/>
            <w:tcBorders>
              <w:top w:val="single" w:sz="4" w:space="0" w:color="auto"/>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single" w:sz="4" w:space="0" w:color="auto"/>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single" w:sz="4" w:space="0" w:color="auto"/>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Low2</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10</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Low3</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12</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1994</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Low4</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21</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Low5</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22</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Low6</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57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1998</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Low7</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1993</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Low8</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Low9</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73</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Low10</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86</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Low11</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89</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Low12</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90</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Low13</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98</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Low14</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103</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1996</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Low15</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109</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Low16</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113</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Low17</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124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Low18</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131</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Low19</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157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1993</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2003</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Low20</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166</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1987</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6776</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1994</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High2</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6777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High3</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6778</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High4</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6780</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High5</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6794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1993</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High6</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6805</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High7</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6809</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High8</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6812</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1999</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High9</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6819</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High10</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6824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High11</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6830</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High12</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6834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High13</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6837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High14</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6843</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1991</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High15</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6847</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1996</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High16</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6852</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1993</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High17</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6854</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1995</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1996</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High18</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6865</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2002</w:t>
            </w:r>
          </w:p>
        </w:tc>
      </w:tr>
      <w:tr w:rsidR="00BF3DCD" w:rsidRPr="005242FA" w:rsidTr="00BF3DCD">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High19</w:t>
            </w:r>
          </w:p>
        </w:tc>
        <w:tc>
          <w:tcPr>
            <w:tcW w:w="1013"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6869</w:t>
            </w:r>
          </w:p>
        </w:tc>
        <w:tc>
          <w:tcPr>
            <w:tcW w:w="1000"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Male</w:t>
            </w:r>
          </w:p>
        </w:tc>
        <w:tc>
          <w:tcPr>
            <w:tcW w:w="1019"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1990</w:t>
            </w:r>
          </w:p>
        </w:tc>
        <w:tc>
          <w:tcPr>
            <w:tcW w:w="955" w:type="pct"/>
            <w:tcBorders>
              <w:top w:val="nil"/>
              <w:left w:val="nil"/>
              <w:bottom w:val="nil"/>
              <w:right w:val="nil"/>
            </w:tcBorders>
          </w:tcPr>
          <w:p w:rsidR="00BF3DCD" w:rsidRDefault="00BF3DCD" w:rsidP="00BF3DCD">
            <w:pPr>
              <w:rPr>
                <w:rFonts w:ascii="Calibri" w:hAnsi="Calibri"/>
                <w:color w:val="000000"/>
                <w:sz w:val="18"/>
                <w:szCs w:val="18"/>
              </w:rPr>
            </w:pPr>
            <w:r>
              <w:rPr>
                <w:rFonts w:ascii="Calibri" w:hAnsi="Calibri"/>
                <w:color w:val="000000"/>
                <w:sz w:val="18"/>
                <w:szCs w:val="18"/>
              </w:rPr>
              <w:t>Unknown</w:t>
            </w:r>
          </w:p>
        </w:tc>
      </w:tr>
      <w:tr w:rsidR="00BF3DCD" w:rsidRPr="005242FA" w:rsidTr="00BF3DCD">
        <w:tc>
          <w:tcPr>
            <w:tcW w:w="1013" w:type="pct"/>
            <w:tcBorders>
              <w:top w:val="nil"/>
              <w:left w:val="nil"/>
              <w:bottom w:val="single" w:sz="4" w:space="0" w:color="auto"/>
              <w:right w:val="nil"/>
            </w:tcBorders>
          </w:tcPr>
          <w:p w:rsidR="00BF3DCD" w:rsidRDefault="00BF3DCD" w:rsidP="00BF3DCD">
            <w:pPr>
              <w:rPr>
                <w:rFonts w:ascii="Calibri" w:hAnsi="Calibri"/>
                <w:color w:val="000000"/>
                <w:sz w:val="18"/>
                <w:szCs w:val="18"/>
              </w:rPr>
            </w:pPr>
            <w:r>
              <w:rPr>
                <w:rFonts w:ascii="Calibri" w:hAnsi="Calibri"/>
                <w:color w:val="000000"/>
                <w:sz w:val="18"/>
                <w:szCs w:val="18"/>
              </w:rPr>
              <w:t>High20</w:t>
            </w:r>
          </w:p>
        </w:tc>
        <w:tc>
          <w:tcPr>
            <w:tcW w:w="1013" w:type="pct"/>
            <w:tcBorders>
              <w:top w:val="nil"/>
              <w:left w:val="nil"/>
              <w:bottom w:val="single" w:sz="4" w:space="0" w:color="auto"/>
              <w:right w:val="nil"/>
            </w:tcBorders>
          </w:tcPr>
          <w:p w:rsidR="00BF3DCD" w:rsidRDefault="00BF3DCD" w:rsidP="00BF3DCD">
            <w:pPr>
              <w:rPr>
                <w:rFonts w:ascii="Calibri" w:hAnsi="Calibri"/>
                <w:color w:val="000000"/>
                <w:sz w:val="18"/>
                <w:szCs w:val="18"/>
              </w:rPr>
            </w:pPr>
            <w:r>
              <w:rPr>
                <w:rFonts w:ascii="Calibri" w:hAnsi="Calibri"/>
                <w:color w:val="000000"/>
                <w:sz w:val="18"/>
                <w:szCs w:val="18"/>
              </w:rPr>
              <w:t>6880</w:t>
            </w:r>
          </w:p>
        </w:tc>
        <w:tc>
          <w:tcPr>
            <w:tcW w:w="1000" w:type="pct"/>
            <w:tcBorders>
              <w:top w:val="nil"/>
              <w:left w:val="nil"/>
              <w:bottom w:val="single" w:sz="4" w:space="0" w:color="auto"/>
              <w:right w:val="nil"/>
            </w:tcBorders>
          </w:tcPr>
          <w:p w:rsidR="00BF3DCD" w:rsidRDefault="00BF3DCD" w:rsidP="00BF3DCD">
            <w:pPr>
              <w:rPr>
                <w:rFonts w:ascii="Calibri" w:hAnsi="Calibri"/>
                <w:color w:val="000000"/>
                <w:sz w:val="18"/>
                <w:szCs w:val="18"/>
              </w:rPr>
            </w:pPr>
            <w:r>
              <w:rPr>
                <w:rFonts w:ascii="Calibri" w:hAnsi="Calibri"/>
                <w:color w:val="000000"/>
                <w:sz w:val="18"/>
                <w:szCs w:val="18"/>
              </w:rPr>
              <w:t>Female</w:t>
            </w:r>
          </w:p>
        </w:tc>
        <w:tc>
          <w:tcPr>
            <w:tcW w:w="1019" w:type="pct"/>
            <w:tcBorders>
              <w:top w:val="nil"/>
              <w:left w:val="nil"/>
              <w:bottom w:val="single" w:sz="4" w:space="0" w:color="auto"/>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1997</w:t>
            </w:r>
          </w:p>
        </w:tc>
        <w:tc>
          <w:tcPr>
            <w:tcW w:w="955" w:type="pct"/>
            <w:tcBorders>
              <w:top w:val="nil"/>
              <w:left w:val="nil"/>
              <w:bottom w:val="single" w:sz="4" w:space="0" w:color="auto"/>
              <w:right w:val="nil"/>
            </w:tcBorders>
          </w:tcPr>
          <w:p w:rsidR="00BF3DCD" w:rsidRDefault="00BF3DCD" w:rsidP="00BF3DCD">
            <w:pPr>
              <w:rPr>
                <w:rFonts w:ascii="Calibri" w:hAnsi="Calibri"/>
                <w:color w:val="000000"/>
                <w:sz w:val="18"/>
                <w:szCs w:val="18"/>
              </w:rPr>
            </w:pPr>
            <w:r>
              <w:rPr>
                <w:rFonts w:ascii="Calibri" w:hAnsi="Calibri"/>
                <w:color w:val="000000"/>
                <w:sz w:val="18"/>
                <w:szCs w:val="18"/>
              </w:rPr>
              <w:t>1998</w:t>
            </w:r>
          </w:p>
        </w:tc>
      </w:tr>
    </w:tbl>
    <w:p w:rsidR="00BF3DCD" w:rsidRDefault="00BF3DCD" w:rsidP="00BF3DCD">
      <w:pPr>
        <w:rPr>
          <w:b/>
          <w:sz w:val="18"/>
          <w:szCs w:val="18"/>
        </w:rPr>
      </w:pPr>
    </w:p>
    <w:p w:rsidR="00BF3DCD" w:rsidRDefault="00BF3DCD" w:rsidP="00F61AED">
      <w:pPr>
        <w:jc w:val="both"/>
        <w:rPr>
          <w:b/>
          <w:sz w:val="28"/>
          <w:szCs w:val="28"/>
        </w:rPr>
      </w:pPr>
    </w:p>
    <w:p w:rsidR="00F61AED" w:rsidRDefault="00F61AED" w:rsidP="00F61AED">
      <w:pPr>
        <w:jc w:val="both"/>
        <w:rPr>
          <w:b/>
          <w:sz w:val="20"/>
          <w:szCs w:val="20"/>
        </w:rPr>
      </w:pPr>
    </w:p>
    <w:p w:rsidR="00F61AED" w:rsidRDefault="00F61AED" w:rsidP="00F61AED">
      <w:pPr>
        <w:rPr>
          <w:b/>
          <w:sz w:val="18"/>
          <w:szCs w:val="18"/>
        </w:rPr>
      </w:pPr>
    </w:p>
    <w:p w:rsidR="00BF3DCD" w:rsidRPr="00822E61" w:rsidRDefault="00BF3DCD" w:rsidP="00BF3DCD">
      <w:pPr>
        <w:rPr>
          <w:b/>
          <w:sz w:val="20"/>
          <w:szCs w:val="20"/>
        </w:rPr>
      </w:pPr>
      <w:r>
        <w:rPr>
          <w:b/>
          <w:sz w:val="20"/>
          <w:szCs w:val="20"/>
        </w:rPr>
        <w:t>Table A3.2.2</w:t>
      </w:r>
      <w:r w:rsidRPr="00822E61">
        <w:rPr>
          <w:b/>
          <w:sz w:val="20"/>
          <w:szCs w:val="20"/>
        </w:rPr>
        <w:t xml:space="preserve"> Random genes included in the NimbleGen </w:t>
      </w:r>
      <w:r>
        <w:rPr>
          <w:b/>
          <w:sz w:val="20"/>
          <w:szCs w:val="20"/>
        </w:rPr>
        <w:t xml:space="preserve">Sequnce Capture </w:t>
      </w:r>
      <w:r w:rsidRPr="00822E61">
        <w:rPr>
          <w:b/>
          <w:sz w:val="20"/>
          <w:szCs w:val="20"/>
        </w:rPr>
        <w:t>experiment.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7"/>
        <w:gridCol w:w="1061"/>
        <w:gridCol w:w="492"/>
        <w:gridCol w:w="1134"/>
        <w:gridCol w:w="1276"/>
        <w:gridCol w:w="2494"/>
      </w:tblGrid>
      <w:tr w:rsidR="00BF3DCD" w:rsidRPr="00695341" w:rsidTr="00A06480">
        <w:tc>
          <w:tcPr>
            <w:tcW w:w="1957" w:type="dxa"/>
            <w:tcBorders>
              <w:top w:val="single" w:sz="4" w:space="0" w:color="auto"/>
              <w:bottom w:val="single" w:sz="4" w:space="0" w:color="auto"/>
            </w:tcBorders>
          </w:tcPr>
          <w:p w:rsidR="00BF3DCD" w:rsidRPr="00695341" w:rsidRDefault="00BF3DCD" w:rsidP="00BF3DCD">
            <w:pPr>
              <w:rPr>
                <w:rFonts w:cs="Arial"/>
                <w:b/>
                <w:sz w:val="18"/>
                <w:szCs w:val="18"/>
              </w:rPr>
            </w:pPr>
            <w:r>
              <w:rPr>
                <w:rFonts w:cs="Arial"/>
                <w:b/>
                <w:sz w:val="18"/>
                <w:szCs w:val="18"/>
              </w:rPr>
              <w:t xml:space="preserve">Ensembl </w:t>
            </w:r>
            <w:r w:rsidRPr="00695341">
              <w:rPr>
                <w:rFonts w:cs="Arial"/>
                <w:b/>
                <w:sz w:val="18"/>
                <w:szCs w:val="18"/>
              </w:rPr>
              <w:t>Transcript ID</w:t>
            </w:r>
          </w:p>
        </w:tc>
        <w:tc>
          <w:tcPr>
            <w:tcW w:w="1061" w:type="dxa"/>
            <w:tcBorders>
              <w:top w:val="single" w:sz="4" w:space="0" w:color="auto"/>
              <w:bottom w:val="single" w:sz="4" w:space="0" w:color="auto"/>
            </w:tcBorders>
          </w:tcPr>
          <w:p w:rsidR="00BF3DCD" w:rsidRPr="00695341" w:rsidRDefault="00BF3DCD" w:rsidP="00BF3DCD">
            <w:pPr>
              <w:rPr>
                <w:rFonts w:cs="Arial"/>
                <w:b/>
                <w:sz w:val="18"/>
                <w:szCs w:val="18"/>
              </w:rPr>
            </w:pPr>
            <w:r>
              <w:rPr>
                <w:rFonts w:cs="Arial"/>
                <w:b/>
                <w:sz w:val="18"/>
                <w:szCs w:val="18"/>
              </w:rPr>
              <w:t>Associated Gene Name*</w:t>
            </w:r>
          </w:p>
        </w:tc>
        <w:tc>
          <w:tcPr>
            <w:tcW w:w="492" w:type="dxa"/>
            <w:tcBorders>
              <w:top w:val="single" w:sz="4" w:space="0" w:color="auto"/>
              <w:bottom w:val="single" w:sz="4" w:space="0" w:color="auto"/>
            </w:tcBorders>
          </w:tcPr>
          <w:p w:rsidR="00BF3DCD" w:rsidRPr="00695341" w:rsidRDefault="00BF3DCD" w:rsidP="00BF3DCD">
            <w:pPr>
              <w:rPr>
                <w:rFonts w:cs="Arial"/>
                <w:b/>
                <w:sz w:val="18"/>
                <w:szCs w:val="18"/>
              </w:rPr>
            </w:pPr>
            <w:r w:rsidRPr="00695341">
              <w:rPr>
                <w:rFonts w:cs="Arial"/>
                <w:b/>
                <w:sz w:val="18"/>
                <w:szCs w:val="18"/>
              </w:rPr>
              <w:t>Chr</w:t>
            </w:r>
          </w:p>
        </w:tc>
        <w:tc>
          <w:tcPr>
            <w:tcW w:w="1134" w:type="dxa"/>
            <w:tcBorders>
              <w:top w:val="single" w:sz="4" w:space="0" w:color="auto"/>
              <w:bottom w:val="single" w:sz="4" w:space="0" w:color="auto"/>
            </w:tcBorders>
          </w:tcPr>
          <w:p w:rsidR="00BF3DCD" w:rsidRPr="00695341" w:rsidRDefault="00BF3DCD" w:rsidP="00BF3DCD">
            <w:pPr>
              <w:rPr>
                <w:rFonts w:cs="Arial"/>
                <w:b/>
                <w:sz w:val="18"/>
                <w:szCs w:val="18"/>
              </w:rPr>
            </w:pPr>
            <w:r w:rsidRPr="00695341">
              <w:rPr>
                <w:rFonts w:cs="Arial"/>
                <w:b/>
                <w:sz w:val="18"/>
                <w:szCs w:val="18"/>
              </w:rPr>
              <w:t xml:space="preserve">Start </w:t>
            </w:r>
          </w:p>
        </w:tc>
        <w:tc>
          <w:tcPr>
            <w:tcW w:w="1276" w:type="dxa"/>
            <w:tcBorders>
              <w:top w:val="single" w:sz="4" w:space="0" w:color="auto"/>
              <w:bottom w:val="single" w:sz="4" w:space="0" w:color="auto"/>
            </w:tcBorders>
          </w:tcPr>
          <w:p w:rsidR="00BF3DCD" w:rsidRPr="00695341" w:rsidRDefault="00BF3DCD" w:rsidP="00BF3DCD">
            <w:pPr>
              <w:rPr>
                <w:rFonts w:cs="Arial"/>
                <w:b/>
                <w:sz w:val="18"/>
                <w:szCs w:val="18"/>
              </w:rPr>
            </w:pPr>
            <w:r>
              <w:rPr>
                <w:rFonts w:cs="Arial"/>
                <w:b/>
                <w:sz w:val="18"/>
                <w:szCs w:val="18"/>
              </w:rPr>
              <w:t>S</w:t>
            </w:r>
            <w:r w:rsidRPr="00695341">
              <w:rPr>
                <w:rFonts w:cs="Arial"/>
                <w:b/>
                <w:sz w:val="18"/>
                <w:szCs w:val="18"/>
              </w:rPr>
              <w:t>top</w:t>
            </w:r>
          </w:p>
        </w:tc>
        <w:tc>
          <w:tcPr>
            <w:tcW w:w="2494" w:type="dxa"/>
            <w:tcBorders>
              <w:top w:val="single" w:sz="4" w:space="0" w:color="auto"/>
              <w:bottom w:val="single" w:sz="4" w:space="0" w:color="auto"/>
            </w:tcBorders>
          </w:tcPr>
          <w:p w:rsidR="00BF3DCD" w:rsidRPr="00695341" w:rsidRDefault="00BF3DCD" w:rsidP="00BF3DCD">
            <w:pPr>
              <w:rPr>
                <w:b/>
                <w:sz w:val="18"/>
                <w:szCs w:val="18"/>
              </w:rPr>
            </w:pPr>
            <w:r w:rsidRPr="00695341">
              <w:rPr>
                <w:b/>
                <w:sz w:val="18"/>
                <w:szCs w:val="18"/>
              </w:rPr>
              <w:t>GO description</w:t>
            </w:r>
          </w:p>
        </w:tc>
      </w:tr>
      <w:tr w:rsidR="00BF3DCD" w:rsidRPr="00695341" w:rsidTr="00A06480">
        <w:tc>
          <w:tcPr>
            <w:tcW w:w="1957" w:type="dxa"/>
            <w:tcBorders>
              <w:top w:val="single" w:sz="4" w:space="0" w:color="auto"/>
            </w:tcBorders>
            <w:vAlign w:val="bottom"/>
          </w:tcPr>
          <w:p w:rsidR="00BF3DCD" w:rsidRPr="00695341" w:rsidRDefault="00BF3DCD" w:rsidP="00BF3DCD">
            <w:pPr>
              <w:rPr>
                <w:rFonts w:cs="Arial"/>
                <w:sz w:val="18"/>
                <w:szCs w:val="18"/>
              </w:rPr>
            </w:pPr>
            <w:r w:rsidRPr="00695341">
              <w:rPr>
                <w:rFonts w:cs="Arial"/>
                <w:sz w:val="18"/>
                <w:szCs w:val="18"/>
              </w:rPr>
              <w:t>ENSBTAT00000000573</w:t>
            </w:r>
          </w:p>
        </w:tc>
        <w:tc>
          <w:tcPr>
            <w:tcW w:w="1061" w:type="dxa"/>
            <w:tcBorders>
              <w:top w:val="single" w:sz="4" w:space="0" w:color="auto"/>
            </w:tcBorders>
          </w:tcPr>
          <w:p w:rsidR="00BF3DCD" w:rsidRPr="00695341" w:rsidRDefault="00BF3DCD" w:rsidP="00BF3DCD">
            <w:pPr>
              <w:rPr>
                <w:rFonts w:cs="Arial"/>
                <w:sz w:val="18"/>
                <w:szCs w:val="18"/>
              </w:rPr>
            </w:pPr>
            <w:r>
              <w:rPr>
                <w:rFonts w:cs="Arial"/>
                <w:sz w:val="18"/>
                <w:szCs w:val="18"/>
              </w:rPr>
              <w:t>BDH</w:t>
            </w:r>
          </w:p>
        </w:tc>
        <w:tc>
          <w:tcPr>
            <w:tcW w:w="492" w:type="dxa"/>
            <w:tcBorders>
              <w:top w:val="single" w:sz="4" w:space="0" w:color="auto"/>
            </w:tcBorders>
          </w:tcPr>
          <w:p w:rsidR="00BF3DCD" w:rsidRPr="00695341" w:rsidRDefault="00BF3DCD" w:rsidP="00BF3DCD">
            <w:pPr>
              <w:rPr>
                <w:rFonts w:cs="Arial"/>
                <w:sz w:val="18"/>
                <w:szCs w:val="18"/>
              </w:rPr>
            </w:pPr>
            <w:r w:rsidRPr="00695341">
              <w:rPr>
                <w:rFonts w:cs="Arial"/>
                <w:sz w:val="18"/>
                <w:szCs w:val="18"/>
              </w:rPr>
              <w:t>1</w:t>
            </w:r>
          </w:p>
        </w:tc>
        <w:tc>
          <w:tcPr>
            <w:tcW w:w="1134" w:type="dxa"/>
            <w:tcBorders>
              <w:top w:val="single" w:sz="4" w:space="0" w:color="auto"/>
            </w:tcBorders>
          </w:tcPr>
          <w:p w:rsidR="00BF3DCD" w:rsidRPr="00695341" w:rsidRDefault="00BF3DCD" w:rsidP="00BF3DCD">
            <w:pPr>
              <w:rPr>
                <w:rFonts w:cs="Arial"/>
                <w:sz w:val="18"/>
                <w:szCs w:val="18"/>
              </w:rPr>
            </w:pPr>
            <w:r w:rsidRPr="00695341">
              <w:rPr>
                <w:rFonts w:cs="Arial"/>
                <w:sz w:val="18"/>
                <w:szCs w:val="18"/>
              </w:rPr>
              <w:t>205</w:t>
            </w:r>
            <w:r>
              <w:rPr>
                <w:rFonts w:cs="Arial"/>
                <w:sz w:val="18"/>
                <w:szCs w:val="18"/>
              </w:rPr>
              <w:t>,</w:t>
            </w:r>
            <w:r w:rsidRPr="00695341">
              <w:rPr>
                <w:rFonts w:cs="Arial"/>
                <w:sz w:val="18"/>
                <w:szCs w:val="18"/>
              </w:rPr>
              <w:t>157</w:t>
            </w:r>
            <w:r>
              <w:rPr>
                <w:rFonts w:cs="Arial"/>
                <w:sz w:val="18"/>
                <w:szCs w:val="18"/>
              </w:rPr>
              <w:t>,</w:t>
            </w:r>
            <w:r w:rsidRPr="00695341">
              <w:rPr>
                <w:rFonts w:cs="Arial"/>
                <w:sz w:val="18"/>
                <w:szCs w:val="18"/>
              </w:rPr>
              <w:t>757</w:t>
            </w:r>
          </w:p>
        </w:tc>
        <w:tc>
          <w:tcPr>
            <w:tcW w:w="1276" w:type="dxa"/>
            <w:tcBorders>
              <w:top w:val="single" w:sz="4" w:space="0" w:color="auto"/>
            </w:tcBorders>
          </w:tcPr>
          <w:p w:rsidR="00BF3DCD" w:rsidRPr="00695341" w:rsidRDefault="00BF3DCD" w:rsidP="00BF3DCD">
            <w:pPr>
              <w:rPr>
                <w:rFonts w:cs="Arial"/>
                <w:sz w:val="18"/>
                <w:szCs w:val="18"/>
              </w:rPr>
            </w:pPr>
            <w:r w:rsidRPr="00695341">
              <w:rPr>
                <w:rFonts w:cs="Arial"/>
                <w:sz w:val="18"/>
                <w:szCs w:val="18"/>
              </w:rPr>
              <w:t>205</w:t>
            </w:r>
            <w:r>
              <w:rPr>
                <w:rFonts w:cs="Arial"/>
                <w:sz w:val="18"/>
                <w:szCs w:val="18"/>
              </w:rPr>
              <w:t>,</w:t>
            </w:r>
            <w:r w:rsidRPr="00695341">
              <w:rPr>
                <w:rFonts w:cs="Arial"/>
                <w:sz w:val="18"/>
                <w:szCs w:val="18"/>
              </w:rPr>
              <w:t>193</w:t>
            </w:r>
            <w:r>
              <w:rPr>
                <w:rFonts w:cs="Arial"/>
                <w:sz w:val="18"/>
                <w:szCs w:val="18"/>
              </w:rPr>
              <w:t>,</w:t>
            </w:r>
            <w:r w:rsidRPr="00695341">
              <w:rPr>
                <w:rFonts w:cs="Arial"/>
                <w:sz w:val="18"/>
                <w:szCs w:val="18"/>
              </w:rPr>
              <w:t>745</w:t>
            </w:r>
          </w:p>
        </w:tc>
        <w:tc>
          <w:tcPr>
            <w:tcW w:w="2494" w:type="dxa"/>
            <w:tcBorders>
              <w:top w:val="single" w:sz="4" w:space="0" w:color="auto"/>
            </w:tcBorders>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ENSBTAT00000000918</w:t>
            </w:r>
          </w:p>
        </w:tc>
        <w:tc>
          <w:tcPr>
            <w:tcW w:w="1061" w:type="dxa"/>
          </w:tcPr>
          <w:p w:rsidR="00BF3DCD" w:rsidRPr="00695341" w:rsidRDefault="00BF3DCD" w:rsidP="00BF3DCD">
            <w:pPr>
              <w:rPr>
                <w:rFonts w:cs="Arial"/>
                <w:sz w:val="18"/>
                <w:szCs w:val="18"/>
              </w:rPr>
            </w:pPr>
            <w:r>
              <w:rPr>
                <w:rFonts w:cs="Arial"/>
                <w:sz w:val="18"/>
                <w:szCs w:val="18"/>
              </w:rPr>
              <w:t>A7YWM8</w:t>
            </w:r>
          </w:p>
        </w:tc>
        <w:tc>
          <w:tcPr>
            <w:tcW w:w="492" w:type="dxa"/>
          </w:tcPr>
          <w:p w:rsidR="00BF3DCD" w:rsidRPr="00695341" w:rsidRDefault="00BF3DCD" w:rsidP="00BF3DCD">
            <w:pPr>
              <w:rPr>
                <w:rFonts w:cs="Arial"/>
                <w:sz w:val="18"/>
                <w:szCs w:val="18"/>
              </w:rPr>
            </w:pPr>
            <w:r w:rsidRPr="00695341">
              <w:rPr>
                <w:rFonts w:cs="Arial"/>
                <w:sz w:val="18"/>
                <w:szCs w:val="18"/>
              </w:rPr>
              <w:t>13</w:t>
            </w:r>
          </w:p>
        </w:tc>
        <w:tc>
          <w:tcPr>
            <w:tcW w:w="1134" w:type="dxa"/>
          </w:tcPr>
          <w:p w:rsidR="00BF3DCD" w:rsidRPr="00695341" w:rsidRDefault="00BF3DCD" w:rsidP="00BF3DCD">
            <w:pPr>
              <w:rPr>
                <w:rFonts w:cs="Arial"/>
                <w:sz w:val="18"/>
                <w:szCs w:val="18"/>
              </w:rPr>
            </w:pPr>
            <w:r w:rsidRPr="00695341">
              <w:rPr>
                <w:rFonts w:cs="Arial"/>
                <w:sz w:val="18"/>
                <w:szCs w:val="18"/>
              </w:rPr>
              <w:t>11</w:t>
            </w:r>
            <w:r>
              <w:rPr>
                <w:rFonts w:cs="Arial"/>
                <w:sz w:val="18"/>
                <w:szCs w:val="18"/>
              </w:rPr>
              <w:t>,</w:t>
            </w:r>
            <w:r w:rsidRPr="00695341">
              <w:rPr>
                <w:rFonts w:cs="Arial"/>
                <w:sz w:val="18"/>
                <w:szCs w:val="18"/>
              </w:rPr>
              <w:t>152</w:t>
            </w:r>
            <w:r>
              <w:rPr>
                <w:rFonts w:cs="Arial"/>
                <w:sz w:val="18"/>
                <w:szCs w:val="18"/>
              </w:rPr>
              <w:t>,</w:t>
            </w:r>
            <w:r w:rsidRPr="00695341">
              <w:rPr>
                <w:rFonts w:cs="Arial"/>
                <w:sz w:val="18"/>
                <w:szCs w:val="18"/>
              </w:rPr>
              <w:t>992</w:t>
            </w:r>
          </w:p>
        </w:tc>
        <w:tc>
          <w:tcPr>
            <w:tcW w:w="1276" w:type="dxa"/>
          </w:tcPr>
          <w:p w:rsidR="00BF3DCD" w:rsidRPr="00695341" w:rsidRDefault="00BF3DCD" w:rsidP="00BF3DCD">
            <w:pPr>
              <w:rPr>
                <w:rFonts w:cs="Arial"/>
                <w:sz w:val="18"/>
                <w:szCs w:val="18"/>
              </w:rPr>
            </w:pPr>
            <w:r w:rsidRPr="00695341">
              <w:rPr>
                <w:rFonts w:cs="Arial"/>
                <w:sz w:val="18"/>
                <w:szCs w:val="18"/>
              </w:rPr>
              <w:t>11</w:t>
            </w:r>
            <w:r>
              <w:rPr>
                <w:rFonts w:cs="Arial"/>
                <w:sz w:val="18"/>
                <w:szCs w:val="18"/>
              </w:rPr>
              <w:t>,</w:t>
            </w:r>
            <w:r w:rsidRPr="00695341">
              <w:rPr>
                <w:rFonts w:cs="Arial"/>
                <w:sz w:val="18"/>
                <w:szCs w:val="18"/>
              </w:rPr>
              <w:t>161</w:t>
            </w:r>
            <w:r>
              <w:rPr>
                <w:rFonts w:cs="Arial"/>
                <w:sz w:val="18"/>
                <w:szCs w:val="18"/>
              </w:rPr>
              <w:t>,</w:t>
            </w:r>
            <w:r w:rsidRPr="00695341">
              <w:rPr>
                <w:rFonts w:cs="Arial"/>
                <w:sz w:val="18"/>
                <w:szCs w:val="18"/>
              </w:rPr>
              <w:t>082</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ENSBTAT00000001048</w:t>
            </w:r>
          </w:p>
        </w:tc>
        <w:tc>
          <w:tcPr>
            <w:tcW w:w="1061" w:type="dxa"/>
          </w:tcPr>
          <w:p w:rsidR="00BF3DCD" w:rsidRPr="00695341" w:rsidRDefault="00BF3DCD" w:rsidP="00BF3DCD">
            <w:pPr>
              <w:rPr>
                <w:rFonts w:cs="Arial"/>
                <w:sz w:val="18"/>
                <w:szCs w:val="18"/>
              </w:rPr>
            </w:pPr>
            <w:r>
              <w:rPr>
                <w:rFonts w:cs="Arial"/>
                <w:sz w:val="18"/>
                <w:szCs w:val="18"/>
              </w:rPr>
              <w:t>AJAP1</w:t>
            </w:r>
          </w:p>
        </w:tc>
        <w:tc>
          <w:tcPr>
            <w:tcW w:w="492" w:type="dxa"/>
          </w:tcPr>
          <w:p w:rsidR="00BF3DCD" w:rsidRPr="00695341" w:rsidRDefault="00BF3DCD" w:rsidP="00BF3DCD">
            <w:pPr>
              <w:rPr>
                <w:rFonts w:cs="Arial"/>
                <w:sz w:val="18"/>
                <w:szCs w:val="18"/>
              </w:rPr>
            </w:pPr>
            <w:r w:rsidRPr="00695341">
              <w:rPr>
                <w:rFonts w:cs="Arial"/>
                <w:sz w:val="18"/>
                <w:szCs w:val="18"/>
              </w:rPr>
              <w:t>12</w:t>
            </w:r>
          </w:p>
        </w:tc>
        <w:tc>
          <w:tcPr>
            <w:tcW w:w="1134" w:type="dxa"/>
          </w:tcPr>
          <w:p w:rsidR="00BF3DCD" w:rsidRPr="00695341" w:rsidRDefault="00BF3DCD" w:rsidP="00BF3DCD">
            <w:pPr>
              <w:rPr>
                <w:rFonts w:cs="Arial"/>
                <w:sz w:val="18"/>
                <w:szCs w:val="18"/>
              </w:rPr>
            </w:pPr>
            <w:r w:rsidRPr="00695341">
              <w:rPr>
                <w:rFonts w:cs="Arial"/>
                <w:sz w:val="18"/>
                <w:szCs w:val="18"/>
              </w:rPr>
              <w:t>51</w:t>
            </w:r>
            <w:r>
              <w:rPr>
                <w:rFonts w:cs="Arial"/>
                <w:sz w:val="18"/>
                <w:szCs w:val="18"/>
              </w:rPr>
              <w:t>,</w:t>
            </w:r>
            <w:r w:rsidRPr="00695341">
              <w:rPr>
                <w:rFonts w:cs="Arial"/>
                <w:sz w:val="18"/>
                <w:szCs w:val="18"/>
              </w:rPr>
              <w:t>763</w:t>
            </w:r>
            <w:r>
              <w:rPr>
                <w:rFonts w:cs="Arial"/>
                <w:sz w:val="18"/>
                <w:szCs w:val="18"/>
              </w:rPr>
              <w:t>,</w:t>
            </w:r>
            <w:r w:rsidRPr="00695341">
              <w:rPr>
                <w:rFonts w:cs="Arial"/>
                <w:sz w:val="18"/>
                <w:szCs w:val="18"/>
              </w:rPr>
              <w:t>493</w:t>
            </w:r>
          </w:p>
        </w:tc>
        <w:tc>
          <w:tcPr>
            <w:tcW w:w="1276" w:type="dxa"/>
          </w:tcPr>
          <w:p w:rsidR="00BF3DCD" w:rsidRPr="00695341" w:rsidRDefault="00BF3DCD" w:rsidP="00BF3DCD">
            <w:pPr>
              <w:rPr>
                <w:rFonts w:cs="Arial"/>
                <w:sz w:val="18"/>
                <w:szCs w:val="18"/>
              </w:rPr>
            </w:pPr>
            <w:r w:rsidRPr="00695341">
              <w:rPr>
                <w:rFonts w:cs="Arial"/>
                <w:sz w:val="18"/>
                <w:szCs w:val="18"/>
              </w:rPr>
              <w:t>51</w:t>
            </w:r>
            <w:r>
              <w:rPr>
                <w:rFonts w:cs="Arial"/>
                <w:sz w:val="18"/>
                <w:szCs w:val="18"/>
              </w:rPr>
              <w:t>,</w:t>
            </w:r>
            <w:r w:rsidRPr="00695341">
              <w:rPr>
                <w:rFonts w:cs="Arial"/>
                <w:sz w:val="18"/>
                <w:szCs w:val="18"/>
              </w:rPr>
              <w:t>819</w:t>
            </w:r>
            <w:r>
              <w:rPr>
                <w:rFonts w:cs="Arial"/>
                <w:sz w:val="18"/>
                <w:szCs w:val="18"/>
              </w:rPr>
              <w:t>,</w:t>
            </w:r>
            <w:r w:rsidRPr="00695341">
              <w:rPr>
                <w:rFonts w:cs="Arial"/>
                <w:sz w:val="18"/>
                <w:szCs w:val="18"/>
              </w:rPr>
              <w:t>891</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ENSBTAT00000002300</w:t>
            </w:r>
          </w:p>
        </w:tc>
        <w:tc>
          <w:tcPr>
            <w:tcW w:w="1061" w:type="dxa"/>
          </w:tcPr>
          <w:p w:rsidR="00BF3DCD" w:rsidRPr="00695341" w:rsidRDefault="00BF3DCD" w:rsidP="00BF3DCD">
            <w:pPr>
              <w:rPr>
                <w:rFonts w:cs="Arial"/>
                <w:sz w:val="18"/>
                <w:szCs w:val="18"/>
              </w:rPr>
            </w:pPr>
            <w:r>
              <w:rPr>
                <w:rFonts w:cs="Arial"/>
                <w:sz w:val="18"/>
                <w:szCs w:val="18"/>
              </w:rPr>
              <w:t>A6QLP2</w:t>
            </w:r>
          </w:p>
        </w:tc>
        <w:tc>
          <w:tcPr>
            <w:tcW w:w="492" w:type="dxa"/>
          </w:tcPr>
          <w:p w:rsidR="00BF3DCD" w:rsidRPr="00695341" w:rsidRDefault="00BF3DCD" w:rsidP="00BF3DCD">
            <w:pPr>
              <w:rPr>
                <w:rFonts w:cs="Arial"/>
                <w:sz w:val="18"/>
                <w:szCs w:val="18"/>
              </w:rPr>
            </w:pPr>
            <w:r w:rsidRPr="00695341">
              <w:rPr>
                <w:rFonts w:cs="Arial"/>
                <w:sz w:val="18"/>
                <w:szCs w:val="18"/>
              </w:rPr>
              <w:t>4</w:t>
            </w:r>
          </w:p>
        </w:tc>
        <w:tc>
          <w:tcPr>
            <w:tcW w:w="1134" w:type="dxa"/>
          </w:tcPr>
          <w:p w:rsidR="00BF3DCD" w:rsidRPr="00695341" w:rsidRDefault="00BF3DCD" w:rsidP="00BF3DCD">
            <w:pPr>
              <w:rPr>
                <w:rFonts w:cs="Arial"/>
                <w:sz w:val="18"/>
                <w:szCs w:val="18"/>
              </w:rPr>
            </w:pPr>
            <w:r w:rsidRPr="00695341">
              <w:rPr>
                <w:rFonts w:cs="Arial"/>
                <w:sz w:val="18"/>
                <w:szCs w:val="18"/>
              </w:rPr>
              <w:t>98</w:t>
            </w:r>
            <w:r>
              <w:rPr>
                <w:rFonts w:cs="Arial"/>
                <w:sz w:val="18"/>
                <w:szCs w:val="18"/>
              </w:rPr>
              <w:t>,</w:t>
            </w:r>
            <w:r w:rsidRPr="00695341">
              <w:rPr>
                <w:rFonts w:cs="Arial"/>
                <w:sz w:val="18"/>
                <w:szCs w:val="18"/>
              </w:rPr>
              <w:t>815</w:t>
            </w:r>
            <w:r>
              <w:rPr>
                <w:rFonts w:cs="Arial"/>
                <w:sz w:val="18"/>
                <w:szCs w:val="18"/>
              </w:rPr>
              <w:t>,</w:t>
            </w:r>
            <w:r w:rsidRPr="00695341">
              <w:rPr>
                <w:rFonts w:cs="Arial"/>
                <w:sz w:val="18"/>
                <w:szCs w:val="18"/>
              </w:rPr>
              <w:t>169</w:t>
            </w:r>
          </w:p>
        </w:tc>
        <w:tc>
          <w:tcPr>
            <w:tcW w:w="1276" w:type="dxa"/>
          </w:tcPr>
          <w:p w:rsidR="00BF3DCD" w:rsidRPr="00695341" w:rsidRDefault="00BF3DCD" w:rsidP="00BF3DCD">
            <w:pPr>
              <w:rPr>
                <w:rFonts w:cs="Arial"/>
                <w:sz w:val="18"/>
                <w:szCs w:val="18"/>
              </w:rPr>
            </w:pPr>
            <w:r w:rsidRPr="00695341">
              <w:rPr>
                <w:rFonts w:cs="Arial"/>
                <w:sz w:val="18"/>
                <w:szCs w:val="18"/>
              </w:rPr>
              <w:t>99</w:t>
            </w:r>
            <w:r>
              <w:rPr>
                <w:rFonts w:cs="Arial"/>
                <w:sz w:val="18"/>
                <w:szCs w:val="18"/>
              </w:rPr>
              <w:t>,</w:t>
            </w:r>
            <w:r w:rsidRPr="00695341">
              <w:rPr>
                <w:rFonts w:cs="Arial"/>
                <w:sz w:val="18"/>
                <w:szCs w:val="18"/>
              </w:rPr>
              <w:t>007</w:t>
            </w:r>
            <w:r>
              <w:rPr>
                <w:rFonts w:cs="Arial"/>
                <w:sz w:val="18"/>
                <w:szCs w:val="18"/>
              </w:rPr>
              <w:t>,</w:t>
            </w:r>
            <w:r w:rsidRPr="00695341">
              <w:rPr>
                <w:rFonts w:cs="Arial"/>
                <w:sz w:val="18"/>
                <w:szCs w:val="18"/>
              </w:rPr>
              <w:t>531</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ENSBTAT00000003576</w:t>
            </w:r>
          </w:p>
        </w:tc>
        <w:tc>
          <w:tcPr>
            <w:tcW w:w="1061" w:type="dxa"/>
          </w:tcPr>
          <w:p w:rsidR="00BF3DCD" w:rsidRPr="00695341" w:rsidRDefault="00BF3DCD" w:rsidP="00BF3DCD">
            <w:pPr>
              <w:rPr>
                <w:rFonts w:cs="Arial"/>
                <w:sz w:val="18"/>
                <w:szCs w:val="18"/>
              </w:rPr>
            </w:pPr>
            <w:r>
              <w:rPr>
                <w:rFonts w:cs="Arial"/>
                <w:sz w:val="18"/>
                <w:szCs w:val="18"/>
              </w:rPr>
              <w:t>PLA2G4D</w:t>
            </w:r>
          </w:p>
        </w:tc>
        <w:tc>
          <w:tcPr>
            <w:tcW w:w="492" w:type="dxa"/>
          </w:tcPr>
          <w:p w:rsidR="00BF3DCD" w:rsidRPr="00695341" w:rsidRDefault="00BF3DCD" w:rsidP="00BF3DCD">
            <w:pPr>
              <w:rPr>
                <w:rFonts w:cs="Arial"/>
                <w:sz w:val="18"/>
                <w:szCs w:val="18"/>
              </w:rPr>
            </w:pPr>
            <w:r w:rsidRPr="00695341">
              <w:rPr>
                <w:rFonts w:cs="Arial"/>
                <w:sz w:val="18"/>
                <w:szCs w:val="18"/>
              </w:rPr>
              <w:t>7</w:t>
            </w:r>
          </w:p>
        </w:tc>
        <w:tc>
          <w:tcPr>
            <w:tcW w:w="1134" w:type="dxa"/>
          </w:tcPr>
          <w:p w:rsidR="00BF3DCD" w:rsidRPr="00695341" w:rsidRDefault="00BF3DCD" w:rsidP="00BF3DCD">
            <w:pPr>
              <w:rPr>
                <w:rFonts w:cs="Arial"/>
                <w:sz w:val="18"/>
                <w:szCs w:val="18"/>
              </w:rPr>
            </w:pPr>
            <w:r w:rsidRPr="00695341">
              <w:rPr>
                <w:rFonts w:cs="Arial"/>
                <w:sz w:val="18"/>
                <w:szCs w:val="18"/>
              </w:rPr>
              <w:t>38</w:t>
            </w:r>
            <w:r>
              <w:rPr>
                <w:rFonts w:cs="Arial"/>
                <w:sz w:val="18"/>
                <w:szCs w:val="18"/>
              </w:rPr>
              <w:t>,</w:t>
            </w:r>
            <w:r w:rsidRPr="00695341">
              <w:rPr>
                <w:rFonts w:cs="Arial"/>
                <w:sz w:val="18"/>
                <w:szCs w:val="18"/>
              </w:rPr>
              <w:t>719</w:t>
            </w:r>
            <w:r>
              <w:rPr>
                <w:rFonts w:cs="Arial"/>
                <w:sz w:val="18"/>
                <w:szCs w:val="18"/>
              </w:rPr>
              <w:t>,</w:t>
            </w:r>
            <w:r w:rsidRPr="00695341">
              <w:rPr>
                <w:rFonts w:cs="Arial"/>
                <w:sz w:val="18"/>
                <w:szCs w:val="18"/>
              </w:rPr>
              <w:t>603</w:t>
            </w:r>
          </w:p>
        </w:tc>
        <w:tc>
          <w:tcPr>
            <w:tcW w:w="1276" w:type="dxa"/>
          </w:tcPr>
          <w:p w:rsidR="00BF3DCD" w:rsidRPr="00695341" w:rsidRDefault="00BF3DCD" w:rsidP="00BF3DCD">
            <w:pPr>
              <w:rPr>
                <w:rFonts w:cs="Arial"/>
                <w:sz w:val="18"/>
                <w:szCs w:val="18"/>
              </w:rPr>
            </w:pPr>
            <w:r w:rsidRPr="00695341">
              <w:rPr>
                <w:rFonts w:cs="Arial"/>
                <w:sz w:val="18"/>
                <w:szCs w:val="18"/>
              </w:rPr>
              <w:t>38</w:t>
            </w:r>
            <w:r>
              <w:rPr>
                <w:rFonts w:cs="Arial"/>
                <w:sz w:val="18"/>
                <w:szCs w:val="18"/>
              </w:rPr>
              <w:t>,</w:t>
            </w:r>
            <w:r w:rsidRPr="00695341">
              <w:rPr>
                <w:rFonts w:cs="Arial"/>
                <w:sz w:val="18"/>
                <w:szCs w:val="18"/>
              </w:rPr>
              <w:t>741</w:t>
            </w:r>
            <w:r>
              <w:rPr>
                <w:rFonts w:cs="Arial"/>
                <w:sz w:val="18"/>
                <w:szCs w:val="18"/>
              </w:rPr>
              <w:t>,</w:t>
            </w:r>
            <w:r w:rsidRPr="00695341">
              <w:rPr>
                <w:rFonts w:cs="Arial"/>
                <w:sz w:val="18"/>
                <w:szCs w:val="18"/>
              </w:rPr>
              <w:t>120</w:t>
            </w:r>
          </w:p>
        </w:tc>
        <w:tc>
          <w:tcPr>
            <w:tcW w:w="2494" w:type="dxa"/>
          </w:tcPr>
          <w:p w:rsidR="00BF3DCD" w:rsidRPr="00695341" w:rsidRDefault="00BF3DCD" w:rsidP="00BF3DCD">
            <w:pPr>
              <w:rPr>
                <w:sz w:val="18"/>
                <w:szCs w:val="18"/>
              </w:rPr>
            </w:pPr>
            <w:r w:rsidRPr="00695341">
              <w:rPr>
                <w:sz w:val="18"/>
                <w:szCs w:val="18"/>
              </w:rPr>
              <w:t>Response to hypoxia</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ENSBTAT00000004758</w:t>
            </w:r>
          </w:p>
        </w:tc>
        <w:tc>
          <w:tcPr>
            <w:tcW w:w="1061" w:type="dxa"/>
          </w:tcPr>
          <w:p w:rsidR="00BF3DCD" w:rsidRPr="00695341" w:rsidRDefault="00BF3DCD" w:rsidP="00BF3DCD">
            <w:pPr>
              <w:rPr>
                <w:rFonts w:cs="Arial"/>
                <w:sz w:val="18"/>
                <w:szCs w:val="18"/>
              </w:rPr>
            </w:pPr>
            <w:r>
              <w:rPr>
                <w:rFonts w:cs="Arial"/>
                <w:sz w:val="18"/>
                <w:szCs w:val="18"/>
              </w:rPr>
              <w:t>NR4A2</w:t>
            </w:r>
          </w:p>
        </w:tc>
        <w:tc>
          <w:tcPr>
            <w:tcW w:w="492" w:type="dxa"/>
          </w:tcPr>
          <w:p w:rsidR="00BF3DCD" w:rsidRPr="00695341" w:rsidRDefault="00BF3DCD" w:rsidP="00BF3DCD">
            <w:pPr>
              <w:rPr>
                <w:rFonts w:cs="Arial"/>
                <w:sz w:val="18"/>
                <w:szCs w:val="18"/>
              </w:rPr>
            </w:pPr>
            <w:r w:rsidRPr="00695341">
              <w:rPr>
                <w:rFonts w:cs="Arial"/>
                <w:sz w:val="18"/>
                <w:szCs w:val="18"/>
              </w:rPr>
              <w:t>2</w:t>
            </w:r>
          </w:p>
        </w:tc>
        <w:tc>
          <w:tcPr>
            <w:tcW w:w="1134" w:type="dxa"/>
          </w:tcPr>
          <w:p w:rsidR="00BF3DCD" w:rsidRPr="00695341" w:rsidRDefault="00BF3DCD" w:rsidP="00BF3DCD">
            <w:pPr>
              <w:rPr>
                <w:rFonts w:cs="Arial"/>
                <w:sz w:val="18"/>
                <w:szCs w:val="18"/>
              </w:rPr>
            </w:pPr>
            <w:r w:rsidRPr="00695341">
              <w:rPr>
                <w:rFonts w:cs="Arial"/>
                <w:sz w:val="18"/>
                <w:szCs w:val="18"/>
              </w:rPr>
              <w:t>161</w:t>
            </w:r>
            <w:r>
              <w:rPr>
                <w:rFonts w:cs="Arial"/>
                <w:sz w:val="18"/>
                <w:szCs w:val="18"/>
              </w:rPr>
              <w:t>,</w:t>
            </w:r>
            <w:r w:rsidRPr="00695341">
              <w:rPr>
                <w:rFonts w:cs="Arial"/>
                <w:sz w:val="18"/>
                <w:szCs w:val="18"/>
              </w:rPr>
              <w:t>288</w:t>
            </w:r>
            <w:r>
              <w:rPr>
                <w:rFonts w:cs="Arial"/>
                <w:sz w:val="18"/>
                <w:szCs w:val="18"/>
              </w:rPr>
              <w:t>,</w:t>
            </w:r>
            <w:r w:rsidRPr="00695341">
              <w:rPr>
                <w:rFonts w:cs="Arial"/>
                <w:sz w:val="18"/>
                <w:szCs w:val="18"/>
              </w:rPr>
              <w:t>324</w:t>
            </w:r>
          </w:p>
        </w:tc>
        <w:tc>
          <w:tcPr>
            <w:tcW w:w="1276" w:type="dxa"/>
          </w:tcPr>
          <w:p w:rsidR="00BF3DCD" w:rsidRPr="00695341" w:rsidRDefault="00BF3DCD" w:rsidP="00BF3DCD">
            <w:pPr>
              <w:rPr>
                <w:rFonts w:cs="Arial"/>
                <w:sz w:val="18"/>
                <w:szCs w:val="18"/>
              </w:rPr>
            </w:pPr>
            <w:r w:rsidRPr="00695341">
              <w:rPr>
                <w:rFonts w:cs="Arial"/>
                <w:sz w:val="18"/>
                <w:szCs w:val="18"/>
              </w:rPr>
              <w:t>161</w:t>
            </w:r>
            <w:r>
              <w:rPr>
                <w:rFonts w:cs="Arial"/>
                <w:sz w:val="18"/>
                <w:szCs w:val="18"/>
              </w:rPr>
              <w:t>,</w:t>
            </w:r>
            <w:r w:rsidRPr="00695341">
              <w:rPr>
                <w:rFonts w:cs="Arial"/>
                <w:sz w:val="18"/>
                <w:szCs w:val="18"/>
              </w:rPr>
              <w:t>305</w:t>
            </w:r>
            <w:r>
              <w:rPr>
                <w:rFonts w:cs="Arial"/>
                <w:sz w:val="18"/>
                <w:szCs w:val="18"/>
              </w:rPr>
              <w:t>,</w:t>
            </w:r>
            <w:r w:rsidRPr="00695341">
              <w:rPr>
                <w:rFonts w:cs="Arial"/>
                <w:sz w:val="18"/>
                <w:szCs w:val="18"/>
              </w:rPr>
              <w:t>313</w:t>
            </w:r>
          </w:p>
        </w:tc>
        <w:tc>
          <w:tcPr>
            <w:tcW w:w="2494" w:type="dxa"/>
          </w:tcPr>
          <w:p w:rsidR="00BF3DCD" w:rsidRPr="00695341" w:rsidRDefault="00BF3DCD" w:rsidP="00BF3DCD">
            <w:pPr>
              <w:rPr>
                <w:sz w:val="18"/>
                <w:szCs w:val="18"/>
              </w:rPr>
            </w:pPr>
            <w:r w:rsidRPr="00695341">
              <w:rPr>
                <w:sz w:val="18"/>
                <w:szCs w:val="18"/>
              </w:rPr>
              <w:t>Phospholipid catabolic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ENSBTAT00000005088</w:t>
            </w:r>
          </w:p>
        </w:tc>
        <w:tc>
          <w:tcPr>
            <w:tcW w:w="1061" w:type="dxa"/>
          </w:tcPr>
          <w:p w:rsidR="00BF3DCD" w:rsidRPr="00695341" w:rsidRDefault="00BF3DCD" w:rsidP="00BF3DCD">
            <w:pPr>
              <w:rPr>
                <w:rFonts w:cs="Arial"/>
                <w:sz w:val="18"/>
                <w:szCs w:val="18"/>
              </w:rPr>
            </w:pPr>
            <w:r>
              <w:rPr>
                <w:rFonts w:cs="Arial"/>
                <w:sz w:val="18"/>
                <w:szCs w:val="18"/>
              </w:rPr>
              <w:t>HMCS2</w:t>
            </w:r>
          </w:p>
        </w:tc>
        <w:tc>
          <w:tcPr>
            <w:tcW w:w="492" w:type="dxa"/>
          </w:tcPr>
          <w:p w:rsidR="00BF3DCD" w:rsidRPr="00695341" w:rsidRDefault="00BF3DCD" w:rsidP="00BF3DCD">
            <w:pPr>
              <w:rPr>
                <w:rFonts w:cs="Arial"/>
                <w:sz w:val="18"/>
                <w:szCs w:val="18"/>
              </w:rPr>
            </w:pPr>
            <w:r w:rsidRPr="00695341">
              <w:rPr>
                <w:rFonts w:cs="Arial"/>
                <w:sz w:val="18"/>
                <w:szCs w:val="18"/>
              </w:rPr>
              <w:t>1</w:t>
            </w:r>
          </w:p>
        </w:tc>
        <w:tc>
          <w:tcPr>
            <w:tcW w:w="1134" w:type="dxa"/>
          </w:tcPr>
          <w:p w:rsidR="00BF3DCD" w:rsidRPr="00695341" w:rsidRDefault="00BF3DCD" w:rsidP="00BF3DCD">
            <w:pPr>
              <w:rPr>
                <w:rFonts w:cs="Arial"/>
                <w:sz w:val="18"/>
                <w:szCs w:val="18"/>
              </w:rPr>
            </w:pPr>
            <w:r w:rsidRPr="00695341">
              <w:rPr>
                <w:rFonts w:cs="Arial"/>
                <w:sz w:val="18"/>
                <w:szCs w:val="18"/>
              </w:rPr>
              <w:t>102540834</w:t>
            </w:r>
          </w:p>
        </w:tc>
        <w:tc>
          <w:tcPr>
            <w:tcW w:w="1276"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558</w:t>
            </w:r>
            <w:r>
              <w:rPr>
                <w:rFonts w:cs="Arial"/>
                <w:sz w:val="18"/>
                <w:szCs w:val="18"/>
              </w:rPr>
              <w:t>,</w:t>
            </w:r>
            <w:r w:rsidRPr="00695341">
              <w:rPr>
                <w:rFonts w:cs="Arial"/>
                <w:sz w:val="18"/>
                <w:szCs w:val="18"/>
              </w:rPr>
              <w:t>961</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tcPr>
          <w:p w:rsidR="00BF3DCD" w:rsidRPr="00695341" w:rsidRDefault="00BF3DCD" w:rsidP="00BF3DCD">
            <w:pPr>
              <w:rPr>
                <w:rFonts w:cs="Arial"/>
                <w:sz w:val="18"/>
                <w:szCs w:val="18"/>
              </w:rPr>
            </w:pPr>
            <w:r w:rsidRPr="00695341">
              <w:rPr>
                <w:rFonts w:cs="Arial"/>
                <w:sz w:val="18"/>
                <w:szCs w:val="18"/>
              </w:rPr>
              <w:t>ENSBTAT00000005986</w:t>
            </w:r>
          </w:p>
        </w:tc>
        <w:tc>
          <w:tcPr>
            <w:tcW w:w="1061" w:type="dxa"/>
          </w:tcPr>
          <w:p w:rsidR="00BF3DCD" w:rsidRPr="00695341" w:rsidRDefault="00BF3DCD" w:rsidP="00BF3DCD">
            <w:pPr>
              <w:rPr>
                <w:rFonts w:cs="Arial"/>
                <w:sz w:val="18"/>
                <w:szCs w:val="18"/>
              </w:rPr>
            </w:pPr>
            <w:r>
              <w:rPr>
                <w:rFonts w:cs="Arial"/>
                <w:sz w:val="18"/>
                <w:szCs w:val="18"/>
              </w:rPr>
              <w:t>DHRS9</w:t>
            </w:r>
          </w:p>
        </w:tc>
        <w:tc>
          <w:tcPr>
            <w:tcW w:w="492" w:type="dxa"/>
          </w:tcPr>
          <w:p w:rsidR="00BF3DCD" w:rsidRPr="00695341" w:rsidRDefault="00BF3DCD" w:rsidP="00BF3DCD">
            <w:pPr>
              <w:rPr>
                <w:rFonts w:cs="Arial"/>
                <w:sz w:val="18"/>
                <w:szCs w:val="18"/>
              </w:rPr>
            </w:pPr>
            <w:r w:rsidRPr="00695341">
              <w:rPr>
                <w:rFonts w:cs="Arial"/>
                <w:sz w:val="18"/>
                <w:szCs w:val="18"/>
              </w:rPr>
              <w:t>2</w:t>
            </w:r>
          </w:p>
        </w:tc>
        <w:tc>
          <w:tcPr>
            <w:tcW w:w="1134" w:type="dxa"/>
          </w:tcPr>
          <w:p w:rsidR="00BF3DCD" w:rsidRPr="00695341" w:rsidRDefault="00BF3DCD" w:rsidP="00BF3DCD">
            <w:pPr>
              <w:rPr>
                <w:rFonts w:cs="Arial"/>
                <w:sz w:val="18"/>
                <w:szCs w:val="18"/>
              </w:rPr>
            </w:pPr>
            <w:r w:rsidRPr="00695341">
              <w:rPr>
                <w:rFonts w:cs="Arial"/>
                <w:sz w:val="18"/>
                <w:szCs w:val="18"/>
              </w:rPr>
              <w:t>147</w:t>
            </w:r>
            <w:r>
              <w:rPr>
                <w:rFonts w:cs="Arial"/>
                <w:sz w:val="18"/>
                <w:szCs w:val="18"/>
              </w:rPr>
              <w:t>,</w:t>
            </w:r>
            <w:r w:rsidRPr="00695341">
              <w:rPr>
                <w:rFonts w:cs="Arial"/>
                <w:sz w:val="18"/>
                <w:szCs w:val="18"/>
              </w:rPr>
              <w:t>895</w:t>
            </w:r>
            <w:r>
              <w:rPr>
                <w:rFonts w:cs="Arial"/>
                <w:sz w:val="18"/>
                <w:szCs w:val="18"/>
              </w:rPr>
              <w:t>,</w:t>
            </w:r>
            <w:r w:rsidRPr="00695341">
              <w:rPr>
                <w:rFonts w:cs="Arial"/>
                <w:sz w:val="18"/>
                <w:szCs w:val="18"/>
              </w:rPr>
              <w:t>548</w:t>
            </w:r>
          </w:p>
        </w:tc>
        <w:tc>
          <w:tcPr>
            <w:tcW w:w="1276" w:type="dxa"/>
          </w:tcPr>
          <w:p w:rsidR="00BF3DCD" w:rsidRPr="00695341" w:rsidRDefault="00BF3DCD" w:rsidP="00BF3DCD">
            <w:pPr>
              <w:rPr>
                <w:rFonts w:cs="Arial"/>
                <w:sz w:val="18"/>
                <w:szCs w:val="18"/>
              </w:rPr>
            </w:pPr>
            <w:r w:rsidRPr="00695341">
              <w:rPr>
                <w:rFonts w:cs="Arial"/>
                <w:sz w:val="18"/>
                <w:szCs w:val="18"/>
              </w:rPr>
              <w:t>147</w:t>
            </w:r>
            <w:r>
              <w:rPr>
                <w:rFonts w:cs="Arial"/>
                <w:sz w:val="18"/>
                <w:szCs w:val="18"/>
              </w:rPr>
              <w:t>,</w:t>
            </w:r>
            <w:r w:rsidRPr="00695341">
              <w:rPr>
                <w:rFonts w:cs="Arial"/>
                <w:sz w:val="18"/>
                <w:szCs w:val="18"/>
              </w:rPr>
              <w:t>919</w:t>
            </w:r>
            <w:r>
              <w:rPr>
                <w:rFonts w:cs="Arial"/>
                <w:sz w:val="18"/>
                <w:szCs w:val="18"/>
              </w:rPr>
              <w:t>,</w:t>
            </w:r>
            <w:r w:rsidRPr="00695341">
              <w:rPr>
                <w:rFonts w:cs="Arial"/>
                <w:sz w:val="18"/>
                <w:szCs w:val="18"/>
              </w:rPr>
              <w:t>463</w:t>
            </w:r>
          </w:p>
        </w:tc>
        <w:tc>
          <w:tcPr>
            <w:tcW w:w="2494" w:type="dxa"/>
          </w:tcPr>
          <w:p w:rsidR="00BF3DCD" w:rsidRPr="00695341" w:rsidRDefault="00BF3DCD" w:rsidP="00BF3DCD">
            <w:pPr>
              <w:rPr>
                <w:sz w:val="18"/>
                <w:szCs w:val="18"/>
              </w:rPr>
            </w:pPr>
            <w:r w:rsidRPr="00695341">
              <w:rPr>
                <w:sz w:val="18"/>
                <w:szCs w:val="18"/>
              </w:rPr>
              <w:t>9-cis-retinoic acid biosynthesis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ENSBTAT00000006419</w:t>
            </w:r>
          </w:p>
        </w:tc>
        <w:tc>
          <w:tcPr>
            <w:tcW w:w="1061" w:type="dxa"/>
          </w:tcPr>
          <w:p w:rsidR="00BF3DCD" w:rsidRPr="00695341" w:rsidRDefault="00BF3DCD" w:rsidP="00BF3DCD">
            <w:pPr>
              <w:rPr>
                <w:rFonts w:cs="Arial"/>
                <w:sz w:val="18"/>
                <w:szCs w:val="18"/>
              </w:rPr>
            </w:pPr>
            <w:r>
              <w:rPr>
                <w:rFonts w:cs="Arial"/>
                <w:sz w:val="18"/>
                <w:szCs w:val="18"/>
              </w:rPr>
              <w:t>MTDC</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115</w:t>
            </w:r>
            <w:r>
              <w:rPr>
                <w:rFonts w:cs="Arial"/>
                <w:sz w:val="18"/>
                <w:szCs w:val="18"/>
              </w:rPr>
              <w:t>,</w:t>
            </w:r>
            <w:r w:rsidRPr="00695341">
              <w:rPr>
                <w:rFonts w:cs="Arial"/>
                <w:sz w:val="18"/>
                <w:szCs w:val="18"/>
              </w:rPr>
              <w:t>692</w:t>
            </w:r>
          </w:p>
        </w:tc>
        <w:tc>
          <w:tcPr>
            <w:tcW w:w="1276"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138</w:t>
            </w:r>
            <w:r>
              <w:rPr>
                <w:rFonts w:cs="Arial"/>
                <w:sz w:val="18"/>
                <w:szCs w:val="18"/>
              </w:rPr>
              <w:t>,</w:t>
            </w:r>
            <w:r w:rsidRPr="00695341">
              <w:rPr>
                <w:rFonts w:cs="Arial"/>
                <w:sz w:val="18"/>
                <w:szCs w:val="18"/>
              </w:rPr>
              <w:t>336</w:t>
            </w:r>
          </w:p>
        </w:tc>
        <w:tc>
          <w:tcPr>
            <w:tcW w:w="2494" w:type="dxa"/>
          </w:tcPr>
          <w:p w:rsidR="00BF3DCD" w:rsidRPr="00695341" w:rsidRDefault="00BF3DCD" w:rsidP="00BF3DCD">
            <w:pPr>
              <w:rPr>
                <w:sz w:val="18"/>
                <w:szCs w:val="18"/>
              </w:rPr>
            </w:pPr>
            <w:r w:rsidRPr="00695341">
              <w:rPr>
                <w:sz w:val="18"/>
                <w:szCs w:val="18"/>
              </w:rPr>
              <w:t>Oxidation reduction</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ENSBTAT00000006797</w:t>
            </w:r>
          </w:p>
        </w:tc>
        <w:tc>
          <w:tcPr>
            <w:tcW w:w="1061" w:type="dxa"/>
          </w:tcPr>
          <w:p w:rsidR="00BF3DCD" w:rsidRPr="00695341" w:rsidRDefault="00BF3DCD" w:rsidP="00BF3DCD">
            <w:pPr>
              <w:rPr>
                <w:rFonts w:cs="Arial"/>
                <w:sz w:val="18"/>
                <w:szCs w:val="18"/>
              </w:rPr>
            </w:pPr>
            <w:r>
              <w:rPr>
                <w:rFonts w:cs="Arial"/>
                <w:sz w:val="18"/>
                <w:szCs w:val="18"/>
              </w:rPr>
              <w:t>HPS5</w:t>
            </w:r>
          </w:p>
        </w:tc>
        <w:tc>
          <w:tcPr>
            <w:tcW w:w="492" w:type="dxa"/>
          </w:tcPr>
          <w:p w:rsidR="00BF3DCD" w:rsidRPr="00695341" w:rsidRDefault="00BF3DCD" w:rsidP="00BF3DCD">
            <w:pPr>
              <w:rPr>
                <w:rFonts w:cs="Arial"/>
                <w:sz w:val="18"/>
                <w:szCs w:val="18"/>
              </w:rPr>
            </w:pPr>
            <w:r w:rsidRPr="00695341">
              <w:rPr>
                <w:rFonts w:cs="Arial"/>
                <w:sz w:val="18"/>
                <w:szCs w:val="18"/>
              </w:rPr>
              <w:t>21</w:t>
            </w:r>
          </w:p>
        </w:tc>
        <w:tc>
          <w:tcPr>
            <w:tcW w:w="1134" w:type="dxa"/>
          </w:tcPr>
          <w:p w:rsidR="00BF3DCD" w:rsidRPr="00695341" w:rsidRDefault="00BF3DCD" w:rsidP="00BF3DCD">
            <w:pPr>
              <w:rPr>
                <w:rFonts w:cs="Arial"/>
                <w:sz w:val="18"/>
                <w:szCs w:val="18"/>
              </w:rPr>
            </w:pPr>
            <w:r w:rsidRPr="00695341">
              <w:rPr>
                <w:rFonts w:cs="Arial"/>
                <w:sz w:val="18"/>
                <w:szCs w:val="18"/>
              </w:rPr>
              <w:t>28</w:t>
            </w:r>
            <w:r>
              <w:rPr>
                <w:rFonts w:cs="Arial"/>
                <w:sz w:val="18"/>
                <w:szCs w:val="18"/>
              </w:rPr>
              <w:t>,</w:t>
            </w:r>
            <w:r w:rsidRPr="00695341">
              <w:rPr>
                <w:rFonts w:cs="Arial"/>
                <w:sz w:val="18"/>
                <w:szCs w:val="18"/>
              </w:rPr>
              <w:t>681</w:t>
            </w:r>
            <w:r>
              <w:rPr>
                <w:rFonts w:cs="Arial"/>
                <w:sz w:val="18"/>
                <w:szCs w:val="18"/>
              </w:rPr>
              <w:t>,</w:t>
            </w:r>
            <w:r w:rsidRPr="00695341">
              <w:rPr>
                <w:rFonts w:cs="Arial"/>
                <w:sz w:val="18"/>
                <w:szCs w:val="18"/>
              </w:rPr>
              <w:t>623</w:t>
            </w:r>
          </w:p>
        </w:tc>
        <w:tc>
          <w:tcPr>
            <w:tcW w:w="1276" w:type="dxa"/>
          </w:tcPr>
          <w:p w:rsidR="00BF3DCD" w:rsidRPr="00695341" w:rsidRDefault="00BF3DCD" w:rsidP="00BF3DCD">
            <w:pPr>
              <w:rPr>
                <w:rFonts w:cs="Arial"/>
                <w:sz w:val="18"/>
                <w:szCs w:val="18"/>
              </w:rPr>
            </w:pPr>
            <w:r w:rsidRPr="00695341">
              <w:rPr>
                <w:rFonts w:cs="Arial"/>
                <w:sz w:val="18"/>
                <w:szCs w:val="18"/>
              </w:rPr>
              <w:t>28</w:t>
            </w:r>
            <w:r>
              <w:rPr>
                <w:rFonts w:cs="Arial"/>
                <w:sz w:val="18"/>
                <w:szCs w:val="18"/>
              </w:rPr>
              <w:t>,</w:t>
            </w:r>
            <w:r w:rsidRPr="00695341">
              <w:rPr>
                <w:rFonts w:cs="Arial"/>
                <w:sz w:val="18"/>
                <w:szCs w:val="18"/>
              </w:rPr>
              <w:t>714</w:t>
            </w:r>
            <w:r>
              <w:rPr>
                <w:rFonts w:cs="Arial"/>
                <w:sz w:val="18"/>
                <w:szCs w:val="18"/>
              </w:rPr>
              <w:t>,</w:t>
            </w:r>
            <w:r w:rsidRPr="00695341">
              <w:rPr>
                <w:rFonts w:cs="Arial"/>
                <w:sz w:val="18"/>
                <w:szCs w:val="18"/>
              </w:rPr>
              <w:t>765</w:t>
            </w:r>
          </w:p>
        </w:tc>
        <w:tc>
          <w:tcPr>
            <w:tcW w:w="2494" w:type="dxa"/>
          </w:tcPr>
          <w:p w:rsidR="00BF3DCD" w:rsidRPr="00695341" w:rsidRDefault="00BF3DCD" w:rsidP="00BF3DCD">
            <w:pPr>
              <w:rPr>
                <w:sz w:val="18"/>
                <w:szCs w:val="18"/>
              </w:rPr>
            </w:pPr>
            <w:r w:rsidRPr="00695341">
              <w:rPr>
                <w:sz w:val="18"/>
                <w:szCs w:val="18"/>
              </w:rPr>
              <w:t>Blood coagulation</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ENSBTAT00000007053</w:t>
            </w:r>
          </w:p>
        </w:tc>
        <w:tc>
          <w:tcPr>
            <w:tcW w:w="1061" w:type="dxa"/>
          </w:tcPr>
          <w:p w:rsidR="00BF3DCD" w:rsidRPr="00695341" w:rsidRDefault="00BF3DCD" w:rsidP="00BF3DCD">
            <w:pPr>
              <w:rPr>
                <w:rFonts w:cs="Arial"/>
                <w:sz w:val="18"/>
                <w:szCs w:val="18"/>
              </w:rPr>
            </w:pPr>
            <w:r>
              <w:rPr>
                <w:rFonts w:cs="Arial"/>
                <w:sz w:val="18"/>
                <w:szCs w:val="18"/>
              </w:rPr>
              <w:t>TGFB2</w:t>
            </w:r>
          </w:p>
        </w:tc>
        <w:tc>
          <w:tcPr>
            <w:tcW w:w="492" w:type="dxa"/>
          </w:tcPr>
          <w:p w:rsidR="00BF3DCD" w:rsidRPr="00695341" w:rsidRDefault="00BF3DCD" w:rsidP="00BF3DCD">
            <w:pPr>
              <w:rPr>
                <w:rFonts w:cs="Arial"/>
                <w:sz w:val="18"/>
                <w:szCs w:val="18"/>
              </w:rPr>
            </w:pPr>
            <w:r w:rsidRPr="00695341">
              <w:rPr>
                <w:rFonts w:cs="Arial"/>
                <w:sz w:val="18"/>
                <w:szCs w:val="18"/>
              </w:rPr>
              <w:t>12</w:t>
            </w:r>
          </w:p>
        </w:tc>
        <w:tc>
          <w:tcPr>
            <w:tcW w:w="1134" w:type="dxa"/>
          </w:tcPr>
          <w:p w:rsidR="00BF3DCD" w:rsidRPr="00695341" w:rsidRDefault="00BF3DCD" w:rsidP="00BF3DCD">
            <w:pPr>
              <w:rPr>
                <w:rFonts w:cs="Arial"/>
                <w:sz w:val="18"/>
                <w:szCs w:val="18"/>
              </w:rPr>
            </w:pPr>
            <w:r w:rsidRPr="00695341">
              <w:rPr>
                <w:rFonts w:cs="Arial"/>
                <w:sz w:val="18"/>
                <w:szCs w:val="18"/>
              </w:rPr>
              <w:t>22</w:t>
            </w:r>
            <w:r>
              <w:rPr>
                <w:rFonts w:cs="Arial"/>
                <w:sz w:val="18"/>
                <w:szCs w:val="18"/>
              </w:rPr>
              <w:t>,</w:t>
            </w:r>
            <w:r w:rsidRPr="00695341">
              <w:rPr>
                <w:rFonts w:cs="Arial"/>
                <w:sz w:val="18"/>
                <w:szCs w:val="18"/>
              </w:rPr>
              <w:t>958</w:t>
            </w:r>
            <w:r>
              <w:rPr>
                <w:rFonts w:cs="Arial"/>
                <w:sz w:val="18"/>
                <w:szCs w:val="18"/>
              </w:rPr>
              <w:t>,</w:t>
            </w:r>
            <w:r w:rsidRPr="00695341">
              <w:rPr>
                <w:rFonts w:cs="Arial"/>
                <w:sz w:val="18"/>
                <w:szCs w:val="18"/>
              </w:rPr>
              <w:t>528</w:t>
            </w:r>
          </w:p>
        </w:tc>
        <w:tc>
          <w:tcPr>
            <w:tcW w:w="1276" w:type="dxa"/>
          </w:tcPr>
          <w:p w:rsidR="00BF3DCD" w:rsidRPr="00695341" w:rsidRDefault="00BF3DCD" w:rsidP="00BF3DCD">
            <w:pPr>
              <w:rPr>
                <w:rFonts w:cs="Arial"/>
                <w:sz w:val="18"/>
                <w:szCs w:val="18"/>
              </w:rPr>
            </w:pPr>
            <w:r w:rsidRPr="00695341">
              <w:rPr>
                <w:rFonts w:cs="Arial"/>
                <w:sz w:val="18"/>
                <w:szCs w:val="18"/>
              </w:rPr>
              <w:t>23</w:t>
            </w:r>
            <w:r>
              <w:rPr>
                <w:rFonts w:cs="Arial"/>
                <w:sz w:val="18"/>
                <w:szCs w:val="18"/>
              </w:rPr>
              <w:t>,</w:t>
            </w:r>
            <w:r w:rsidRPr="00695341">
              <w:rPr>
                <w:rFonts w:cs="Arial"/>
                <w:sz w:val="18"/>
                <w:szCs w:val="18"/>
              </w:rPr>
              <w:t>050</w:t>
            </w:r>
            <w:r>
              <w:rPr>
                <w:rFonts w:cs="Arial"/>
                <w:sz w:val="18"/>
                <w:szCs w:val="18"/>
              </w:rPr>
              <w:t>,</w:t>
            </w:r>
            <w:r w:rsidRPr="00695341">
              <w:rPr>
                <w:rFonts w:cs="Arial"/>
                <w:sz w:val="18"/>
                <w:szCs w:val="18"/>
              </w:rPr>
              <w:t>443</w:t>
            </w:r>
          </w:p>
        </w:tc>
        <w:tc>
          <w:tcPr>
            <w:tcW w:w="2494" w:type="dxa"/>
          </w:tcPr>
          <w:p w:rsidR="00BF3DCD" w:rsidRPr="00695341" w:rsidRDefault="00BF3DCD" w:rsidP="00BF3DCD">
            <w:pPr>
              <w:rPr>
                <w:sz w:val="18"/>
                <w:szCs w:val="18"/>
              </w:rPr>
            </w:pPr>
            <w:r w:rsidRPr="00695341">
              <w:rPr>
                <w:sz w:val="18"/>
                <w:szCs w:val="18"/>
              </w:rPr>
              <w:t>Growth</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ENSBTAT00000007532</w:t>
            </w:r>
          </w:p>
        </w:tc>
        <w:tc>
          <w:tcPr>
            <w:tcW w:w="1061" w:type="dxa"/>
          </w:tcPr>
          <w:p w:rsidR="00BF3DCD" w:rsidRPr="00695341" w:rsidRDefault="00BF3DCD" w:rsidP="00BF3DCD">
            <w:pPr>
              <w:rPr>
                <w:rFonts w:cs="Arial"/>
                <w:sz w:val="18"/>
                <w:szCs w:val="18"/>
              </w:rPr>
            </w:pPr>
            <w:r>
              <w:rPr>
                <w:rFonts w:cs="Arial"/>
                <w:sz w:val="18"/>
                <w:szCs w:val="18"/>
              </w:rPr>
              <w:t>A6H7D4</w:t>
            </w:r>
          </w:p>
        </w:tc>
        <w:tc>
          <w:tcPr>
            <w:tcW w:w="492" w:type="dxa"/>
          </w:tcPr>
          <w:p w:rsidR="00BF3DCD" w:rsidRPr="00695341" w:rsidRDefault="00BF3DCD" w:rsidP="00BF3DCD">
            <w:pPr>
              <w:rPr>
                <w:rFonts w:cs="Arial"/>
                <w:sz w:val="18"/>
                <w:szCs w:val="18"/>
              </w:rPr>
            </w:pPr>
            <w:r w:rsidRPr="00695341">
              <w:rPr>
                <w:rFonts w:cs="Arial"/>
                <w:sz w:val="18"/>
                <w:szCs w:val="18"/>
              </w:rPr>
              <w:t>26</w:t>
            </w:r>
          </w:p>
        </w:tc>
        <w:tc>
          <w:tcPr>
            <w:tcW w:w="1134" w:type="dxa"/>
          </w:tcPr>
          <w:p w:rsidR="00BF3DCD" w:rsidRPr="00695341" w:rsidRDefault="00BF3DCD" w:rsidP="00BF3DCD">
            <w:pPr>
              <w:rPr>
                <w:rFonts w:cs="Arial"/>
                <w:sz w:val="18"/>
                <w:szCs w:val="18"/>
              </w:rPr>
            </w:pPr>
            <w:r w:rsidRPr="00695341">
              <w:rPr>
                <w:rFonts w:cs="Arial"/>
                <w:sz w:val="18"/>
                <w:szCs w:val="18"/>
              </w:rPr>
              <w:t>39</w:t>
            </w:r>
            <w:r>
              <w:rPr>
                <w:rFonts w:cs="Arial"/>
                <w:sz w:val="18"/>
                <w:szCs w:val="18"/>
              </w:rPr>
              <w:t>,</w:t>
            </w:r>
            <w:r w:rsidRPr="00695341">
              <w:rPr>
                <w:rFonts w:cs="Arial"/>
                <w:sz w:val="18"/>
                <w:szCs w:val="18"/>
              </w:rPr>
              <w:t>934</w:t>
            </w:r>
            <w:r>
              <w:rPr>
                <w:rFonts w:cs="Arial"/>
                <w:sz w:val="18"/>
                <w:szCs w:val="18"/>
              </w:rPr>
              <w:t>,</w:t>
            </w:r>
            <w:r w:rsidRPr="00695341">
              <w:rPr>
                <w:rFonts w:cs="Arial"/>
                <w:sz w:val="18"/>
                <w:szCs w:val="18"/>
              </w:rPr>
              <w:t>927</w:t>
            </w:r>
          </w:p>
        </w:tc>
        <w:tc>
          <w:tcPr>
            <w:tcW w:w="1276" w:type="dxa"/>
          </w:tcPr>
          <w:p w:rsidR="00BF3DCD" w:rsidRPr="00695341" w:rsidRDefault="00BF3DCD" w:rsidP="00BF3DCD">
            <w:pPr>
              <w:rPr>
                <w:rFonts w:cs="Arial"/>
                <w:sz w:val="18"/>
                <w:szCs w:val="18"/>
              </w:rPr>
            </w:pPr>
            <w:r w:rsidRPr="00695341">
              <w:rPr>
                <w:rFonts w:cs="Arial"/>
                <w:sz w:val="18"/>
                <w:szCs w:val="18"/>
              </w:rPr>
              <w:t>39</w:t>
            </w:r>
            <w:r>
              <w:rPr>
                <w:rFonts w:cs="Arial"/>
                <w:sz w:val="18"/>
                <w:szCs w:val="18"/>
              </w:rPr>
              <w:t>,</w:t>
            </w:r>
            <w:r w:rsidRPr="00695341">
              <w:rPr>
                <w:rFonts w:cs="Arial"/>
                <w:sz w:val="18"/>
                <w:szCs w:val="18"/>
              </w:rPr>
              <w:t>951</w:t>
            </w:r>
            <w:r>
              <w:rPr>
                <w:rFonts w:cs="Arial"/>
                <w:sz w:val="18"/>
                <w:szCs w:val="18"/>
              </w:rPr>
              <w:t>,</w:t>
            </w:r>
            <w:r w:rsidRPr="00695341">
              <w:rPr>
                <w:rFonts w:cs="Arial"/>
                <w:sz w:val="18"/>
                <w:szCs w:val="18"/>
              </w:rPr>
              <w:t>693</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ENSBTAT00000008298</w:t>
            </w:r>
          </w:p>
        </w:tc>
        <w:tc>
          <w:tcPr>
            <w:tcW w:w="1061" w:type="dxa"/>
          </w:tcPr>
          <w:p w:rsidR="00BF3DCD" w:rsidRPr="00695341" w:rsidRDefault="00BF3DCD" w:rsidP="00BF3DCD">
            <w:pPr>
              <w:rPr>
                <w:rFonts w:cs="Arial"/>
                <w:sz w:val="18"/>
                <w:szCs w:val="18"/>
              </w:rPr>
            </w:pPr>
            <w:r>
              <w:rPr>
                <w:rFonts w:cs="Arial"/>
                <w:sz w:val="18"/>
                <w:szCs w:val="18"/>
              </w:rPr>
              <w:t>ALDH1L2</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186</w:t>
            </w:r>
            <w:r>
              <w:rPr>
                <w:rFonts w:cs="Arial"/>
                <w:sz w:val="18"/>
                <w:szCs w:val="18"/>
              </w:rPr>
              <w:t>,</w:t>
            </w:r>
            <w:r w:rsidRPr="00695341">
              <w:rPr>
                <w:rFonts w:cs="Arial"/>
                <w:sz w:val="18"/>
                <w:szCs w:val="18"/>
              </w:rPr>
              <w:t>317</w:t>
            </w:r>
            <w:r>
              <w:rPr>
                <w:rFonts w:cs="Arial"/>
                <w:sz w:val="18"/>
                <w:szCs w:val="18"/>
              </w:rPr>
              <w:t>,</w:t>
            </w:r>
            <w:r w:rsidRPr="00695341">
              <w:rPr>
                <w:rFonts w:cs="Arial"/>
                <w:sz w:val="18"/>
                <w:szCs w:val="18"/>
              </w:rPr>
              <w:t>268</w:t>
            </w:r>
          </w:p>
        </w:tc>
        <w:tc>
          <w:tcPr>
            <w:tcW w:w="1276" w:type="dxa"/>
          </w:tcPr>
          <w:p w:rsidR="00BF3DCD" w:rsidRPr="00695341" w:rsidRDefault="00BF3DCD" w:rsidP="00BF3DCD">
            <w:pPr>
              <w:rPr>
                <w:rFonts w:cs="Arial"/>
                <w:sz w:val="18"/>
                <w:szCs w:val="18"/>
              </w:rPr>
            </w:pPr>
            <w:r w:rsidRPr="00695341">
              <w:rPr>
                <w:rFonts w:cs="Arial"/>
                <w:sz w:val="18"/>
                <w:szCs w:val="18"/>
              </w:rPr>
              <w:t>186</w:t>
            </w:r>
            <w:r>
              <w:rPr>
                <w:rFonts w:cs="Arial"/>
                <w:sz w:val="18"/>
                <w:szCs w:val="18"/>
              </w:rPr>
              <w:t>,</w:t>
            </w:r>
            <w:r w:rsidRPr="00695341">
              <w:rPr>
                <w:rFonts w:cs="Arial"/>
                <w:sz w:val="18"/>
                <w:szCs w:val="18"/>
              </w:rPr>
              <w:t>361</w:t>
            </w:r>
            <w:r>
              <w:rPr>
                <w:rFonts w:cs="Arial"/>
                <w:sz w:val="18"/>
                <w:szCs w:val="18"/>
              </w:rPr>
              <w:t>,</w:t>
            </w:r>
            <w:r w:rsidRPr="00695341">
              <w:rPr>
                <w:rFonts w:cs="Arial"/>
                <w:sz w:val="18"/>
                <w:szCs w:val="18"/>
              </w:rPr>
              <w:t>829</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ENSBTAT00000008907</w:t>
            </w:r>
          </w:p>
        </w:tc>
        <w:tc>
          <w:tcPr>
            <w:tcW w:w="1061" w:type="dxa"/>
          </w:tcPr>
          <w:p w:rsidR="00BF3DCD" w:rsidRPr="00695341" w:rsidRDefault="00BF3DCD" w:rsidP="00BF3DCD">
            <w:pPr>
              <w:rPr>
                <w:rFonts w:cs="Arial"/>
                <w:sz w:val="18"/>
                <w:szCs w:val="18"/>
              </w:rPr>
            </w:pPr>
            <w:r>
              <w:rPr>
                <w:rFonts w:cs="Arial"/>
                <w:sz w:val="18"/>
                <w:szCs w:val="18"/>
              </w:rPr>
              <w:t>PHGDH</w:t>
            </w:r>
          </w:p>
        </w:tc>
        <w:tc>
          <w:tcPr>
            <w:tcW w:w="492" w:type="dxa"/>
          </w:tcPr>
          <w:p w:rsidR="00BF3DCD" w:rsidRPr="00695341" w:rsidRDefault="00BF3DCD" w:rsidP="00BF3DCD">
            <w:pPr>
              <w:rPr>
                <w:rFonts w:cs="Arial"/>
                <w:sz w:val="18"/>
                <w:szCs w:val="18"/>
              </w:rPr>
            </w:pPr>
            <w:r w:rsidRPr="00695341">
              <w:rPr>
                <w:rFonts w:cs="Arial"/>
                <w:sz w:val="18"/>
                <w:szCs w:val="18"/>
              </w:rPr>
              <w:t>1</w:t>
            </w:r>
          </w:p>
        </w:tc>
        <w:tc>
          <w:tcPr>
            <w:tcW w:w="1134"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499</w:t>
            </w:r>
            <w:r>
              <w:rPr>
                <w:rFonts w:cs="Arial"/>
                <w:sz w:val="18"/>
                <w:szCs w:val="18"/>
              </w:rPr>
              <w:t>,</w:t>
            </w:r>
            <w:r w:rsidRPr="00695341">
              <w:rPr>
                <w:rFonts w:cs="Arial"/>
                <w:sz w:val="18"/>
                <w:szCs w:val="18"/>
              </w:rPr>
              <w:t>221</w:t>
            </w:r>
          </w:p>
        </w:tc>
        <w:tc>
          <w:tcPr>
            <w:tcW w:w="1276"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530</w:t>
            </w:r>
            <w:r>
              <w:rPr>
                <w:rFonts w:cs="Arial"/>
                <w:sz w:val="18"/>
                <w:szCs w:val="18"/>
              </w:rPr>
              <w:t>,</w:t>
            </w:r>
            <w:r w:rsidRPr="00695341">
              <w:rPr>
                <w:rFonts w:cs="Arial"/>
                <w:sz w:val="18"/>
                <w:szCs w:val="18"/>
              </w:rPr>
              <w:t>486</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ENSBTAT00000009383</w:t>
            </w:r>
          </w:p>
        </w:tc>
        <w:tc>
          <w:tcPr>
            <w:tcW w:w="1061" w:type="dxa"/>
          </w:tcPr>
          <w:p w:rsidR="00BF3DCD" w:rsidRPr="00695341" w:rsidRDefault="00BF3DCD" w:rsidP="00BF3DCD">
            <w:pPr>
              <w:rPr>
                <w:rFonts w:cs="Arial"/>
                <w:sz w:val="18"/>
                <w:szCs w:val="18"/>
              </w:rPr>
            </w:pPr>
            <w:r>
              <w:rPr>
                <w:rFonts w:cs="Arial"/>
                <w:sz w:val="18"/>
                <w:szCs w:val="18"/>
              </w:rPr>
              <w:t>F1MYA8</w:t>
            </w:r>
          </w:p>
        </w:tc>
        <w:tc>
          <w:tcPr>
            <w:tcW w:w="492" w:type="dxa"/>
          </w:tcPr>
          <w:p w:rsidR="00BF3DCD" w:rsidRPr="00695341" w:rsidRDefault="00BF3DCD" w:rsidP="00BF3DCD">
            <w:pPr>
              <w:rPr>
                <w:rFonts w:cs="Arial"/>
                <w:sz w:val="18"/>
                <w:szCs w:val="18"/>
              </w:rPr>
            </w:pPr>
            <w:r w:rsidRPr="00695341">
              <w:rPr>
                <w:rFonts w:cs="Arial"/>
                <w:sz w:val="18"/>
                <w:szCs w:val="18"/>
              </w:rPr>
              <w:t>5</w:t>
            </w:r>
          </w:p>
        </w:tc>
        <w:tc>
          <w:tcPr>
            <w:tcW w:w="1134" w:type="dxa"/>
          </w:tcPr>
          <w:p w:rsidR="00BF3DCD" w:rsidRPr="00695341" w:rsidRDefault="00BF3DCD" w:rsidP="00BF3DCD">
            <w:pPr>
              <w:rPr>
                <w:rFonts w:cs="Arial"/>
                <w:sz w:val="18"/>
                <w:szCs w:val="18"/>
              </w:rPr>
            </w:pPr>
            <w:r w:rsidRPr="00695341">
              <w:rPr>
                <w:rFonts w:cs="Arial"/>
                <w:sz w:val="18"/>
                <w:szCs w:val="18"/>
              </w:rPr>
              <w:t>3</w:t>
            </w:r>
            <w:r>
              <w:rPr>
                <w:rFonts w:cs="Arial"/>
                <w:sz w:val="18"/>
                <w:szCs w:val="18"/>
              </w:rPr>
              <w:t>,</w:t>
            </w:r>
            <w:r w:rsidRPr="00695341">
              <w:rPr>
                <w:rFonts w:cs="Arial"/>
                <w:sz w:val="18"/>
                <w:szCs w:val="18"/>
              </w:rPr>
              <w:t>561</w:t>
            </w:r>
            <w:r>
              <w:rPr>
                <w:rFonts w:cs="Arial"/>
                <w:sz w:val="18"/>
                <w:szCs w:val="18"/>
              </w:rPr>
              <w:t>,</w:t>
            </w:r>
            <w:r w:rsidRPr="00695341">
              <w:rPr>
                <w:rFonts w:cs="Arial"/>
                <w:sz w:val="18"/>
                <w:szCs w:val="18"/>
              </w:rPr>
              <w:t>999</w:t>
            </w:r>
          </w:p>
        </w:tc>
        <w:tc>
          <w:tcPr>
            <w:tcW w:w="1276" w:type="dxa"/>
          </w:tcPr>
          <w:p w:rsidR="00BF3DCD" w:rsidRPr="00695341" w:rsidRDefault="00BF3DCD" w:rsidP="00BF3DCD">
            <w:pPr>
              <w:rPr>
                <w:rFonts w:cs="Arial"/>
                <w:sz w:val="18"/>
                <w:szCs w:val="18"/>
              </w:rPr>
            </w:pPr>
            <w:r w:rsidRPr="00695341">
              <w:rPr>
                <w:rFonts w:cs="Arial"/>
                <w:sz w:val="18"/>
                <w:szCs w:val="18"/>
              </w:rPr>
              <w:t>3</w:t>
            </w:r>
            <w:r>
              <w:rPr>
                <w:rFonts w:cs="Arial"/>
                <w:sz w:val="18"/>
                <w:szCs w:val="18"/>
              </w:rPr>
              <w:t>,</w:t>
            </w:r>
            <w:r w:rsidRPr="00695341">
              <w:rPr>
                <w:rFonts w:cs="Arial"/>
                <w:sz w:val="18"/>
                <w:szCs w:val="18"/>
              </w:rPr>
              <w:t>577</w:t>
            </w:r>
            <w:r>
              <w:rPr>
                <w:rFonts w:cs="Arial"/>
                <w:sz w:val="18"/>
                <w:szCs w:val="18"/>
              </w:rPr>
              <w:t>,</w:t>
            </w:r>
            <w:r w:rsidRPr="00695341">
              <w:rPr>
                <w:rFonts w:cs="Arial"/>
                <w:sz w:val="18"/>
                <w:szCs w:val="18"/>
              </w:rPr>
              <w:t>283</w:t>
            </w:r>
          </w:p>
        </w:tc>
        <w:tc>
          <w:tcPr>
            <w:tcW w:w="2494" w:type="dxa"/>
          </w:tcPr>
          <w:p w:rsidR="00BF3DCD" w:rsidRPr="00695341" w:rsidRDefault="00BF3DCD" w:rsidP="00BF3DCD">
            <w:pPr>
              <w:rPr>
                <w:sz w:val="18"/>
                <w:szCs w:val="18"/>
              </w:rPr>
            </w:pPr>
            <w:r w:rsidRPr="00695341">
              <w:rPr>
                <w:sz w:val="18"/>
                <w:szCs w:val="18"/>
              </w:rPr>
              <w:t>Cation transport</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ENSBTAT00000015643</w:t>
            </w:r>
          </w:p>
        </w:tc>
        <w:tc>
          <w:tcPr>
            <w:tcW w:w="1061" w:type="dxa"/>
          </w:tcPr>
          <w:p w:rsidR="00BF3DCD" w:rsidRPr="00695341" w:rsidRDefault="00BF3DCD" w:rsidP="00BF3DCD">
            <w:pPr>
              <w:rPr>
                <w:rFonts w:cs="Arial"/>
                <w:sz w:val="18"/>
                <w:szCs w:val="18"/>
              </w:rPr>
            </w:pPr>
            <w:r>
              <w:rPr>
                <w:rFonts w:cs="Arial"/>
                <w:sz w:val="18"/>
                <w:szCs w:val="18"/>
              </w:rPr>
              <w:t>KIAA0664</w:t>
            </w:r>
          </w:p>
        </w:tc>
        <w:tc>
          <w:tcPr>
            <w:tcW w:w="492" w:type="dxa"/>
          </w:tcPr>
          <w:p w:rsidR="00BF3DCD" w:rsidRPr="00695341" w:rsidRDefault="00BF3DCD" w:rsidP="00BF3DCD">
            <w:pPr>
              <w:rPr>
                <w:rFonts w:cs="Arial"/>
                <w:sz w:val="18"/>
                <w:szCs w:val="18"/>
              </w:rPr>
            </w:pPr>
            <w:r w:rsidRPr="00695341">
              <w:rPr>
                <w:rFonts w:cs="Arial"/>
                <w:sz w:val="18"/>
                <w:szCs w:val="18"/>
              </w:rPr>
              <w:t>18</w:t>
            </w:r>
          </w:p>
        </w:tc>
        <w:tc>
          <w:tcPr>
            <w:tcW w:w="1134" w:type="dxa"/>
          </w:tcPr>
          <w:p w:rsidR="00BF3DCD" w:rsidRPr="00695341" w:rsidRDefault="00BF3DCD" w:rsidP="00BF3DCD">
            <w:pPr>
              <w:rPr>
                <w:rFonts w:cs="Arial"/>
                <w:sz w:val="18"/>
                <w:szCs w:val="18"/>
              </w:rPr>
            </w:pPr>
            <w:r w:rsidRPr="00695341">
              <w:rPr>
                <w:rFonts w:cs="Arial"/>
                <w:sz w:val="18"/>
                <w:szCs w:val="18"/>
              </w:rPr>
              <w:t>20</w:t>
            </w:r>
            <w:r>
              <w:rPr>
                <w:rFonts w:cs="Arial"/>
                <w:sz w:val="18"/>
                <w:szCs w:val="18"/>
              </w:rPr>
              <w:t>,</w:t>
            </w:r>
            <w:r w:rsidRPr="00695341">
              <w:rPr>
                <w:rFonts w:cs="Arial"/>
                <w:sz w:val="18"/>
                <w:szCs w:val="18"/>
              </w:rPr>
              <w:t>845</w:t>
            </w:r>
            <w:r>
              <w:rPr>
                <w:rFonts w:cs="Arial"/>
                <w:sz w:val="18"/>
                <w:szCs w:val="18"/>
              </w:rPr>
              <w:t>,</w:t>
            </w:r>
            <w:r w:rsidRPr="00695341">
              <w:rPr>
                <w:rFonts w:cs="Arial"/>
                <w:sz w:val="18"/>
                <w:szCs w:val="18"/>
              </w:rPr>
              <w:t>231</w:t>
            </w:r>
          </w:p>
        </w:tc>
        <w:tc>
          <w:tcPr>
            <w:tcW w:w="1276" w:type="dxa"/>
          </w:tcPr>
          <w:p w:rsidR="00BF3DCD" w:rsidRPr="00695341" w:rsidRDefault="00BF3DCD" w:rsidP="00BF3DCD">
            <w:pPr>
              <w:rPr>
                <w:rFonts w:cs="Arial"/>
                <w:sz w:val="18"/>
                <w:szCs w:val="18"/>
              </w:rPr>
            </w:pPr>
            <w:r w:rsidRPr="00695341">
              <w:rPr>
                <w:rFonts w:cs="Arial"/>
                <w:sz w:val="18"/>
                <w:szCs w:val="18"/>
              </w:rPr>
              <w:t>20</w:t>
            </w:r>
            <w:r>
              <w:rPr>
                <w:rFonts w:cs="Arial"/>
                <w:sz w:val="18"/>
                <w:szCs w:val="18"/>
              </w:rPr>
              <w:t>,</w:t>
            </w:r>
            <w:r w:rsidRPr="00695341">
              <w:rPr>
                <w:rFonts w:cs="Arial"/>
                <w:sz w:val="18"/>
                <w:szCs w:val="18"/>
              </w:rPr>
              <w:t>845</w:t>
            </w:r>
            <w:r>
              <w:rPr>
                <w:rFonts w:cs="Arial"/>
                <w:sz w:val="18"/>
                <w:szCs w:val="18"/>
              </w:rPr>
              <w:t>,</w:t>
            </w:r>
            <w:r w:rsidRPr="00695341">
              <w:rPr>
                <w:rFonts w:cs="Arial"/>
                <w:sz w:val="18"/>
                <w:szCs w:val="18"/>
              </w:rPr>
              <w:t>279</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ENSBTAT00000017282</w:t>
            </w:r>
          </w:p>
        </w:tc>
        <w:tc>
          <w:tcPr>
            <w:tcW w:w="1061" w:type="dxa"/>
          </w:tcPr>
          <w:p w:rsidR="00BF3DCD" w:rsidRPr="00695341" w:rsidRDefault="00BF3DCD" w:rsidP="00BF3DCD">
            <w:pPr>
              <w:rPr>
                <w:rFonts w:cs="Arial"/>
                <w:sz w:val="18"/>
                <w:szCs w:val="18"/>
              </w:rPr>
            </w:pPr>
            <w:r>
              <w:rPr>
                <w:rFonts w:cs="Arial"/>
                <w:sz w:val="18"/>
                <w:szCs w:val="18"/>
              </w:rPr>
              <w:t>NAA30</w:t>
            </w:r>
          </w:p>
        </w:tc>
        <w:tc>
          <w:tcPr>
            <w:tcW w:w="492" w:type="dxa"/>
          </w:tcPr>
          <w:p w:rsidR="00BF3DCD" w:rsidRPr="00695341" w:rsidRDefault="00BF3DCD" w:rsidP="00BF3DCD">
            <w:pPr>
              <w:rPr>
                <w:rFonts w:cs="Arial"/>
                <w:sz w:val="18"/>
                <w:szCs w:val="18"/>
              </w:rPr>
            </w:pPr>
            <w:r w:rsidRPr="00695341">
              <w:rPr>
                <w:rFonts w:cs="Arial"/>
                <w:sz w:val="18"/>
                <w:szCs w:val="18"/>
              </w:rPr>
              <w:t>7</w:t>
            </w:r>
          </w:p>
        </w:tc>
        <w:tc>
          <w:tcPr>
            <w:tcW w:w="1134" w:type="dxa"/>
          </w:tcPr>
          <w:p w:rsidR="00BF3DCD" w:rsidRPr="00695341" w:rsidRDefault="00BF3DCD" w:rsidP="00BF3DCD">
            <w:pPr>
              <w:rPr>
                <w:rFonts w:cs="Arial"/>
                <w:sz w:val="18"/>
                <w:szCs w:val="18"/>
              </w:rPr>
            </w:pPr>
            <w:r w:rsidRPr="00695341">
              <w:rPr>
                <w:rFonts w:cs="Arial"/>
                <w:sz w:val="18"/>
                <w:szCs w:val="18"/>
              </w:rPr>
              <w:t>73</w:t>
            </w:r>
            <w:r>
              <w:rPr>
                <w:rFonts w:cs="Arial"/>
                <w:sz w:val="18"/>
                <w:szCs w:val="18"/>
              </w:rPr>
              <w:t>,</w:t>
            </w:r>
            <w:r w:rsidRPr="00695341">
              <w:rPr>
                <w:rFonts w:cs="Arial"/>
                <w:sz w:val="18"/>
                <w:szCs w:val="18"/>
              </w:rPr>
              <w:t>240</w:t>
            </w:r>
            <w:r>
              <w:rPr>
                <w:rFonts w:cs="Arial"/>
                <w:sz w:val="18"/>
                <w:szCs w:val="18"/>
              </w:rPr>
              <w:t>,</w:t>
            </w:r>
            <w:r w:rsidRPr="00695341">
              <w:rPr>
                <w:rFonts w:cs="Arial"/>
                <w:sz w:val="18"/>
                <w:szCs w:val="18"/>
              </w:rPr>
              <w:t>169</w:t>
            </w:r>
          </w:p>
        </w:tc>
        <w:tc>
          <w:tcPr>
            <w:tcW w:w="1276" w:type="dxa"/>
          </w:tcPr>
          <w:p w:rsidR="00BF3DCD" w:rsidRPr="00695341" w:rsidRDefault="00BF3DCD" w:rsidP="00BF3DCD">
            <w:pPr>
              <w:rPr>
                <w:rFonts w:cs="Arial"/>
                <w:sz w:val="18"/>
                <w:szCs w:val="18"/>
              </w:rPr>
            </w:pPr>
            <w:r w:rsidRPr="00695341">
              <w:rPr>
                <w:rFonts w:cs="Arial"/>
                <w:sz w:val="18"/>
                <w:szCs w:val="18"/>
              </w:rPr>
              <w:t>73</w:t>
            </w:r>
            <w:r>
              <w:rPr>
                <w:rFonts w:cs="Arial"/>
                <w:sz w:val="18"/>
                <w:szCs w:val="18"/>
              </w:rPr>
              <w:t>,</w:t>
            </w:r>
            <w:r w:rsidRPr="00695341">
              <w:rPr>
                <w:rFonts w:cs="Arial"/>
                <w:sz w:val="18"/>
                <w:szCs w:val="18"/>
              </w:rPr>
              <w:t>258</w:t>
            </w:r>
            <w:r>
              <w:rPr>
                <w:rFonts w:cs="Arial"/>
                <w:sz w:val="18"/>
                <w:szCs w:val="18"/>
              </w:rPr>
              <w:t>,</w:t>
            </w:r>
            <w:r w:rsidRPr="00695341">
              <w:rPr>
                <w:rFonts w:cs="Arial"/>
                <w:sz w:val="18"/>
                <w:szCs w:val="18"/>
              </w:rPr>
              <w:t>410</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ENSBTAT00000017387</w:t>
            </w:r>
          </w:p>
        </w:tc>
        <w:tc>
          <w:tcPr>
            <w:tcW w:w="1061" w:type="dxa"/>
          </w:tcPr>
          <w:p w:rsidR="00BF3DCD" w:rsidRPr="00695341" w:rsidRDefault="00BF3DCD" w:rsidP="00BF3DCD">
            <w:pPr>
              <w:rPr>
                <w:rFonts w:cs="Arial"/>
                <w:sz w:val="18"/>
                <w:szCs w:val="18"/>
              </w:rPr>
            </w:pPr>
            <w:r>
              <w:rPr>
                <w:rFonts w:cs="Arial"/>
                <w:sz w:val="18"/>
                <w:szCs w:val="18"/>
              </w:rPr>
              <w:t>SATL1</w:t>
            </w:r>
          </w:p>
        </w:tc>
        <w:tc>
          <w:tcPr>
            <w:tcW w:w="492" w:type="dxa"/>
          </w:tcPr>
          <w:p w:rsidR="00BF3DCD" w:rsidRPr="00695341" w:rsidRDefault="00BF3DCD" w:rsidP="00BF3DCD">
            <w:pPr>
              <w:rPr>
                <w:rFonts w:cs="Arial"/>
                <w:sz w:val="18"/>
                <w:szCs w:val="18"/>
              </w:rPr>
            </w:pPr>
            <w:r w:rsidRPr="00695341">
              <w:rPr>
                <w:rFonts w:cs="Arial"/>
                <w:sz w:val="18"/>
                <w:szCs w:val="18"/>
              </w:rPr>
              <w:t>X</w:t>
            </w:r>
          </w:p>
        </w:tc>
        <w:tc>
          <w:tcPr>
            <w:tcW w:w="1134" w:type="dxa"/>
          </w:tcPr>
          <w:p w:rsidR="00BF3DCD" w:rsidRPr="00695341" w:rsidRDefault="00BF3DCD" w:rsidP="00BF3DCD">
            <w:pPr>
              <w:rPr>
                <w:rFonts w:cs="Arial"/>
                <w:sz w:val="18"/>
                <w:szCs w:val="18"/>
              </w:rPr>
            </w:pPr>
            <w:r w:rsidRPr="00695341">
              <w:rPr>
                <w:rFonts w:cs="Arial"/>
                <w:sz w:val="18"/>
                <w:szCs w:val="18"/>
              </w:rPr>
              <w:t>27</w:t>
            </w:r>
            <w:r>
              <w:rPr>
                <w:rFonts w:cs="Arial"/>
                <w:sz w:val="18"/>
                <w:szCs w:val="18"/>
              </w:rPr>
              <w:t>,</w:t>
            </w:r>
            <w:r w:rsidRPr="00695341">
              <w:rPr>
                <w:rFonts w:cs="Arial"/>
                <w:sz w:val="18"/>
                <w:szCs w:val="18"/>
              </w:rPr>
              <w:t>664</w:t>
            </w:r>
            <w:r>
              <w:rPr>
                <w:rFonts w:cs="Arial"/>
                <w:sz w:val="18"/>
                <w:szCs w:val="18"/>
              </w:rPr>
              <w:t>,</w:t>
            </w:r>
            <w:r w:rsidRPr="00695341">
              <w:rPr>
                <w:rFonts w:cs="Arial"/>
                <w:sz w:val="18"/>
                <w:szCs w:val="18"/>
              </w:rPr>
              <w:t>176</w:t>
            </w:r>
          </w:p>
        </w:tc>
        <w:tc>
          <w:tcPr>
            <w:tcW w:w="1276" w:type="dxa"/>
          </w:tcPr>
          <w:p w:rsidR="00BF3DCD" w:rsidRPr="00695341" w:rsidRDefault="00BF3DCD" w:rsidP="00BF3DCD">
            <w:pPr>
              <w:rPr>
                <w:rFonts w:cs="Arial"/>
                <w:sz w:val="18"/>
                <w:szCs w:val="18"/>
              </w:rPr>
            </w:pPr>
            <w:r w:rsidRPr="00695341">
              <w:rPr>
                <w:rFonts w:cs="Arial"/>
                <w:sz w:val="18"/>
                <w:szCs w:val="18"/>
              </w:rPr>
              <w:t>27</w:t>
            </w:r>
            <w:r>
              <w:rPr>
                <w:rFonts w:cs="Arial"/>
                <w:sz w:val="18"/>
                <w:szCs w:val="18"/>
              </w:rPr>
              <w:t>,</w:t>
            </w:r>
            <w:r w:rsidRPr="00695341">
              <w:rPr>
                <w:rFonts w:cs="Arial"/>
                <w:sz w:val="18"/>
                <w:szCs w:val="18"/>
              </w:rPr>
              <w:t>664</w:t>
            </w:r>
            <w:r>
              <w:rPr>
                <w:rFonts w:cs="Arial"/>
                <w:sz w:val="18"/>
                <w:szCs w:val="18"/>
              </w:rPr>
              <w:t>,</w:t>
            </w:r>
            <w:r w:rsidRPr="00695341">
              <w:rPr>
                <w:rFonts w:cs="Arial"/>
                <w:sz w:val="18"/>
                <w:szCs w:val="18"/>
              </w:rPr>
              <w:t>276</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ENSBTAT00000017477</w:t>
            </w:r>
          </w:p>
        </w:tc>
        <w:tc>
          <w:tcPr>
            <w:tcW w:w="1061" w:type="dxa"/>
          </w:tcPr>
          <w:p w:rsidR="00BF3DCD" w:rsidRPr="00695341" w:rsidRDefault="00BF3DCD" w:rsidP="00BF3DCD">
            <w:pPr>
              <w:rPr>
                <w:rFonts w:cs="Arial"/>
                <w:sz w:val="18"/>
                <w:szCs w:val="18"/>
              </w:rPr>
            </w:pPr>
            <w:r>
              <w:rPr>
                <w:rFonts w:cs="Arial"/>
                <w:sz w:val="18"/>
                <w:szCs w:val="18"/>
              </w:rPr>
              <w:t>NAA11</w:t>
            </w:r>
          </w:p>
        </w:tc>
        <w:tc>
          <w:tcPr>
            <w:tcW w:w="492" w:type="dxa"/>
          </w:tcPr>
          <w:p w:rsidR="00BF3DCD" w:rsidRPr="00695341" w:rsidRDefault="00BF3DCD" w:rsidP="00BF3DCD">
            <w:pPr>
              <w:rPr>
                <w:rFonts w:cs="Arial"/>
                <w:sz w:val="18"/>
                <w:szCs w:val="18"/>
              </w:rPr>
            </w:pPr>
            <w:r w:rsidRPr="00695341">
              <w:rPr>
                <w:rFonts w:cs="Arial"/>
                <w:sz w:val="18"/>
                <w:szCs w:val="18"/>
              </w:rPr>
              <w:t>6</w:t>
            </w:r>
          </w:p>
        </w:tc>
        <w:tc>
          <w:tcPr>
            <w:tcW w:w="1134"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693</w:t>
            </w:r>
            <w:r>
              <w:rPr>
                <w:rFonts w:cs="Arial"/>
                <w:sz w:val="18"/>
                <w:szCs w:val="18"/>
              </w:rPr>
              <w:t>,</w:t>
            </w:r>
            <w:r w:rsidRPr="00695341">
              <w:rPr>
                <w:rFonts w:cs="Arial"/>
                <w:sz w:val="18"/>
                <w:szCs w:val="18"/>
              </w:rPr>
              <w:t>520</w:t>
            </w:r>
          </w:p>
        </w:tc>
        <w:tc>
          <w:tcPr>
            <w:tcW w:w="1276" w:type="dxa"/>
          </w:tcPr>
          <w:p w:rsidR="00BF3DCD" w:rsidRPr="00695341" w:rsidRDefault="00BF3DCD" w:rsidP="00BF3DCD">
            <w:pPr>
              <w:rPr>
                <w:rFonts w:cs="Arial"/>
                <w:sz w:val="18"/>
                <w:szCs w:val="18"/>
              </w:rPr>
            </w:pPr>
            <w:r w:rsidRPr="00695341">
              <w:rPr>
                <w:rFonts w:cs="Arial"/>
                <w:sz w:val="18"/>
                <w:szCs w:val="18"/>
              </w:rPr>
              <w:t>102</w:t>
            </w:r>
            <w:r>
              <w:rPr>
                <w:rFonts w:cs="Arial"/>
                <w:sz w:val="18"/>
                <w:szCs w:val="18"/>
              </w:rPr>
              <w:t>,</w:t>
            </w:r>
            <w:r w:rsidRPr="00695341">
              <w:rPr>
                <w:rFonts w:cs="Arial"/>
                <w:sz w:val="18"/>
                <w:szCs w:val="18"/>
              </w:rPr>
              <w:t>694</w:t>
            </w:r>
            <w:r>
              <w:rPr>
                <w:rFonts w:cs="Arial"/>
                <w:sz w:val="18"/>
                <w:szCs w:val="18"/>
              </w:rPr>
              <w:t>,</w:t>
            </w:r>
            <w:r w:rsidRPr="00695341">
              <w:rPr>
                <w:rFonts w:cs="Arial"/>
                <w:sz w:val="18"/>
                <w:szCs w:val="18"/>
              </w:rPr>
              <w:t>506</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ENSBTAT00000017737</w:t>
            </w:r>
          </w:p>
        </w:tc>
        <w:tc>
          <w:tcPr>
            <w:tcW w:w="1061" w:type="dxa"/>
          </w:tcPr>
          <w:p w:rsidR="00BF3DCD" w:rsidRPr="00695341" w:rsidRDefault="00BF3DCD" w:rsidP="00BF3DCD">
            <w:pPr>
              <w:rPr>
                <w:rFonts w:cs="Arial"/>
                <w:sz w:val="18"/>
                <w:szCs w:val="18"/>
              </w:rPr>
            </w:pPr>
            <w:r>
              <w:rPr>
                <w:rFonts w:cs="Arial"/>
                <w:sz w:val="18"/>
                <w:szCs w:val="18"/>
              </w:rPr>
              <w:t>EYA2</w:t>
            </w:r>
          </w:p>
        </w:tc>
        <w:tc>
          <w:tcPr>
            <w:tcW w:w="492" w:type="dxa"/>
          </w:tcPr>
          <w:p w:rsidR="00BF3DCD" w:rsidRPr="00695341" w:rsidRDefault="00BF3DCD" w:rsidP="00BF3DCD">
            <w:pPr>
              <w:rPr>
                <w:rFonts w:cs="Arial"/>
                <w:sz w:val="18"/>
                <w:szCs w:val="18"/>
              </w:rPr>
            </w:pPr>
            <w:r w:rsidRPr="00695341">
              <w:rPr>
                <w:rFonts w:cs="Arial"/>
                <w:sz w:val="18"/>
                <w:szCs w:val="18"/>
              </w:rPr>
              <w:t>13</w:t>
            </w:r>
          </w:p>
        </w:tc>
        <w:tc>
          <w:tcPr>
            <w:tcW w:w="1134" w:type="dxa"/>
          </w:tcPr>
          <w:p w:rsidR="00BF3DCD" w:rsidRPr="00695341" w:rsidRDefault="00BF3DCD" w:rsidP="00BF3DCD">
            <w:pPr>
              <w:rPr>
                <w:rFonts w:cs="Arial"/>
                <w:sz w:val="18"/>
                <w:szCs w:val="18"/>
              </w:rPr>
            </w:pPr>
            <w:r w:rsidRPr="00695341">
              <w:rPr>
                <w:rFonts w:cs="Arial"/>
                <w:sz w:val="18"/>
                <w:szCs w:val="18"/>
              </w:rPr>
              <w:t>80</w:t>
            </w:r>
            <w:r>
              <w:rPr>
                <w:rFonts w:cs="Arial"/>
                <w:sz w:val="18"/>
                <w:szCs w:val="18"/>
              </w:rPr>
              <w:t>,</w:t>
            </w:r>
            <w:r w:rsidRPr="00695341">
              <w:rPr>
                <w:rFonts w:cs="Arial"/>
                <w:sz w:val="18"/>
                <w:szCs w:val="18"/>
              </w:rPr>
              <w:t>859</w:t>
            </w:r>
            <w:r>
              <w:rPr>
                <w:rFonts w:cs="Arial"/>
                <w:sz w:val="18"/>
                <w:szCs w:val="18"/>
              </w:rPr>
              <w:t>,</w:t>
            </w:r>
            <w:r w:rsidRPr="00695341">
              <w:rPr>
                <w:rFonts w:cs="Arial"/>
                <w:sz w:val="18"/>
                <w:szCs w:val="18"/>
              </w:rPr>
              <w:t>423</w:t>
            </w:r>
          </w:p>
        </w:tc>
        <w:tc>
          <w:tcPr>
            <w:tcW w:w="1276" w:type="dxa"/>
          </w:tcPr>
          <w:p w:rsidR="00BF3DCD" w:rsidRPr="00695341" w:rsidRDefault="00BF3DCD" w:rsidP="00BF3DCD">
            <w:pPr>
              <w:rPr>
                <w:rFonts w:cs="Arial"/>
                <w:sz w:val="18"/>
                <w:szCs w:val="18"/>
              </w:rPr>
            </w:pPr>
            <w:r w:rsidRPr="00695341">
              <w:rPr>
                <w:rFonts w:cs="Arial"/>
                <w:sz w:val="18"/>
                <w:szCs w:val="18"/>
              </w:rPr>
              <w:t>81</w:t>
            </w:r>
            <w:r>
              <w:rPr>
                <w:rFonts w:cs="Arial"/>
                <w:sz w:val="18"/>
                <w:szCs w:val="18"/>
              </w:rPr>
              <w:t>,</w:t>
            </w:r>
            <w:r w:rsidRPr="00695341">
              <w:rPr>
                <w:rFonts w:cs="Arial"/>
                <w:sz w:val="18"/>
                <w:szCs w:val="18"/>
              </w:rPr>
              <w:t>089</w:t>
            </w:r>
            <w:r>
              <w:rPr>
                <w:rFonts w:cs="Arial"/>
                <w:sz w:val="18"/>
                <w:szCs w:val="18"/>
              </w:rPr>
              <w:t>,</w:t>
            </w:r>
            <w:r w:rsidRPr="00695341">
              <w:rPr>
                <w:rFonts w:cs="Arial"/>
                <w:sz w:val="18"/>
                <w:szCs w:val="18"/>
              </w:rPr>
              <w:t>306</w:t>
            </w:r>
          </w:p>
        </w:tc>
        <w:tc>
          <w:tcPr>
            <w:tcW w:w="2494" w:type="dxa"/>
          </w:tcPr>
          <w:p w:rsidR="00BF3DCD" w:rsidRPr="00695341" w:rsidRDefault="00BF3DCD" w:rsidP="00BF3DCD">
            <w:pPr>
              <w:rPr>
                <w:sz w:val="18"/>
                <w:szCs w:val="18"/>
              </w:rPr>
            </w:pPr>
            <w:r>
              <w:rPr>
                <w:sz w:val="18"/>
                <w:szCs w:val="18"/>
              </w:rPr>
              <w:t>DNA repair</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ENSBTAT00000017950</w:t>
            </w:r>
          </w:p>
        </w:tc>
        <w:tc>
          <w:tcPr>
            <w:tcW w:w="1061" w:type="dxa"/>
          </w:tcPr>
          <w:p w:rsidR="00BF3DCD" w:rsidRPr="00695341" w:rsidRDefault="00BF3DCD" w:rsidP="00BF3DCD">
            <w:pPr>
              <w:rPr>
                <w:rFonts w:cs="Arial"/>
                <w:sz w:val="18"/>
                <w:szCs w:val="18"/>
              </w:rPr>
            </w:pPr>
            <w:r>
              <w:rPr>
                <w:rFonts w:cs="Arial"/>
                <w:sz w:val="18"/>
                <w:szCs w:val="18"/>
              </w:rPr>
              <w:t>DHR13</w:t>
            </w:r>
          </w:p>
        </w:tc>
        <w:tc>
          <w:tcPr>
            <w:tcW w:w="492" w:type="dxa"/>
          </w:tcPr>
          <w:p w:rsidR="00BF3DCD" w:rsidRPr="00695341" w:rsidRDefault="00BF3DCD" w:rsidP="00BF3DCD">
            <w:pPr>
              <w:rPr>
                <w:rFonts w:cs="Arial"/>
                <w:sz w:val="18"/>
                <w:szCs w:val="18"/>
              </w:rPr>
            </w:pPr>
            <w:r w:rsidRPr="00695341">
              <w:rPr>
                <w:rFonts w:cs="Arial"/>
                <w:sz w:val="18"/>
                <w:szCs w:val="18"/>
              </w:rPr>
              <w:t>11</w:t>
            </w:r>
          </w:p>
        </w:tc>
        <w:tc>
          <w:tcPr>
            <w:tcW w:w="1134" w:type="dxa"/>
          </w:tcPr>
          <w:p w:rsidR="00BF3DCD" w:rsidRPr="00695341" w:rsidRDefault="00BF3DCD" w:rsidP="00BF3DCD">
            <w:pPr>
              <w:rPr>
                <w:rFonts w:cs="Arial"/>
                <w:sz w:val="18"/>
                <w:szCs w:val="18"/>
              </w:rPr>
            </w:pPr>
            <w:r w:rsidRPr="00695341">
              <w:rPr>
                <w:rFonts w:cs="Arial"/>
                <w:sz w:val="18"/>
                <w:szCs w:val="18"/>
              </w:rPr>
              <w:t>20</w:t>
            </w:r>
            <w:r>
              <w:rPr>
                <w:rFonts w:cs="Arial"/>
                <w:sz w:val="18"/>
                <w:szCs w:val="18"/>
              </w:rPr>
              <w:t>,</w:t>
            </w:r>
            <w:r w:rsidRPr="00695341">
              <w:rPr>
                <w:rFonts w:cs="Arial"/>
                <w:sz w:val="18"/>
                <w:szCs w:val="18"/>
              </w:rPr>
              <w:t>433</w:t>
            </w:r>
            <w:r>
              <w:rPr>
                <w:rFonts w:cs="Arial"/>
                <w:sz w:val="18"/>
                <w:szCs w:val="18"/>
              </w:rPr>
              <w:t>,</w:t>
            </w:r>
            <w:r w:rsidRPr="00695341">
              <w:rPr>
                <w:rFonts w:cs="Arial"/>
                <w:sz w:val="18"/>
                <w:szCs w:val="18"/>
              </w:rPr>
              <w:t>470</w:t>
            </w:r>
          </w:p>
        </w:tc>
        <w:tc>
          <w:tcPr>
            <w:tcW w:w="1276" w:type="dxa"/>
          </w:tcPr>
          <w:p w:rsidR="00BF3DCD" w:rsidRPr="00695341" w:rsidRDefault="00BF3DCD" w:rsidP="00BF3DCD">
            <w:pPr>
              <w:rPr>
                <w:rFonts w:cs="Arial"/>
                <w:sz w:val="18"/>
                <w:szCs w:val="18"/>
              </w:rPr>
            </w:pPr>
            <w:r w:rsidRPr="00695341">
              <w:rPr>
                <w:rFonts w:cs="Arial"/>
                <w:sz w:val="18"/>
                <w:szCs w:val="18"/>
              </w:rPr>
              <w:t>20</w:t>
            </w:r>
            <w:r>
              <w:rPr>
                <w:rFonts w:cs="Arial"/>
                <w:sz w:val="18"/>
                <w:szCs w:val="18"/>
              </w:rPr>
              <w:t>,</w:t>
            </w:r>
            <w:r w:rsidRPr="00695341">
              <w:rPr>
                <w:rFonts w:cs="Arial"/>
                <w:sz w:val="18"/>
                <w:szCs w:val="18"/>
              </w:rPr>
              <w:t>439</w:t>
            </w:r>
            <w:r>
              <w:rPr>
                <w:rFonts w:cs="Arial"/>
                <w:sz w:val="18"/>
                <w:szCs w:val="18"/>
              </w:rPr>
              <w:t>,</w:t>
            </w:r>
            <w:r w:rsidRPr="00695341">
              <w:rPr>
                <w:rFonts w:cs="Arial"/>
                <w:sz w:val="18"/>
                <w:szCs w:val="18"/>
              </w:rPr>
              <w:t>904</w:t>
            </w:r>
          </w:p>
        </w:tc>
        <w:tc>
          <w:tcPr>
            <w:tcW w:w="2494" w:type="dxa"/>
          </w:tcPr>
          <w:p w:rsidR="00BF3DCD" w:rsidRPr="00695341" w:rsidRDefault="00BF3DCD" w:rsidP="00BF3DCD">
            <w:pPr>
              <w:rPr>
                <w:sz w:val="18"/>
                <w:szCs w:val="18"/>
              </w:rPr>
            </w:pPr>
            <w:r w:rsidRPr="00695341">
              <w:rPr>
                <w:sz w:val="18"/>
                <w:szCs w:val="18"/>
              </w:rPr>
              <w:t>Cellular 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ENSBTAT00000018370</w:t>
            </w:r>
          </w:p>
        </w:tc>
        <w:tc>
          <w:tcPr>
            <w:tcW w:w="1061" w:type="dxa"/>
          </w:tcPr>
          <w:p w:rsidR="00BF3DCD" w:rsidRPr="00695341" w:rsidRDefault="00BF3DCD" w:rsidP="00BF3DCD">
            <w:pPr>
              <w:rPr>
                <w:rFonts w:cs="Arial"/>
                <w:sz w:val="18"/>
                <w:szCs w:val="18"/>
              </w:rPr>
            </w:pPr>
            <w:r>
              <w:rPr>
                <w:rFonts w:cs="Arial"/>
                <w:sz w:val="18"/>
                <w:szCs w:val="18"/>
              </w:rPr>
              <w:t>A4IFQ7</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204</w:t>
            </w:r>
            <w:r>
              <w:rPr>
                <w:rFonts w:cs="Arial"/>
                <w:sz w:val="18"/>
                <w:szCs w:val="18"/>
              </w:rPr>
              <w:t>,</w:t>
            </w:r>
            <w:r w:rsidRPr="00695341">
              <w:rPr>
                <w:rFonts w:cs="Arial"/>
                <w:sz w:val="18"/>
                <w:szCs w:val="18"/>
              </w:rPr>
              <w:t>461</w:t>
            </w:r>
            <w:r>
              <w:rPr>
                <w:rFonts w:cs="Arial"/>
                <w:sz w:val="18"/>
                <w:szCs w:val="18"/>
              </w:rPr>
              <w:t>,</w:t>
            </w:r>
            <w:r w:rsidRPr="00695341">
              <w:rPr>
                <w:rFonts w:cs="Arial"/>
                <w:sz w:val="18"/>
                <w:szCs w:val="18"/>
              </w:rPr>
              <w:t>689</w:t>
            </w:r>
          </w:p>
        </w:tc>
        <w:tc>
          <w:tcPr>
            <w:tcW w:w="1276" w:type="dxa"/>
          </w:tcPr>
          <w:p w:rsidR="00BF3DCD" w:rsidRPr="00695341" w:rsidRDefault="00BF3DCD" w:rsidP="00BF3DCD">
            <w:pPr>
              <w:rPr>
                <w:rFonts w:cs="Arial"/>
                <w:sz w:val="18"/>
                <w:szCs w:val="18"/>
              </w:rPr>
            </w:pPr>
            <w:r w:rsidRPr="00695341">
              <w:rPr>
                <w:rFonts w:cs="Arial"/>
                <w:sz w:val="18"/>
                <w:szCs w:val="18"/>
              </w:rPr>
              <w:t>204</w:t>
            </w:r>
            <w:r>
              <w:rPr>
                <w:rFonts w:cs="Arial"/>
                <w:sz w:val="18"/>
                <w:szCs w:val="18"/>
              </w:rPr>
              <w:t>,</w:t>
            </w:r>
            <w:r w:rsidRPr="00695341">
              <w:rPr>
                <w:rFonts w:cs="Arial"/>
                <w:sz w:val="18"/>
                <w:szCs w:val="18"/>
              </w:rPr>
              <w:t>579</w:t>
            </w:r>
            <w:r>
              <w:rPr>
                <w:rFonts w:cs="Arial"/>
                <w:sz w:val="18"/>
                <w:szCs w:val="18"/>
              </w:rPr>
              <w:t>,</w:t>
            </w:r>
            <w:r w:rsidRPr="00695341">
              <w:rPr>
                <w:rFonts w:cs="Arial"/>
                <w:sz w:val="18"/>
                <w:szCs w:val="18"/>
              </w:rPr>
              <w:t>012</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ENSBTAT00000020045</w:t>
            </w:r>
          </w:p>
        </w:tc>
        <w:tc>
          <w:tcPr>
            <w:tcW w:w="1061" w:type="dxa"/>
          </w:tcPr>
          <w:p w:rsidR="00BF3DCD" w:rsidRPr="00695341" w:rsidRDefault="00BF3DCD" w:rsidP="00BF3DCD">
            <w:pPr>
              <w:rPr>
                <w:rFonts w:cs="Arial"/>
                <w:sz w:val="18"/>
                <w:szCs w:val="18"/>
              </w:rPr>
            </w:pPr>
            <w:r>
              <w:rPr>
                <w:rFonts w:cs="Arial"/>
                <w:sz w:val="18"/>
                <w:szCs w:val="18"/>
              </w:rPr>
              <w:t>MMP13</w:t>
            </w:r>
          </w:p>
        </w:tc>
        <w:tc>
          <w:tcPr>
            <w:tcW w:w="492" w:type="dxa"/>
          </w:tcPr>
          <w:p w:rsidR="00BF3DCD" w:rsidRPr="00695341" w:rsidRDefault="00BF3DCD" w:rsidP="00BF3DCD">
            <w:pPr>
              <w:rPr>
                <w:rFonts w:cs="Arial"/>
                <w:sz w:val="18"/>
                <w:szCs w:val="18"/>
              </w:rPr>
            </w:pPr>
            <w:r w:rsidRPr="00695341">
              <w:rPr>
                <w:rFonts w:cs="Arial"/>
                <w:sz w:val="18"/>
                <w:szCs w:val="18"/>
              </w:rPr>
              <w:t>15</w:t>
            </w:r>
          </w:p>
        </w:tc>
        <w:tc>
          <w:tcPr>
            <w:tcW w:w="1134" w:type="dxa"/>
          </w:tcPr>
          <w:p w:rsidR="00BF3DCD" w:rsidRPr="00695341" w:rsidRDefault="00BF3DCD" w:rsidP="00BF3DCD">
            <w:pPr>
              <w:rPr>
                <w:rFonts w:cs="Arial"/>
                <w:sz w:val="18"/>
                <w:szCs w:val="18"/>
              </w:rPr>
            </w:pPr>
            <w:r w:rsidRPr="00695341">
              <w:rPr>
                <w:rFonts w:cs="Arial"/>
                <w:sz w:val="18"/>
                <w:szCs w:val="18"/>
              </w:rPr>
              <w:t>4</w:t>
            </w:r>
            <w:r>
              <w:rPr>
                <w:rFonts w:cs="Arial"/>
                <w:sz w:val="18"/>
                <w:szCs w:val="18"/>
              </w:rPr>
              <w:t>,</w:t>
            </w:r>
            <w:r w:rsidRPr="00695341">
              <w:rPr>
                <w:rFonts w:cs="Arial"/>
                <w:sz w:val="18"/>
                <w:szCs w:val="18"/>
              </w:rPr>
              <w:t>650</w:t>
            </w:r>
            <w:r>
              <w:rPr>
                <w:rFonts w:cs="Arial"/>
                <w:sz w:val="18"/>
                <w:szCs w:val="18"/>
              </w:rPr>
              <w:t>,</w:t>
            </w:r>
            <w:r w:rsidRPr="00695341">
              <w:rPr>
                <w:rFonts w:cs="Arial"/>
                <w:sz w:val="18"/>
                <w:szCs w:val="18"/>
              </w:rPr>
              <w:t>299</w:t>
            </w:r>
          </w:p>
        </w:tc>
        <w:tc>
          <w:tcPr>
            <w:tcW w:w="1276" w:type="dxa"/>
          </w:tcPr>
          <w:p w:rsidR="00BF3DCD" w:rsidRPr="00695341" w:rsidRDefault="00BF3DCD" w:rsidP="00BF3DCD">
            <w:pPr>
              <w:rPr>
                <w:rFonts w:cs="Arial"/>
                <w:sz w:val="18"/>
                <w:szCs w:val="18"/>
              </w:rPr>
            </w:pPr>
            <w:r w:rsidRPr="00695341">
              <w:rPr>
                <w:rFonts w:cs="Arial"/>
                <w:sz w:val="18"/>
                <w:szCs w:val="18"/>
              </w:rPr>
              <w:t>4</w:t>
            </w:r>
            <w:r>
              <w:rPr>
                <w:rFonts w:cs="Arial"/>
                <w:sz w:val="18"/>
                <w:szCs w:val="18"/>
              </w:rPr>
              <w:t>,</w:t>
            </w:r>
            <w:r w:rsidRPr="00695341">
              <w:rPr>
                <w:rFonts w:cs="Arial"/>
                <w:sz w:val="18"/>
                <w:szCs w:val="18"/>
              </w:rPr>
              <w:t>661</w:t>
            </w:r>
            <w:r>
              <w:rPr>
                <w:rFonts w:cs="Arial"/>
                <w:sz w:val="18"/>
                <w:szCs w:val="18"/>
              </w:rPr>
              <w:t>,</w:t>
            </w:r>
            <w:r w:rsidRPr="00695341">
              <w:rPr>
                <w:rFonts w:cs="Arial"/>
                <w:sz w:val="18"/>
                <w:szCs w:val="18"/>
              </w:rPr>
              <w:t>006</w:t>
            </w:r>
          </w:p>
        </w:tc>
        <w:tc>
          <w:tcPr>
            <w:tcW w:w="2494" w:type="dxa"/>
          </w:tcPr>
          <w:p w:rsidR="00BF3DCD" w:rsidRPr="00695341" w:rsidRDefault="00BF3DCD" w:rsidP="00BF3DCD">
            <w:pPr>
              <w:rPr>
                <w:sz w:val="18"/>
                <w:szCs w:val="18"/>
              </w:rPr>
            </w:pPr>
            <w:r w:rsidRPr="00695341">
              <w:rPr>
                <w:sz w:val="18"/>
                <w:szCs w:val="18"/>
              </w:rPr>
              <w:t>Collagen catabolic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ENSBTAT00000023672</w:t>
            </w:r>
          </w:p>
        </w:tc>
        <w:tc>
          <w:tcPr>
            <w:tcW w:w="1061" w:type="dxa"/>
          </w:tcPr>
          <w:p w:rsidR="00BF3DCD" w:rsidRPr="00695341" w:rsidRDefault="00BF3DCD" w:rsidP="00BF3DCD">
            <w:pPr>
              <w:rPr>
                <w:rFonts w:cs="Arial"/>
                <w:sz w:val="18"/>
                <w:szCs w:val="18"/>
              </w:rPr>
            </w:pPr>
            <w:r>
              <w:rPr>
                <w:rFonts w:cs="Arial"/>
                <w:sz w:val="18"/>
                <w:szCs w:val="18"/>
              </w:rPr>
              <w:t>ARSJ</w:t>
            </w:r>
          </w:p>
        </w:tc>
        <w:tc>
          <w:tcPr>
            <w:tcW w:w="492" w:type="dxa"/>
          </w:tcPr>
          <w:p w:rsidR="00BF3DCD" w:rsidRPr="00695341" w:rsidRDefault="00BF3DCD" w:rsidP="00BF3DCD">
            <w:pPr>
              <w:rPr>
                <w:rFonts w:cs="Arial"/>
                <w:sz w:val="18"/>
                <w:szCs w:val="18"/>
              </w:rPr>
            </w:pPr>
            <w:r w:rsidRPr="00695341">
              <w:rPr>
                <w:rFonts w:cs="Arial"/>
                <w:sz w:val="18"/>
                <w:szCs w:val="18"/>
              </w:rPr>
              <w:t>6</w:t>
            </w:r>
          </w:p>
        </w:tc>
        <w:tc>
          <w:tcPr>
            <w:tcW w:w="1134" w:type="dxa"/>
          </w:tcPr>
          <w:p w:rsidR="00BF3DCD" w:rsidRPr="00695341" w:rsidRDefault="00BF3DCD" w:rsidP="00BF3DCD">
            <w:pPr>
              <w:rPr>
                <w:rFonts w:cs="Arial"/>
                <w:sz w:val="18"/>
                <w:szCs w:val="18"/>
              </w:rPr>
            </w:pPr>
            <w:r w:rsidRPr="00695341">
              <w:rPr>
                <w:rFonts w:cs="Arial"/>
                <w:sz w:val="18"/>
                <w:szCs w:val="18"/>
              </w:rPr>
              <w:t>14</w:t>
            </w:r>
            <w:r>
              <w:rPr>
                <w:rFonts w:cs="Arial"/>
                <w:sz w:val="18"/>
                <w:szCs w:val="18"/>
              </w:rPr>
              <w:t>,</w:t>
            </w:r>
            <w:r w:rsidRPr="00695341">
              <w:rPr>
                <w:rFonts w:cs="Arial"/>
                <w:sz w:val="18"/>
                <w:szCs w:val="18"/>
              </w:rPr>
              <w:t>204</w:t>
            </w:r>
            <w:r>
              <w:rPr>
                <w:rFonts w:cs="Arial"/>
                <w:sz w:val="18"/>
                <w:szCs w:val="18"/>
              </w:rPr>
              <w:t>,</w:t>
            </w:r>
            <w:r w:rsidRPr="00695341">
              <w:rPr>
                <w:rFonts w:cs="Arial"/>
                <w:sz w:val="18"/>
                <w:szCs w:val="18"/>
              </w:rPr>
              <w:t>223</w:t>
            </w:r>
          </w:p>
        </w:tc>
        <w:tc>
          <w:tcPr>
            <w:tcW w:w="1276" w:type="dxa"/>
          </w:tcPr>
          <w:p w:rsidR="00BF3DCD" w:rsidRPr="00695341" w:rsidRDefault="00BF3DCD" w:rsidP="00BF3DCD">
            <w:pPr>
              <w:rPr>
                <w:rFonts w:cs="Arial"/>
                <w:sz w:val="18"/>
                <w:szCs w:val="18"/>
              </w:rPr>
            </w:pPr>
            <w:r w:rsidRPr="00695341">
              <w:rPr>
                <w:rFonts w:cs="Arial"/>
                <w:sz w:val="18"/>
                <w:szCs w:val="18"/>
              </w:rPr>
              <w:t>14</w:t>
            </w:r>
            <w:r>
              <w:rPr>
                <w:rFonts w:cs="Arial"/>
                <w:sz w:val="18"/>
                <w:szCs w:val="18"/>
              </w:rPr>
              <w:t>,</w:t>
            </w:r>
            <w:r w:rsidRPr="00695341">
              <w:rPr>
                <w:rFonts w:cs="Arial"/>
                <w:sz w:val="18"/>
                <w:szCs w:val="18"/>
              </w:rPr>
              <w:t>287</w:t>
            </w:r>
            <w:r>
              <w:rPr>
                <w:rFonts w:cs="Arial"/>
                <w:sz w:val="18"/>
                <w:szCs w:val="18"/>
              </w:rPr>
              <w:t>,</w:t>
            </w:r>
            <w:r w:rsidRPr="00695341">
              <w:rPr>
                <w:rFonts w:cs="Arial"/>
                <w:sz w:val="18"/>
                <w:szCs w:val="18"/>
              </w:rPr>
              <w:t>263</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ENSBTAT00000024475</w:t>
            </w:r>
          </w:p>
        </w:tc>
        <w:tc>
          <w:tcPr>
            <w:tcW w:w="1061" w:type="dxa"/>
          </w:tcPr>
          <w:p w:rsidR="00BF3DCD" w:rsidRPr="00695341" w:rsidRDefault="00BF3DCD" w:rsidP="00BF3DCD">
            <w:pPr>
              <w:rPr>
                <w:rFonts w:cs="Arial"/>
                <w:sz w:val="18"/>
                <w:szCs w:val="18"/>
              </w:rPr>
            </w:pPr>
            <w:r>
              <w:rPr>
                <w:rFonts w:cs="Arial"/>
                <w:sz w:val="18"/>
                <w:szCs w:val="18"/>
              </w:rPr>
              <w:t>SDR42E1</w:t>
            </w:r>
          </w:p>
        </w:tc>
        <w:tc>
          <w:tcPr>
            <w:tcW w:w="492" w:type="dxa"/>
          </w:tcPr>
          <w:p w:rsidR="00BF3DCD" w:rsidRPr="00695341" w:rsidRDefault="00BF3DCD" w:rsidP="00BF3DCD">
            <w:pPr>
              <w:rPr>
                <w:rFonts w:cs="Arial"/>
                <w:sz w:val="18"/>
                <w:szCs w:val="18"/>
              </w:rPr>
            </w:pPr>
            <w:r w:rsidRPr="00695341">
              <w:rPr>
                <w:rFonts w:cs="Arial"/>
                <w:sz w:val="18"/>
                <w:szCs w:val="18"/>
              </w:rPr>
              <w:t>14</w:t>
            </w:r>
          </w:p>
        </w:tc>
        <w:tc>
          <w:tcPr>
            <w:tcW w:w="1134" w:type="dxa"/>
          </w:tcPr>
          <w:p w:rsidR="00BF3DCD" w:rsidRPr="00695341" w:rsidRDefault="00BF3DCD" w:rsidP="00BF3DCD">
            <w:pPr>
              <w:rPr>
                <w:rFonts w:cs="Arial"/>
                <w:sz w:val="18"/>
                <w:szCs w:val="18"/>
              </w:rPr>
            </w:pPr>
            <w:r w:rsidRPr="00695341">
              <w:rPr>
                <w:rFonts w:cs="Arial"/>
                <w:sz w:val="18"/>
                <w:szCs w:val="18"/>
              </w:rPr>
              <w:t>8</w:t>
            </w:r>
            <w:r>
              <w:rPr>
                <w:rFonts w:cs="Arial"/>
                <w:sz w:val="18"/>
                <w:szCs w:val="18"/>
              </w:rPr>
              <w:t>,</w:t>
            </w:r>
            <w:r w:rsidRPr="00695341">
              <w:rPr>
                <w:rFonts w:cs="Arial"/>
                <w:sz w:val="18"/>
                <w:szCs w:val="18"/>
              </w:rPr>
              <w:t>126</w:t>
            </w:r>
            <w:r>
              <w:rPr>
                <w:rFonts w:cs="Arial"/>
                <w:sz w:val="18"/>
                <w:szCs w:val="18"/>
              </w:rPr>
              <w:t>,</w:t>
            </w:r>
            <w:r w:rsidRPr="00695341">
              <w:rPr>
                <w:rFonts w:cs="Arial"/>
                <w:sz w:val="18"/>
                <w:szCs w:val="18"/>
              </w:rPr>
              <w:t>907</w:t>
            </w:r>
          </w:p>
        </w:tc>
        <w:tc>
          <w:tcPr>
            <w:tcW w:w="1276" w:type="dxa"/>
          </w:tcPr>
          <w:p w:rsidR="00BF3DCD" w:rsidRPr="00695341" w:rsidRDefault="00BF3DCD" w:rsidP="00BF3DCD">
            <w:pPr>
              <w:rPr>
                <w:rFonts w:cs="Arial"/>
                <w:sz w:val="18"/>
                <w:szCs w:val="18"/>
              </w:rPr>
            </w:pPr>
            <w:r w:rsidRPr="00695341">
              <w:rPr>
                <w:rFonts w:cs="Arial"/>
                <w:sz w:val="18"/>
                <w:szCs w:val="18"/>
              </w:rPr>
              <w:t>8</w:t>
            </w:r>
            <w:r>
              <w:rPr>
                <w:rFonts w:cs="Arial"/>
                <w:sz w:val="18"/>
                <w:szCs w:val="18"/>
              </w:rPr>
              <w:t>,</w:t>
            </w:r>
            <w:r w:rsidRPr="00695341">
              <w:rPr>
                <w:rFonts w:cs="Arial"/>
                <w:sz w:val="18"/>
                <w:szCs w:val="18"/>
              </w:rPr>
              <w:t>129</w:t>
            </w:r>
            <w:r>
              <w:rPr>
                <w:rFonts w:cs="Arial"/>
                <w:sz w:val="18"/>
                <w:szCs w:val="18"/>
              </w:rPr>
              <w:t>,</w:t>
            </w:r>
            <w:r w:rsidRPr="00695341">
              <w:rPr>
                <w:rFonts w:cs="Arial"/>
                <w:sz w:val="18"/>
                <w:szCs w:val="18"/>
              </w:rPr>
              <w:t>002</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ENSBTAT00000026269</w:t>
            </w:r>
          </w:p>
        </w:tc>
        <w:tc>
          <w:tcPr>
            <w:tcW w:w="1061" w:type="dxa"/>
          </w:tcPr>
          <w:p w:rsidR="00BF3DCD" w:rsidRPr="00695341" w:rsidRDefault="00BF3DCD" w:rsidP="00BF3DCD">
            <w:pPr>
              <w:rPr>
                <w:rFonts w:cs="Arial"/>
                <w:sz w:val="18"/>
                <w:szCs w:val="18"/>
              </w:rPr>
            </w:pPr>
            <w:r>
              <w:rPr>
                <w:rFonts w:cs="Arial"/>
                <w:sz w:val="18"/>
                <w:szCs w:val="18"/>
              </w:rPr>
              <w:t>Q1LZF6</w:t>
            </w:r>
          </w:p>
        </w:tc>
        <w:tc>
          <w:tcPr>
            <w:tcW w:w="492" w:type="dxa"/>
          </w:tcPr>
          <w:p w:rsidR="00BF3DCD" w:rsidRPr="00695341" w:rsidRDefault="00BF3DCD" w:rsidP="00BF3DCD">
            <w:pPr>
              <w:rPr>
                <w:rFonts w:cs="Arial"/>
                <w:sz w:val="18"/>
                <w:szCs w:val="18"/>
              </w:rPr>
            </w:pPr>
            <w:r w:rsidRPr="00695341">
              <w:rPr>
                <w:rFonts w:cs="Arial"/>
                <w:sz w:val="18"/>
                <w:szCs w:val="18"/>
              </w:rPr>
              <w:t>22</w:t>
            </w:r>
          </w:p>
        </w:tc>
        <w:tc>
          <w:tcPr>
            <w:tcW w:w="1134" w:type="dxa"/>
          </w:tcPr>
          <w:p w:rsidR="00BF3DCD" w:rsidRPr="00695341" w:rsidRDefault="00BF3DCD" w:rsidP="00BF3DCD">
            <w:pPr>
              <w:rPr>
                <w:rFonts w:cs="Arial"/>
                <w:sz w:val="18"/>
                <w:szCs w:val="18"/>
              </w:rPr>
            </w:pPr>
            <w:r w:rsidRPr="00695341">
              <w:rPr>
                <w:rFonts w:cs="Arial"/>
                <w:sz w:val="18"/>
                <w:szCs w:val="18"/>
              </w:rPr>
              <w:t>36</w:t>
            </w:r>
            <w:r>
              <w:rPr>
                <w:rFonts w:cs="Arial"/>
                <w:sz w:val="18"/>
                <w:szCs w:val="18"/>
              </w:rPr>
              <w:t>,</w:t>
            </w:r>
            <w:r w:rsidRPr="00695341">
              <w:rPr>
                <w:rFonts w:cs="Arial"/>
                <w:sz w:val="18"/>
                <w:szCs w:val="18"/>
              </w:rPr>
              <w:t>603</w:t>
            </w:r>
            <w:r>
              <w:rPr>
                <w:rFonts w:cs="Arial"/>
                <w:sz w:val="18"/>
                <w:szCs w:val="18"/>
              </w:rPr>
              <w:t>,</w:t>
            </w:r>
            <w:r w:rsidRPr="00695341">
              <w:rPr>
                <w:rFonts w:cs="Arial"/>
                <w:sz w:val="18"/>
                <w:szCs w:val="18"/>
              </w:rPr>
              <w:t>724</w:t>
            </w:r>
          </w:p>
        </w:tc>
        <w:tc>
          <w:tcPr>
            <w:tcW w:w="1276" w:type="dxa"/>
          </w:tcPr>
          <w:p w:rsidR="00BF3DCD" w:rsidRPr="00695341" w:rsidRDefault="00BF3DCD" w:rsidP="00BF3DCD">
            <w:pPr>
              <w:rPr>
                <w:rFonts w:cs="Arial"/>
                <w:sz w:val="18"/>
                <w:szCs w:val="18"/>
              </w:rPr>
            </w:pPr>
            <w:r w:rsidRPr="00695341">
              <w:rPr>
                <w:rFonts w:cs="Arial"/>
                <w:sz w:val="18"/>
                <w:szCs w:val="18"/>
              </w:rPr>
              <w:t>36</w:t>
            </w:r>
            <w:r>
              <w:rPr>
                <w:rFonts w:cs="Arial"/>
                <w:sz w:val="18"/>
                <w:szCs w:val="18"/>
              </w:rPr>
              <w:t>,</w:t>
            </w:r>
            <w:r w:rsidRPr="00695341">
              <w:rPr>
                <w:rFonts w:cs="Arial"/>
                <w:sz w:val="18"/>
                <w:szCs w:val="18"/>
              </w:rPr>
              <w:t>628</w:t>
            </w:r>
            <w:r>
              <w:rPr>
                <w:rFonts w:cs="Arial"/>
                <w:sz w:val="18"/>
                <w:szCs w:val="18"/>
              </w:rPr>
              <w:t>,</w:t>
            </w:r>
            <w:r w:rsidRPr="00695341">
              <w:rPr>
                <w:rFonts w:cs="Arial"/>
                <w:sz w:val="18"/>
                <w:szCs w:val="18"/>
              </w:rPr>
              <w:t>820</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ENSBTAT00000027426</w:t>
            </w:r>
          </w:p>
        </w:tc>
        <w:tc>
          <w:tcPr>
            <w:tcW w:w="1061" w:type="dxa"/>
          </w:tcPr>
          <w:p w:rsidR="00BF3DCD" w:rsidRPr="00695341" w:rsidRDefault="00BF3DCD" w:rsidP="00BF3DCD">
            <w:pPr>
              <w:rPr>
                <w:rFonts w:cs="Arial"/>
                <w:sz w:val="18"/>
                <w:szCs w:val="18"/>
              </w:rPr>
            </w:pPr>
            <w:r>
              <w:rPr>
                <w:rFonts w:cs="Arial"/>
                <w:sz w:val="18"/>
                <w:szCs w:val="18"/>
              </w:rPr>
              <w:t>AASDH</w:t>
            </w:r>
          </w:p>
        </w:tc>
        <w:tc>
          <w:tcPr>
            <w:tcW w:w="492" w:type="dxa"/>
          </w:tcPr>
          <w:p w:rsidR="00BF3DCD" w:rsidRPr="00695341" w:rsidRDefault="00BF3DCD" w:rsidP="00BF3DCD">
            <w:pPr>
              <w:rPr>
                <w:rFonts w:cs="Arial"/>
                <w:sz w:val="18"/>
                <w:szCs w:val="18"/>
              </w:rPr>
            </w:pPr>
            <w:r w:rsidRPr="00695341">
              <w:rPr>
                <w:rFonts w:cs="Arial"/>
                <w:sz w:val="18"/>
                <w:szCs w:val="18"/>
              </w:rPr>
              <w:t>6</w:t>
            </w:r>
          </w:p>
        </w:tc>
        <w:tc>
          <w:tcPr>
            <w:tcW w:w="1134" w:type="dxa"/>
          </w:tcPr>
          <w:p w:rsidR="00BF3DCD" w:rsidRPr="00695341" w:rsidRDefault="00BF3DCD" w:rsidP="00BF3DCD">
            <w:pPr>
              <w:rPr>
                <w:rFonts w:cs="Arial"/>
                <w:sz w:val="18"/>
                <w:szCs w:val="18"/>
              </w:rPr>
            </w:pPr>
            <w:r w:rsidRPr="00695341">
              <w:rPr>
                <w:rFonts w:cs="Arial"/>
                <w:sz w:val="18"/>
                <w:szCs w:val="18"/>
              </w:rPr>
              <w:t>78200073</w:t>
            </w:r>
          </w:p>
        </w:tc>
        <w:tc>
          <w:tcPr>
            <w:tcW w:w="1276" w:type="dxa"/>
          </w:tcPr>
          <w:p w:rsidR="00BF3DCD" w:rsidRPr="00695341" w:rsidRDefault="00BF3DCD" w:rsidP="00BF3DCD">
            <w:pPr>
              <w:rPr>
                <w:rFonts w:cs="Arial"/>
                <w:sz w:val="18"/>
                <w:szCs w:val="18"/>
              </w:rPr>
            </w:pPr>
            <w:r w:rsidRPr="00695341">
              <w:rPr>
                <w:rFonts w:cs="Arial"/>
                <w:sz w:val="18"/>
                <w:szCs w:val="18"/>
              </w:rPr>
              <w:t>78</w:t>
            </w:r>
            <w:r>
              <w:rPr>
                <w:rFonts w:cs="Arial"/>
                <w:sz w:val="18"/>
                <w:szCs w:val="18"/>
              </w:rPr>
              <w:t>,</w:t>
            </w:r>
            <w:r w:rsidRPr="00695341">
              <w:rPr>
                <w:rFonts w:cs="Arial"/>
                <w:sz w:val="18"/>
                <w:szCs w:val="18"/>
              </w:rPr>
              <w:t>226</w:t>
            </w:r>
            <w:r>
              <w:rPr>
                <w:rFonts w:cs="Arial"/>
                <w:sz w:val="18"/>
                <w:szCs w:val="18"/>
              </w:rPr>
              <w:t>,</w:t>
            </w:r>
            <w:r w:rsidRPr="00695341">
              <w:rPr>
                <w:rFonts w:cs="Arial"/>
                <w:sz w:val="18"/>
                <w:szCs w:val="18"/>
              </w:rPr>
              <w:t>718</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tcPr>
          <w:p w:rsidR="00BF3DCD" w:rsidRPr="00695341" w:rsidRDefault="00BF3DCD" w:rsidP="00BF3DCD">
            <w:pPr>
              <w:rPr>
                <w:rFonts w:cs="Arial"/>
                <w:sz w:val="18"/>
                <w:szCs w:val="18"/>
              </w:rPr>
            </w:pPr>
            <w:r w:rsidRPr="00695341">
              <w:rPr>
                <w:rFonts w:cs="Arial"/>
                <w:sz w:val="18"/>
                <w:szCs w:val="18"/>
              </w:rPr>
              <w:t>ENSBTAT00000028125</w:t>
            </w:r>
          </w:p>
        </w:tc>
        <w:tc>
          <w:tcPr>
            <w:tcW w:w="1061" w:type="dxa"/>
          </w:tcPr>
          <w:p w:rsidR="00BF3DCD" w:rsidRPr="00695341" w:rsidRDefault="00BF3DCD" w:rsidP="00BF3DCD">
            <w:pPr>
              <w:rPr>
                <w:rFonts w:cs="Arial"/>
                <w:sz w:val="18"/>
                <w:szCs w:val="18"/>
              </w:rPr>
            </w:pPr>
            <w:r>
              <w:rPr>
                <w:rFonts w:cs="Arial"/>
                <w:sz w:val="18"/>
                <w:szCs w:val="18"/>
              </w:rPr>
              <w:t>F1N015</w:t>
            </w:r>
          </w:p>
        </w:tc>
        <w:tc>
          <w:tcPr>
            <w:tcW w:w="492" w:type="dxa"/>
          </w:tcPr>
          <w:p w:rsidR="00BF3DCD" w:rsidRPr="00695341" w:rsidRDefault="00BF3DCD" w:rsidP="00BF3DCD">
            <w:pPr>
              <w:rPr>
                <w:rFonts w:cs="Arial"/>
                <w:sz w:val="18"/>
                <w:szCs w:val="18"/>
              </w:rPr>
            </w:pPr>
            <w:r w:rsidRPr="00695341">
              <w:rPr>
                <w:rFonts w:cs="Arial"/>
                <w:sz w:val="18"/>
                <w:szCs w:val="18"/>
              </w:rPr>
              <w:t>11</w:t>
            </w:r>
          </w:p>
        </w:tc>
        <w:tc>
          <w:tcPr>
            <w:tcW w:w="1134" w:type="dxa"/>
          </w:tcPr>
          <w:p w:rsidR="00BF3DCD" w:rsidRPr="00695341" w:rsidRDefault="00BF3DCD" w:rsidP="00BF3DCD">
            <w:pPr>
              <w:rPr>
                <w:rFonts w:cs="Arial"/>
                <w:sz w:val="18"/>
                <w:szCs w:val="18"/>
              </w:rPr>
            </w:pPr>
            <w:r w:rsidRPr="00695341">
              <w:rPr>
                <w:rFonts w:cs="Arial"/>
                <w:sz w:val="18"/>
                <w:szCs w:val="18"/>
              </w:rPr>
              <w:t>35</w:t>
            </w:r>
            <w:r>
              <w:rPr>
                <w:rFonts w:cs="Arial"/>
                <w:sz w:val="18"/>
                <w:szCs w:val="18"/>
              </w:rPr>
              <w:t>,</w:t>
            </w:r>
            <w:r w:rsidRPr="00695341">
              <w:rPr>
                <w:rFonts w:cs="Arial"/>
                <w:sz w:val="18"/>
                <w:szCs w:val="18"/>
              </w:rPr>
              <w:t>699</w:t>
            </w:r>
            <w:r>
              <w:rPr>
                <w:rFonts w:cs="Arial"/>
                <w:sz w:val="18"/>
                <w:szCs w:val="18"/>
              </w:rPr>
              <w:t>,</w:t>
            </w:r>
            <w:r w:rsidRPr="00695341">
              <w:rPr>
                <w:rFonts w:cs="Arial"/>
                <w:sz w:val="18"/>
                <w:szCs w:val="18"/>
              </w:rPr>
              <w:t>992</w:t>
            </w:r>
          </w:p>
        </w:tc>
        <w:tc>
          <w:tcPr>
            <w:tcW w:w="1276" w:type="dxa"/>
          </w:tcPr>
          <w:p w:rsidR="00BF3DCD" w:rsidRPr="00695341" w:rsidRDefault="00BF3DCD" w:rsidP="00BF3DCD">
            <w:pPr>
              <w:rPr>
                <w:rFonts w:cs="Arial"/>
                <w:sz w:val="18"/>
                <w:szCs w:val="18"/>
              </w:rPr>
            </w:pPr>
            <w:r w:rsidRPr="00695341">
              <w:rPr>
                <w:rFonts w:cs="Arial"/>
                <w:sz w:val="18"/>
                <w:szCs w:val="18"/>
              </w:rPr>
              <w:t>35</w:t>
            </w:r>
            <w:r>
              <w:rPr>
                <w:rFonts w:cs="Arial"/>
                <w:sz w:val="18"/>
                <w:szCs w:val="18"/>
              </w:rPr>
              <w:t>,</w:t>
            </w:r>
            <w:r w:rsidRPr="00695341">
              <w:rPr>
                <w:rFonts w:cs="Arial"/>
                <w:sz w:val="18"/>
                <w:szCs w:val="18"/>
              </w:rPr>
              <w:t>705</w:t>
            </w:r>
            <w:r>
              <w:rPr>
                <w:rFonts w:cs="Arial"/>
                <w:sz w:val="18"/>
                <w:szCs w:val="18"/>
              </w:rPr>
              <w:t>,</w:t>
            </w:r>
            <w:r w:rsidRPr="00695341">
              <w:rPr>
                <w:rFonts w:cs="Arial"/>
                <w:sz w:val="18"/>
                <w:szCs w:val="18"/>
              </w:rPr>
              <w:t>850</w:t>
            </w:r>
          </w:p>
        </w:tc>
        <w:tc>
          <w:tcPr>
            <w:tcW w:w="2494" w:type="dxa"/>
          </w:tcPr>
          <w:p w:rsidR="00BF3DCD" w:rsidRPr="00695341" w:rsidRDefault="00BF3DCD" w:rsidP="00BF3DCD">
            <w:pPr>
              <w:rPr>
                <w:sz w:val="18"/>
                <w:szCs w:val="18"/>
              </w:rPr>
            </w:pPr>
            <w:r w:rsidRPr="00695341">
              <w:rPr>
                <w:sz w:val="18"/>
                <w:szCs w:val="18"/>
              </w:rPr>
              <w:t>Cellular aldehyde 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ENSBTAT00000029297</w:t>
            </w:r>
          </w:p>
        </w:tc>
        <w:tc>
          <w:tcPr>
            <w:tcW w:w="1061" w:type="dxa"/>
          </w:tcPr>
          <w:p w:rsidR="00BF3DCD" w:rsidRPr="00695341" w:rsidRDefault="00BF3DCD" w:rsidP="00BF3DCD">
            <w:pPr>
              <w:rPr>
                <w:rFonts w:cs="Arial"/>
                <w:sz w:val="18"/>
                <w:szCs w:val="18"/>
              </w:rPr>
            </w:pPr>
            <w:r>
              <w:rPr>
                <w:rFonts w:cs="Arial"/>
                <w:sz w:val="18"/>
                <w:szCs w:val="18"/>
              </w:rPr>
              <w:t>SMUG1</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141</w:t>
            </w:r>
            <w:r>
              <w:rPr>
                <w:rFonts w:cs="Arial"/>
                <w:sz w:val="18"/>
                <w:szCs w:val="18"/>
              </w:rPr>
              <w:t>,</w:t>
            </w:r>
            <w:r w:rsidRPr="00695341">
              <w:rPr>
                <w:rFonts w:cs="Arial"/>
                <w:sz w:val="18"/>
                <w:szCs w:val="18"/>
              </w:rPr>
              <w:t>296</w:t>
            </w:r>
            <w:r>
              <w:rPr>
                <w:rFonts w:cs="Arial"/>
                <w:sz w:val="18"/>
                <w:szCs w:val="18"/>
              </w:rPr>
              <w:t>,</w:t>
            </w:r>
            <w:r w:rsidRPr="00695341">
              <w:rPr>
                <w:rFonts w:cs="Arial"/>
                <w:sz w:val="18"/>
                <w:szCs w:val="18"/>
              </w:rPr>
              <w:t>664</w:t>
            </w:r>
          </w:p>
        </w:tc>
        <w:tc>
          <w:tcPr>
            <w:tcW w:w="1276" w:type="dxa"/>
          </w:tcPr>
          <w:p w:rsidR="00BF3DCD" w:rsidRPr="00695341" w:rsidRDefault="00BF3DCD" w:rsidP="00BF3DCD">
            <w:pPr>
              <w:rPr>
                <w:rFonts w:cs="Arial"/>
                <w:sz w:val="18"/>
                <w:szCs w:val="18"/>
              </w:rPr>
            </w:pPr>
            <w:r w:rsidRPr="00695341">
              <w:rPr>
                <w:rFonts w:cs="Arial"/>
                <w:sz w:val="18"/>
                <w:szCs w:val="18"/>
              </w:rPr>
              <w:t>141</w:t>
            </w:r>
            <w:r>
              <w:rPr>
                <w:rFonts w:cs="Arial"/>
                <w:sz w:val="18"/>
                <w:szCs w:val="18"/>
              </w:rPr>
              <w:t>,</w:t>
            </w:r>
            <w:r w:rsidRPr="00695341">
              <w:rPr>
                <w:rFonts w:cs="Arial"/>
                <w:sz w:val="18"/>
                <w:szCs w:val="18"/>
              </w:rPr>
              <w:t>301</w:t>
            </w:r>
            <w:r>
              <w:rPr>
                <w:rFonts w:cs="Arial"/>
                <w:sz w:val="18"/>
                <w:szCs w:val="18"/>
              </w:rPr>
              <w:t>,</w:t>
            </w:r>
            <w:r w:rsidRPr="00695341">
              <w:rPr>
                <w:rFonts w:cs="Arial"/>
                <w:sz w:val="18"/>
                <w:szCs w:val="18"/>
              </w:rPr>
              <w:t>546</w:t>
            </w:r>
          </w:p>
        </w:tc>
        <w:tc>
          <w:tcPr>
            <w:tcW w:w="2494" w:type="dxa"/>
          </w:tcPr>
          <w:p w:rsidR="00BF3DCD" w:rsidRPr="00695341" w:rsidRDefault="00BF3DCD" w:rsidP="00BF3DCD">
            <w:pPr>
              <w:rPr>
                <w:sz w:val="18"/>
                <w:szCs w:val="18"/>
              </w:rPr>
            </w:pPr>
            <w:r w:rsidRPr="00695341">
              <w:rPr>
                <w:sz w:val="18"/>
                <w:szCs w:val="18"/>
              </w:rPr>
              <w:t>DNA repair</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ENSBTAT00000033248</w:t>
            </w:r>
          </w:p>
        </w:tc>
        <w:tc>
          <w:tcPr>
            <w:tcW w:w="1061" w:type="dxa"/>
          </w:tcPr>
          <w:p w:rsidR="00BF3DCD" w:rsidRPr="00695341" w:rsidRDefault="00BF3DCD" w:rsidP="00BF3DCD">
            <w:pPr>
              <w:rPr>
                <w:rFonts w:cs="Arial"/>
                <w:sz w:val="18"/>
                <w:szCs w:val="18"/>
              </w:rPr>
            </w:pPr>
            <w:r>
              <w:rPr>
                <w:rFonts w:cs="Arial"/>
                <w:sz w:val="18"/>
                <w:szCs w:val="18"/>
              </w:rPr>
              <w:t>ACOXL</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111</w:t>
            </w:r>
            <w:r>
              <w:rPr>
                <w:rFonts w:cs="Arial"/>
                <w:sz w:val="18"/>
                <w:szCs w:val="18"/>
              </w:rPr>
              <w:t>,</w:t>
            </w:r>
            <w:r w:rsidRPr="00695341">
              <w:rPr>
                <w:rFonts w:cs="Arial"/>
                <w:sz w:val="18"/>
                <w:szCs w:val="18"/>
              </w:rPr>
              <w:t>431</w:t>
            </w:r>
            <w:r>
              <w:rPr>
                <w:rFonts w:cs="Arial"/>
                <w:sz w:val="18"/>
                <w:szCs w:val="18"/>
              </w:rPr>
              <w:t>,</w:t>
            </w:r>
            <w:r w:rsidRPr="00695341">
              <w:rPr>
                <w:rFonts w:cs="Arial"/>
                <w:sz w:val="18"/>
                <w:szCs w:val="18"/>
              </w:rPr>
              <w:t>708</w:t>
            </w:r>
          </w:p>
        </w:tc>
        <w:tc>
          <w:tcPr>
            <w:tcW w:w="1276" w:type="dxa"/>
          </w:tcPr>
          <w:p w:rsidR="00BF3DCD" w:rsidRPr="00695341" w:rsidRDefault="00BF3DCD" w:rsidP="00BF3DCD">
            <w:pPr>
              <w:rPr>
                <w:rFonts w:cs="Arial"/>
                <w:sz w:val="18"/>
                <w:szCs w:val="18"/>
              </w:rPr>
            </w:pPr>
            <w:r w:rsidRPr="00695341">
              <w:rPr>
                <w:rFonts w:cs="Arial"/>
                <w:sz w:val="18"/>
                <w:szCs w:val="18"/>
              </w:rPr>
              <w:t>111</w:t>
            </w:r>
            <w:r>
              <w:rPr>
                <w:rFonts w:cs="Arial"/>
                <w:sz w:val="18"/>
                <w:szCs w:val="18"/>
              </w:rPr>
              <w:t>,</w:t>
            </w:r>
            <w:r w:rsidRPr="00695341">
              <w:rPr>
                <w:rFonts w:cs="Arial"/>
                <w:sz w:val="18"/>
                <w:szCs w:val="18"/>
              </w:rPr>
              <w:t>492</w:t>
            </w:r>
            <w:r>
              <w:rPr>
                <w:rFonts w:cs="Arial"/>
                <w:sz w:val="18"/>
                <w:szCs w:val="18"/>
              </w:rPr>
              <w:t>,</w:t>
            </w:r>
            <w:r w:rsidRPr="00695341">
              <w:rPr>
                <w:rFonts w:cs="Arial"/>
                <w:sz w:val="18"/>
                <w:szCs w:val="18"/>
              </w:rPr>
              <w:t>630</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ENSBTAT00000037697</w:t>
            </w:r>
          </w:p>
        </w:tc>
        <w:tc>
          <w:tcPr>
            <w:tcW w:w="1061" w:type="dxa"/>
          </w:tcPr>
          <w:p w:rsidR="00BF3DCD" w:rsidRPr="00695341" w:rsidRDefault="00BF3DCD" w:rsidP="00BF3DCD">
            <w:pPr>
              <w:rPr>
                <w:rFonts w:cs="Arial"/>
                <w:sz w:val="18"/>
                <w:szCs w:val="18"/>
              </w:rPr>
            </w:pPr>
            <w:r>
              <w:rPr>
                <w:rFonts w:cs="Arial"/>
                <w:sz w:val="18"/>
                <w:szCs w:val="18"/>
              </w:rPr>
              <w:t>PLA2G6</w:t>
            </w:r>
          </w:p>
        </w:tc>
        <w:tc>
          <w:tcPr>
            <w:tcW w:w="492" w:type="dxa"/>
          </w:tcPr>
          <w:p w:rsidR="00BF3DCD" w:rsidRPr="00695341" w:rsidRDefault="00BF3DCD" w:rsidP="00BF3DCD">
            <w:pPr>
              <w:rPr>
                <w:rFonts w:cs="Arial"/>
                <w:sz w:val="18"/>
                <w:szCs w:val="18"/>
              </w:rPr>
            </w:pPr>
            <w:r w:rsidRPr="00695341">
              <w:rPr>
                <w:rFonts w:cs="Arial"/>
                <w:sz w:val="18"/>
                <w:szCs w:val="18"/>
              </w:rPr>
              <w:t>3</w:t>
            </w:r>
          </w:p>
        </w:tc>
        <w:tc>
          <w:tcPr>
            <w:tcW w:w="1134" w:type="dxa"/>
          </w:tcPr>
          <w:p w:rsidR="00BF3DCD" w:rsidRPr="00695341" w:rsidRDefault="00BF3DCD" w:rsidP="00BF3DCD">
            <w:pPr>
              <w:rPr>
                <w:rFonts w:cs="Arial"/>
                <w:sz w:val="18"/>
                <w:szCs w:val="18"/>
              </w:rPr>
            </w:pPr>
            <w:r w:rsidRPr="00695341">
              <w:rPr>
                <w:rFonts w:cs="Arial"/>
                <w:sz w:val="18"/>
                <w:szCs w:val="18"/>
              </w:rPr>
              <w:t>231</w:t>
            </w:r>
            <w:r>
              <w:rPr>
                <w:rFonts w:cs="Arial"/>
                <w:sz w:val="18"/>
                <w:szCs w:val="18"/>
              </w:rPr>
              <w:t>,</w:t>
            </w:r>
            <w:r w:rsidRPr="00695341">
              <w:rPr>
                <w:rFonts w:cs="Arial"/>
                <w:sz w:val="18"/>
                <w:szCs w:val="18"/>
              </w:rPr>
              <w:t>844</w:t>
            </w:r>
            <w:r>
              <w:rPr>
                <w:rFonts w:cs="Arial"/>
                <w:sz w:val="18"/>
                <w:szCs w:val="18"/>
              </w:rPr>
              <w:t>,</w:t>
            </w:r>
            <w:r w:rsidRPr="00695341">
              <w:rPr>
                <w:rFonts w:cs="Arial"/>
                <w:sz w:val="18"/>
                <w:szCs w:val="18"/>
              </w:rPr>
              <w:t>986</w:t>
            </w:r>
          </w:p>
        </w:tc>
        <w:tc>
          <w:tcPr>
            <w:tcW w:w="1276" w:type="dxa"/>
          </w:tcPr>
          <w:p w:rsidR="00BF3DCD" w:rsidRPr="00695341" w:rsidRDefault="00BF3DCD" w:rsidP="00BF3DCD">
            <w:pPr>
              <w:rPr>
                <w:rFonts w:cs="Arial"/>
                <w:sz w:val="18"/>
                <w:szCs w:val="18"/>
              </w:rPr>
            </w:pPr>
            <w:r w:rsidRPr="00695341">
              <w:rPr>
                <w:rFonts w:cs="Arial"/>
                <w:sz w:val="18"/>
                <w:szCs w:val="18"/>
              </w:rPr>
              <w:t>231</w:t>
            </w:r>
            <w:r>
              <w:rPr>
                <w:rFonts w:cs="Arial"/>
                <w:sz w:val="18"/>
                <w:szCs w:val="18"/>
              </w:rPr>
              <w:t>,</w:t>
            </w:r>
            <w:r w:rsidRPr="00695341">
              <w:rPr>
                <w:rFonts w:cs="Arial"/>
                <w:sz w:val="18"/>
                <w:szCs w:val="18"/>
              </w:rPr>
              <w:t>891</w:t>
            </w:r>
            <w:r>
              <w:rPr>
                <w:rFonts w:cs="Arial"/>
                <w:sz w:val="18"/>
                <w:szCs w:val="18"/>
              </w:rPr>
              <w:t>,</w:t>
            </w:r>
            <w:r w:rsidRPr="00695341">
              <w:rPr>
                <w:rFonts w:cs="Arial"/>
                <w:sz w:val="18"/>
                <w:szCs w:val="18"/>
              </w:rPr>
              <w:t>158</w:t>
            </w:r>
          </w:p>
        </w:tc>
        <w:tc>
          <w:tcPr>
            <w:tcW w:w="2494" w:type="dxa"/>
          </w:tcPr>
          <w:p w:rsidR="00BF3DCD" w:rsidRPr="00695341" w:rsidRDefault="00BF3DCD" w:rsidP="00BF3DCD">
            <w:pPr>
              <w:rPr>
                <w:sz w:val="18"/>
                <w:szCs w:val="18"/>
              </w:rPr>
            </w:pPr>
            <w:r w:rsidRPr="00695341">
              <w:rPr>
                <w:sz w:val="18"/>
                <w:szCs w:val="18"/>
              </w:rPr>
              <w:t>Lipid 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ENSBTAT00000039335</w:t>
            </w:r>
          </w:p>
        </w:tc>
        <w:tc>
          <w:tcPr>
            <w:tcW w:w="1061" w:type="dxa"/>
          </w:tcPr>
          <w:p w:rsidR="00BF3DCD" w:rsidRPr="00695341" w:rsidRDefault="00BF3DCD" w:rsidP="00BF3DCD">
            <w:pPr>
              <w:rPr>
                <w:rFonts w:cs="Arial"/>
                <w:sz w:val="18"/>
                <w:szCs w:val="18"/>
              </w:rPr>
            </w:pPr>
            <w:r>
              <w:rPr>
                <w:rFonts w:cs="Arial"/>
                <w:sz w:val="18"/>
                <w:szCs w:val="18"/>
              </w:rPr>
              <w:t>E1BP85</w:t>
            </w:r>
          </w:p>
        </w:tc>
        <w:tc>
          <w:tcPr>
            <w:tcW w:w="492" w:type="dxa"/>
          </w:tcPr>
          <w:p w:rsidR="00BF3DCD" w:rsidRPr="00695341" w:rsidRDefault="00BF3DCD" w:rsidP="00BF3DCD">
            <w:pPr>
              <w:rPr>
                <w:rFonts w:cs="Arial"/>
                <w:sz w:val="18"/>
                <w:szCs w:val="18"/>
              </w:rPr>
            </w:pPr>
            <w:r w:rsidRPr="00695341">
              <w:rPr>
                <w:rFonts w:cs="Arial"/>
                <w:sz w:val="18"/>
                <w:szCs w:val="18"/>
              </w:rPr>
              <w:t>13</w:t>
            </w:r>
          </w:p>
        </w:tc>
        <w:tc>
          <w:tcPr>
            <w:tcW w:w="1134" w:type="dxa"/>
          </w:tcPr>
          <w:p w:rsidR="00BF3DCD" w:rsidRPr="00695341" w:rsidRDefault="00BF3DCD" w:rsidP="00BF3DCD">
            <w:pPr>
              <w:rPr>
                <w:rFonts w:cs="Arial"/>
                <w:sz w:val="18"/>
                <w:szCs w:val="18"/>
              </w:rPr>
            </w:pPr>
            <w:r w:rsidRPr="00695341">
              <w:rPr>
                <w:rFonts w:cs="Arial"/>
                <w:sz w:val="18"/>
                <w:szCs w:val="18"/>
              </w:rPr>
              <w:t>57</w:t>
            </w:r>
            <w:r>
              <w:rPr>
                <w:rFonts w:cs="Arial"/>
                <w:sz w:val="18"/>
                <w:szCs w:val="18"/>
              </w:rPr>
              <w:t>,</w:t>
            </w:r>
            <w:r w:rsidRPr="00695341">
              <w:rPr>
                <w:rFonts w:cs="Arial"/>
                <w:sz w:val="18"/>
                <w:szCs w:val="18"/>
              </w:rPr>
              <w:t>907</w:t>
            </w:r>
            <w:r>
              <w:rPr>
                <w:rFonts w:cs="Arial"/>
                <w:sz w:val="18"/>
                <w:szCs w:val="18"/>
              </w:rPr>
              <w:t>,</w:t>
            </w:r>
            <w:r w:rsidRPr="00695341">
              <w:rPr>
                <w:rFonts w:cs="Arial"/>
                <w:sz w:val="18"/>
                <w:szCs w:val="18"/>
              </w:rPr>
              <w:t>859</w:t>
            </w:r>
          </w:p>
        </w:tc>
        <w:tc>
          <w:tcPr>
            <w:tcW w:w="1276" w:type="dxa"/>
          </w:tcPr>
          <w:p w:rsidR="00BF3DCD" w:rsidRPr="00695341" w:rsidRDefault="00BF3DCD" w:rsidP="00BF3DCD">
            <w:pPr>
              <w:rPr>
                <w:rFonts w:cs="Arial"/>
                <w:sz w:val="18"/>
                <w:szCs w:val="18"/>
              </w:rPr>
            </w:pPr>
            <w:r w:rsidRPr="00695341">
              <w:rPr>
                <w:rFonts w:cs="Arial"/>
                <w:sz w:val="18"/>
                <w:szCs w:val="18"/>
              </w:rPr>
              <w:t>57</w:t>
            </w:r>
            <w:r>
              <w:rPr>
                <w:rFonts w:cs="Arial"/>
                <w:sz w:val="18"/>
                <w:szCs w:val="18"/>
              </w:rPr>
              <w:t>,</w:t>
            </w:r>
            <w:r w:rsidRPr="00695341">
              <w:rPr>
                <w:rFonts w:cs="Arial"/>
                <w:sz w:val="18"/>
                <w:szCs w:val="18"/>
              </w:rPr>
              <w:t>919</w:t>
            </w:r>
            <w:r>
              <w:rPr>
                <w:rFonts w:cs="Arial"/>
                <w:sz w:val="18"/>
                <w:szCs w:val="18"/>
              </w:rPr>
              <w:t>,</w:t>
            </w:r>
            <w:r w:rsidRPr="00695341">
              <w:rPr>
                <w:rFonts w:cs="Arial"/>
                <w:sz w:val="18"/>
                <w:szCs w:val="18"/>
              </w:rPr>
              <w:t>078</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ENSBTAT00000044153</w:t>
            </w:r>
          </w:p>
        </w:tc>
        <w:tc>
          <w:tcPr>
            <w:tcW w:w="1061" w:type="dxa"/>
          </w:tcPr>
          <w:p w:rsidR="00BF3DCD" w:rsidRPr="00695341" w:rsidRDefault="00BF3DCD" w:rsidP="00BF3DCD">
            <w:pPr>
              <w:rPr>
                <w:rFonts w:cs="Arial"/>
                <w:sz w:val="18"/>
                <w:szCs w:val="18"/>
              </w:rPr>
            </w:pPr>
            <w:r>
              <w:rPr>
                <w:rFonts w:cs="Arial"/>
                <w:sz w:val="18"/>
                <w:szCs w:val="18"/>
              </w:rPr>
              <w:t>PLD3</w:t>
            </w:r>
          </w:p>
        </w:tc>
        <w:tc>
          <w:tcPr>
            <w:tcW w:w="492" w:type="dxa"/>
          </w:tcPr>
          <w:p w:rsidR="00BF3DCD" w:rsidRPr="00695341" w:rsidRDefault="00BF3DCD" w:rsidP="00BF3DCD">
            <w:pPr>
              <w:rPr>
                <w:rFonts w:cs="Arial"/>
                <w:sz w:val="18"/>
                <w:szCs w:val="18"/>
              </w:rPr>
            </w:pPr>
            <w:r w:rsidRPr="00695341">
              <w:rPr>
                <w:rFonts w:cs="Arial"/>
                <w:sz w:val="18"/>
                <w:szCs w:val="18"/>
              </w:rPr>
              <w:t>14</w:t>
            </w:r>
          </w:p>
        </w:tc>
        <w:tc>
          <w:tcPr>
            <w:tcW w:w="1134" w:type="dxa"/>
          </w:tcPr>
          <w:p w:rsidR="00BF3DCD" w:rsidRPr="00695341" w:rsidRDefault="00BF3DCD" w:rsidP="00BF3DCD">
            <w:pPr>
              <w:rPr>
                <w:rFonts w:cs="Arial"/>
                <w:sz w:val="18"/>
                <w:szCs w:val="18"/>
              </w:rPr>
            </w:pPr>
            <w:r w:rsidRPr="00695341">
              <w:rPr>
                <w:rFonts w:cs="Arial"/>
                <w:sz w:val="18"/>
                <w:szCs w:val="18"/>
              </w:rPr>
              <w:t>51</w:t>
            </w:r>
            <w:r>
              <w:rPr>
                <w:rFonts w:cs="Arial"/>
                <w:sz w:val="18"/>
                <w:szCs w:val="18"/>
              </w:rPr>
              <w:t>,</w:t>
            </w:r>
            <w:r w:rsidRPr="00695341">
              <w:rPr>
                <w:rFonts w:cs="Arial"/>
                <w:sz w:val="18"/>
                <w:szCs w:val="18"/>
              </w:rPr>
              <w:t>477</w:t>
            </w:r>
            <w:r>
              <w:rPr>
                <w:rFonts w:cs="Arial"/>
                <w:sz w:val="18"/>
                <w:szCs w:val="18"/>
              </w:rPr>
              <w:t>,</w:t>
            </w:r>
            <w:r w:rsidRPr="00695341">
              <w:rPr>
                <w:rFonts w:cs="Arial"/>
                <w:sz w:val="18"/>
                <w:szCs w:val="18"/>
              </w:rPr>
              <w:t>242</w:t>
            </w:r>
          </w:p>
        </w:tc>
        <w:tc>
          <w:tcPr>
            <w:tcW w:w="1276" w:type="dxa"/>
          </w:tcPr>
          <w:p w:rsidR="00BF3DCD" w:rsidRPr="00695341" w:rsidRDefault="00BF3DCD" w:rsidP="00BF3DCD">
            <w:pPr>
              <w:rPr>
                <w:rFonts w:cs="Arial"/>
                <w:sz w:val="18"/>
                <w:szCs w:val="18"/>
              </w:rPr>
            </w:pPr>
            <w:r w:rsidRPr="00695341">
              <w:rPr>
                <w:rFonts w:cs="Arial"/>
                <w:sz w:val="18"/>
                <w:szCs w:val="18"/>
              </w:rPr>
              <w:t>51</w:t>
            </w:r>
            <w:r>
              <w:rPr>
                <w:rFonts w:cs="Arial"/>
                <w:sz w:val="18"/>
                <w:szCs w:val="18"/>
              </w:rPr>
              <w:t>,</w:t>
            </w:r>
            <w:r w:rsidRPr="00695341">
              <w:rPr>
                <w:rFonts w:cs="Arial"/>
                <w:sz w:val="18"/>
                <w:szCs w:val="18"/>
              </w:rPr>
              <w:t>485</w:t>
            </w:r>
            <w:r>
              <w:rPr>
                <w:rFonts w:cs="Arial"/>
                <w:sz w:val="18"/>
                <w:szCs w:val="18"/>
              </w:rPr>
              <w:t>,</w:t>
            </w:r>
            <w:r w:rsidRPr="00695341">
              <w:rPr>
                <w:rFonts w:cs="Arial"/>
                <w:sz w:val="18"/>
                <w:szCs w:val="18"/>
              </w:rPr>
              <w:t>746</w:t>
            </w:r>
          </w:p>
        </w:tc>
        <w:tc>
          <w:tcPr>
            <w:tcW w:w="2494" w:type="dxa"/>
          </w:tcPr>
          <w:p w:rsidR="00BF3DCD" w:rsidRPr="00695341" w:rsidRDefault="00BF3DCD" w:rsidP="00BF3DCD">
            <w:pPr>
              <w:rPr>
                <w:sz w:val="18"/>
                <w:szCs w:val="18"/>
              </w:rPr>
            </w:pPr>
            <w:r w:rsidRPr="00695341">
              <w:rPr>
                <w:sz w:val="18"/>
                <w:szCs w:val="18"/>
              </w:rPr>
              <w:t>Lipid catabolic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ENSBTAT00000050619</w:t>
            </w:r>
          </w:p>
        </w:tc>
        <w:tc>
          <w:tcPr>
            <w:tcW w:w="1061" w:type="dxa"/>
          </w:tcPr>
          <w:p w:rsidR="00BF3DCD" w:rsidRPr="00695341" w:rsidRDefault="00BF3DCD" w:rsidP="00BF3DCD">
            <w:pPr>
              <w:rPr>
                <w:rFonts w:cs="Arial"/>
                <w:sz w:val="18"/>
                <w:szCs w:val="18"/>
              </w:rPr>
            </w:pPr>
            <w:r>
              <w:rPr>
                <w:rFonts w:cs="Arial"/>
                <w:sz w:val="18"/>
                <w:szCs w:val="18"/>
              </w:rPr>
              <w:t>Q58DQ0</w:t>
            </w:r>
          </w:p>
        </w:tc>
        <w:tc>
          <w:tcPr>
            <w:tcW w:w="492" w:type="dxa"/>
          </w:tcPr>
          <w:p w:rsidR="00BF3DCD" w:rsidRPr="00695341" w:rsidRDefault="00BF3DCD" w:rsidP="00BF3DCD">
            <w:pPr>
              <w:rPr>
                <w:rFonts w:cs="Arial"/>
                <w:sz w:val="18"/>
                <w:szCs w:val="18"/>
              </w:rPr>
            </w:pPr>
            <w:r w:rsidRPr="00695341">
              <w:rPr>
                <w:rFonts w:cs="Arial"/>
                <w:sz w:val="18"/>
                <w:szCs w:val="18"/>
              </w:rPr>
              <w:t>14</w:t>
            </w:r>
          </w:p>
        </w:tc>
        <w:tc>
          <w:tcPr>
            <w:tcW w:w="1134" w:type="dxa"/>
          </w:tcPr>
          <w:p w:rsidR="00BF3DCD" w:rsidRPr="00695341" w:rsidRDefault="00BF3DCD" w:rsidP="00BF3DCD">
            <w:pPr>
              <w:rPr>
                <w:rFonts w:cs="Arial"/>
                <w:sz w:val="18"/>
                <w:szCs w:val="18"/>
              </w:rPr>
            </w:pPr>
            <w:r w:rsidRPr="00695341">
              <w:rPr>
                <w:rFonts w:cs="Arial"/>
                <w:sz w:val="18"/>
                <w:szCs w:val="18"/>
              </w:rPr>
              <w:t>26</w:t>
            </w:r>
            <w:r>
              <w:rPr>
                <w:rFonts w:cs="Arial"/>
                <w:sz w:val="18"/>
                <w:szCs w:val="18"/>
              </w:rPr>
              <w:t>,</w:t>
            </w:r>
            <w:r w:rsidRPr="00695341">
              <w:rPr>
                <w:rFonts w:cs="Arial"/>
                <w:sz w:val="18"/>
                <w:szCs w:val="18"/>
              </w:rPr>
              <w:t>175</w:t>
            </w:r>
            <w:r>
              <w:rPr>
                <w:rFonts w:cs="Arial"/>
                <w:sz w:val="18"/>
                <w:szCs w:val="18"/>
              </w:rPr>
              <w:t>,</w:t>
            </w:r>
            <w:r w:rsidRPr="00695341">
              <w:rPr>
                <w:rFonts w:cs="Arial"/>
                <w:sz w:val="18"/>
                <w:szCs w:val="18"/>
              </w:rPr>
              <w:t>106</w:t>
            </w:r>
          </w:p>
        </w:tc>
        <w:tc>
          <w:tcPr>
            <w:tcW w:w="1276" w:type="dxa"/>
          </w:tcPr>
          <w:p w:rsidR="00BF3DCD" w:rsidRPr="00695341" w:rsidRDefault="00BF3DCD" w:rsidP="00BF3DCD">
            <w:pPr>
              <w:rPr>
                <w:rFonts w:cs="Arial"/>
                <w:sz w:val="18"/>
                <w:szCs w:val="18"/>
              </w:rPr>
            </w:pPr>
            <w:r w:rsidRPr="00695341">
              <w:rPr>
                <w:rFonts w:cs="Arial"/>
                <w:sz w:val="18"/>
                <w:szCs w:val="18"/>
              </w:rPr>
              <w:t>26</w:t>
            </w:r>
            <w:r>
              <w:rPr>
                <w:rFonts w:cs="Arial"/>
                <w:sz w:val="18"/>
                <w:szCs w:val="18"/>
              </w:rPr>
              <w:t>,</w:t>
            </w:r>
            <w:r w:rsidRPr="00695341">
              <w:rPr>
                <w:rFonts w:cs="Arial"/>
                <w:sz w:val="18"/>
                <w:szCs w:val="18"/>
              </w:rPr>
              <w:t>202</w:t>
            </w:r>
            <w:r>
              <w:rPr>
                <w:rFonts w:cs="Arial"/>
                <w:sz w:val="18"/>
                <w:szCs w:val="18"/>
              </w:rPr>
              <w:t>,</w:t>
            </w:r>
            <w:r w:rsidRPr="00695341">
              <w:rPr>
                <w:rFonts w:cs="Arial"/>
                <w:sz w:val="18"/>
                <w:szCs w:val="18"/>
              </w:rPr>
              <w:t>480</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ENSBTAT00000052094</w:t>
            </w:r>
          </w:p>
        </w:tc>
        <w:tc>
          <w:tcPr>
            <w:tcW w:w="1061" w:type="dxa"/>
          </w:tcPr>
          <w:p w:rsidR="00BF3DCD" w:rsidRPr="00695341" w:rsidRDefault="00BF3DCD" w:rsidP="00BF3DCD">
            <w:pPr>
              <w:rPr>
                <w:rFonts w:cs="Arial"/>
                <w:sz w:val="18"/>
                <w:szCs w:val="18"/>
              </w:rPr>
            </w:pPr>
            <w:r>
              <w:rPr>
                <w:rFonts w:cs="Arial"/>
                <w:sz w:val="18"/>
                <w:szCs w:val="18"/>
              </w:rPr>
              <w:t>-</w:t>
            </w:r>
          </w:p>
        </w:tc>
        <w:tc>
          <w:tcPr>
            <w:tcW w:w="492" w:type="dxa"/>
          </w:tcPr>
          <w:p w:rsidR="00BF3DCD" w:rsidRPr="00695341" w:rsidRDefault="00BF3DCD" w:rsidP="00BF3DCD">
            <w:pPr>
              <w:rPr>
                <w:rFonts w:cs="Arial"/>
                <w:sz w:val="18"/>
                <w:szCs w:val="18"/>
              </w:rPr>
            </w:pPr>
            <w:r w:rsidRPr="00695341">
              <w:rPr>
                <w:rFonts w:cs="Arial"/>
                <w:sz w:val="18"/>
                <w:szCs w:val="18"/>
              </w:rPr>
              <w:t>15</w:t>
            </w:r>
          </w:p>
        </w:tc>
        <w:tc>
          <w:tcPr>
            <w:tcW w:w="1134" w:type="dxa"/>
          </w:tcPr>
          <w:p w:rsidR="00BF3DCD" w:rsidRPr="00695341" w:rsidRDefault="00BF3DCD" w:rsidP="00BF3DCD">
            <w:pPr>
              <w:rPr>
                <w:rFonts w:cs="Arial"/>
                <w:sz w:val="18"/>
                <w:szCs w:val="18"/>
              </w:rPr>
            </w:pPr>
            <w:r w:rsidRPr="00695341">
              <w:rPr>
                <w:rFonts w:cs="Arial"/>
                <w:sz w:val="18"/>
                <w:szCs w:val="18"/>
              </w:rPr>
              <w:t>22</w:t>
            </w:r>
            <w:r>
              <w:rPr>
                <w:rFonts w:cs="Arial"/>
                <w:sz w:val="18"/>
                <w:szCs w:val="18"/>
              </w:rPr>
              <w:t>,</w:t>
            </w:r>
            <w:r w:rsidRPr="00695341">
              <w:rPr>
                <w:rFonts w:cs="Arial"/>
                <w:sz w:val="18"/>
                <w:szCs w:val="18"/>
              </w:rPr>
              <w:t>714</w:t>
            </w:r>
            <w:r>
              <w:rPr>
                <w:rFonts w:cs="Arial"/>
                <w:sz w:val="18"/>
                <w:szCs w:val="18"/>
              </w:rPr>
              <w:t>,</w:t>
            </w:r>
            <w:r w:rsidRPr="00695341">
              <w:rPr>
                <w:rFonts w:cs="Arial"/>
                <w:sz w:val="18"/>
                <w:szCs w:val="18"/>
              </w:rPr>
              <w:t>902</w:t>
            </w:r>
          </w:p>
        </w:tc>
        <w:tc>
          <w:tcPr>
            <w:tcW w:w="1276" w:type="dxa"/>
          </w:tcPr>
          <w:p w:rsidR="00BF3DCD" w:rsidRPr="00695341" w:rsidRDefault="00BF3DCD" w:rsidP="00BF3DCD">
            <w:pPr>
              <w:rPr>
                <w:rFonts w:cs="Arial"/>
                <w:sz w:val="18"/>
                <w:szCs w:val="18"/>
              </w:rPr>
            </w:pPr>
            <w:r w:rsidRPr="00695341">
              <w:rPr>
                <w:rFonts w:cs="Arial"/>
                <w:sz w:val="18"/>
                <w:szCs w:val="18"/>
              </w:rPr>
              <w:t>22</w:t>
            </w:r>
            <w:r>
              <w:rPr>
                <w:rFonts w:cs="Arial"/>
                <w:sz w:val="18"/>
                <w:szCs w:val="18"/>
              </w:rPr>
              <w:t>,</w:t>
            </w:r>
            <w:r w:rsidRPr="00695341">
              <w:rPr>
                <w:rFonts w:cs="Arial"/>
                <w:sz w:val="18"/>
                <w:szCs w:val="18"/>
              </w:rPr>
              <w:t>746</w:t>
            </w:r>
            <w:r>
              <w:rPr>
                <w:rFonts w:cs="Arial"/>
                <w:sz w:val="18"/>
                <w:szCs w:val="18"/>
              </w:rPr>
              <w:t>,</w:t>
            </w:r>
            <w:r w:rsidRPr="00695341">
              <w:rPr>
                <w:rFonts w:cs="Arial"/>
                <w:sz w:val="18"/>
                <w:szCs w:val="18"/>
              </w:rPr>
              <w:t>633</w:t>
            </w:r>
          </w:p>
        </w:tc>
        <w:tc>
          <w:tcPr>
            <w:tcW w:w="2494" w:type="dxa"/>
          </w:tcPr>
          <w:p w:rsidR="00BF3DCD" w:rsidRPr="00695341" w:rsidRDefault="00BF3DCD" w:rsidP="00BF3DCD">
            <w:pPr>
              <w:rPr>
                <w:sz w:val="18"/>
                <w:szCs w:val="18"/>
              </w:rPr>
            </w:pPr>
            <w:r w:rsidRPr="00825D16">
              <w:rPr>
                <w:sz w:val="18"/>
                <w:szCs w:val="18"/>
              </w:rPr>
              <w:t>Pyruvate</w:t>
            </w:r>
            <w:r w:rsidRPr="00695341">
              <w:rPr>
                <w:b/>
                <w:sz w:val="18"/>
                <w:szCs w:val="18"/>
              </w:rPr>
              <w:t xml:space="preserve"> </w:t>
            </w: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ENSBTAT00000052156</w:t>
            </w:r>
          </w:p>
        </w:tc>
        <w:tc>
          <w:tcPr>
            <w:tcW w:w="1061" w:type="dxa"/>
          </w:tcPr>
          <w:p w:rsidR="00BF3DCD" w:rsidRPr="00695341" w:rsidRDefault="00BF3DCD" w:rsidP="00BF3DCD">
            <w:pPr>
              <w:rPr>
                <w:rFonts w:cs="Arial"/>
                <w:sz w:val="18"/>
                <w:szCs w:val="18"/>
              </w:rPr>
            </w:pPr>
            <w:r>
              <w:rPr>
                <w:rFonts w:cs="Arial"/>
                <w:sz w:val="18"/>
                <w:szCs w:val="18"/>
              </w:rPr>
              <w:t>-</w:t>
            </w:r>
          </w:p>
        </w:tc>
        <w:tc>
          <w:tcPr>
            <w:tcW w:w="492" w:type="dxa"/>
          </w:tcPr>
          <w:p w:rsidR="00BF3DCD" w:rsidRPr="00695341" w:rsidRDefault="00BF3DCD" w:rsidP="00BF3DCD">
            <w:pPr>
              <w:rPr>
                <w:rFonts w:cs="Arial"/>
                <w:sz w:val="18"/>
                <w:szCs w:val="18"/>
              </w:rPr>
            </w:pPr>
            <w:r w:rsidRPr="00695341">
              <w:rPr>
                <w:rFonts w:cs="Arial"/>
                <w:sz w:val="18"/>
                <w:szCs w:val="18"/>
              </w:rPr>
              <w:t>1</w:t>
            </w:r>
          </w:p>
        </w:tc>
        <w:tc>
          <w:tcPr>
            <w:tcW w:w="1134" w:type="dxa"/>
          </w:tcPr>
          <w:p w:rsidR="00BF3DCD" w:rsidRPr="00695341" w:rsidRDefault="00BF3DCD" w:rsidP="00BF3DCD">
            <w:pPr>
              <w:rPr>
                <w:rFonts w:cs="Arial"/>
                <w:sz w:val="18"/>
                <w:szCs w:val="18"/>
              </w:rPr>
            </w:pPr>
            <w:r w:rsidRPr="00695341">
              <w:rPr>
                <w:rFonts w:cs="Arial"/>
                <w:sz w:val="18"/>
                <w:szCs w:val="18"/>
              </w:rPr>
              <w:t>73065367</w:t>
            </w:r>
          </w:p>
        </w:tc>
        <w:tc>
          <w:tcPr>
            <w:tcW w:w="1276" w:type="dxa"/>
          </w:tcPr>
          <w:p w:rsidR="00BF3DCD" w:rsidRPr="00695341" w:rsidRDefault="00BF3DCD" w:rsidP="00BF3DCD">
            <w:pPr>
              <w:rPr>
                <w:rFonts w:cs="Arial"/>
                <w:sz w:val="18"/>
                <w:szCs w:val="18"/>
              </w:rPr>
            </w:pPr>
            <w:r w:rsidRPr="00695341">
              <w:rPr>
                <w:rFonts w:cs="Arial"/>
                <w:sz w:val="18"/>
                <w:szCs w:val="18"/>
              </w:rPr>
              <w:t>73</w:t>
            </w:r>
            <w:r>
              <w:rPr>
                <w:rFonts w:cs="Arial"/>
                <w:sz w:val="18"/>
                <w:szCs w:val="18"/>
              </w:rPr>
              <w:t>,</w:t>
            </w:r>
            <w:r w:rsidRPr="00695341">
              <w:rPr>
                <w:rFonts w:cs="Arial"/>
                <w:sz w:val="18"/>
                <w:szCs w:val="18"/>
              </w:rPr>
              <w:t>066</w:t>
            </w:r>
            <w:r>
              <w:rPr>
                <w:rFonts w:cs="Arial"/>
                <w:sz w:val="18"/>
                <w:szCs w:val="18"/>
              </w:rPr>
              <w:t>,</w:t>
            </w:r>
            <w:r w:rsidRPr="00695341">
              <w:rPr>
                <w:rFonts w:cs="Arial"/>
                <w:sz w:val="18"/>
                <w:szCs w:val="18"/>
              </w:rPr>
              <w:t>666</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ENSBTAT00000052452</w:t>
            </w:r>
          </w:p>
        </w:tc>
        <w:tc>
          <w:tcPr>
            <w:tcW w:w="1061" w:type="dxa"/>
          </w:tcPr>
          <w:p w:rsidR="00BF3DCD" w:rsidRPr="00695341" w:rsidRDefault="00BF3DCD" w:rsidP="00BF3DCD">
            <w:pPr>
              <w:rPr>
                <w:rFonts w:cs="Arial"/>
                <w:sz w:val="18"/>
                <w:szCs w:val="18"/>
              </w:rPr>
            </w:pPr>
            <w:r>
              <w:rPr>
                <w:rFonts w:cs="Arial"/>
                <w:sz w:val="18"/>
                <w:szCs w:val="18"/>
              </w:rPr>
              <w:t>-</w:t>
            </w:r>
          </w:p>
        </w:tc>
        <w:tc>
          <w:tcPr>
            <w:tcW w:w="492" w:type="dxa"/>
          </w:tcPr>
          <w:p w:rsidR="00BF3DCD" w:rsidRPr="00695341" w:rsidRDefault="00BF3DCD" w:rsidP="00BF3DCD">
            <w:pPr>
              <w:rPr>
                <w:rFonts w:cs="Arial"/>
                <w:sz w:val="18"/>
                <w:szCs w:val="18"/>
              </w:rPr>
            </w:pPr>
            <w:r w:rsidRPr="00695341">
              <w:rPr>
                <w:rFonts w:cs="Arial"/>
                <w:sz w:val="18"/>
                <w:szCs w:val="18"/>
              </w:rPr>
              <w:t>16</w:t>
            </w:r>
          </w:p>
        </w:tc>
        <w:tc>
          <w:tcPr>
            <w:tcW w:w="1134" w:type="dxa"/>
          </w:tcPr>
          <w:p w:rsidR="00BF3DCD" w:rsidRPr="00695341" w:rsidRDefault="00BF3DCD" w:rsidP="00BF3DCD">
            <w:pPr>
              <w:rPr>
                <w:rFonts w:cs="Arial"/>
                <w:sz w:val="18"/>
                <w:szCs w:val="18"/>
              </w:rPr>
            </w:pPr>
            <w:r w:rsidRPr="00695341">
              <w:rPr>
                <w:rFonts w:cs="Arial"/>
                <w:sz w:val="18"/>
                <w:szCs w:val="18"/>
              </w:rPr>
              <w:t>34</w:t>
            </w:r>
            <w:r>
              <w:rPr>
                <w:rFonts w:cs="Arial"/>
                <w:sz w:val="18"/>
                <w:szCs w:val="18"/>
              </w:rPr>
              <w:t>,</w:t>
            </w:r>
            <w:r w:rsidRPr="00695341">
              <w:rPr>
                <w:rFonts w:cs="Arial"/>
                <w:sz w:val="18"/>
                <w:szCs w:val="18"/>
              </w:rPr>
              <w:t>456</w:t>
            </w:r>
            <w:r>
              <w:rPr>
                <w:rFonts w:cs="Arial"/>
                <w:sz w:val="18"/>
                <w:szCs w:val="18"/>
              </w:rPr>
              <w:t>,</w:t>
            </w:r>
            <w:r w:rsidRPr="00695341">
              <w:rPr>
                <w:rFonts w:cs="Arial"/>
                <w:sz w:val="18"/>
                <w:szCs w:val="18"/>
              </w:rPr>
              <w:t>927</w:t>
            </w:r>
          </w:p>
        </w:tc>
        <w:tc>
          <w:tcPr>
            <w:tcW w:w="1276" w:type="dxa"/>
          </w:tcPr>
          <w:p w:rsidR="00BF3DCD" w:rsidRPr="00695341" w:rsidRDefault="00BF3DCD" w:rsidP="00BF3DCD">
            <w:pPr>
              <w:rPr>
                <w:rFonts w:cs="Arial"/>
                <w:sz w:val="18"/>
                <w:szCs w:val="18"/>
              </w:rPr>
            </w:pPr>
            <w:r w:rsidRPr="00695341">
              <w:rPr>
                <w:rFonts w:cs="Arial"/>
                <w:sz w:val="18"/>
                <w:szCs w:val="18"/>
              </w:rPr>
              <w:t>34</w:t>
            </w:r>
            <w:r>
              <w:rPr>
                <w:rFonts w:cs="Arial"/>
                <w:sz w:val="18"/>
                <w:szCs w:val="18"/>
              </w:rPr>
              <w:t>,</w:t>
            </w:r>
            <w:r w:rsidRPr="00695341">
              <w:rPr>
                <w:rFonts w:cs="Arial"/>
                <w:sz w:val="18"/>
                <w:szCs w:val="18"/>
              </w:rPr>
              <w:t>462</w:t>
            </w:r>
            <w:r>
              <w:rPr>
                <w:rFonts w:cs="Arial"/>
                <w:sz w:val="18"/>
                <w:szCs w:val="18"/>
              </w:rPr>
              <w:t>,</w:t>
            </w:r>
            <w:r w:rsidRPr="00695341">
              <w:rPr>
                <w:rFonts w:cs="Arial"/>
                <w:sz w:val="18"/>
                <w:szCs w:val="18"/>
              </w:rPr>
              <w:t>595</w:t>
            </w:r>
          </w:p>
        </w:tc>
        <w:tc>
          <w:tcPr>
            <w:tcW w:w="2494" w:type="dxa"/>
          </w:tcPr>
          <w:p w:rsidR="00BF3DCD" w:rsidRPr="00695341" w:rsidRDefault="00BF3DCD" w:rsidP="00BF3DCD">
            <w:pPr>
              <w:rPr>
                <w:sz w:val="18"/>
                <w:szCs w:val="18"/>
              </w:rPr>
            </w:pPr>
            <w:r w:rsidRPr="00695341">
              <w:rPr>
                <w:sz w:val="18"/>
                <w:szCs w:val="18"/>
              </w:rPr>
              <w:t>Post-embryonic development</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ENSBTAT00000053481</w:t>
            </w:r>
          </w:p>
        </w:tc>
        <w:tc>
          <w:tcPr>
            <w:tcW w:w="1061" w:type="dxa"/>
          </w:tcPr>
          <w:p w:rsidR="00BF3DCD" w:rsidRPr="00695341" w:rsidRDefault="00BF3DCD" w:rsidP="00BF3DCD">
            <w:pPr>
              <w:rPr>
                <w:rFonts w:cs="Arial"/>
                <w:sz w:val="18"/>
                <w:szCs w:val="18"/>
              </w:rPr>
            </w:pPr>
            <w:r>
              <w:rPr>
                <w:rFonts w:cs="Arial"/>
                <w:sz w:val="18"/>
                <w:szCs w:val="18"/>
              </w:rPr>
              <w:t>A6QL99</w:t>
            </w:r>
          </w:p>
        </w:tc>
        <w:tc>
          <w:tcPr>
            <w:tcW w:w="492" w:type="dxa"/>
          </w:tcPr>
          <w:p w:rsidR="00BF3DCD" w:rsidRPr="00695341" w:rsidRDefault="00BF3DCD" w:rsidP="00BF3DCD">
            <w:pPr>
              <w:rPr>
                <w:rFonts w:cs="Arial"/>
                <w:sz w:val="18"/>
                <w:szCs w:val="18"/>
              </w:rPr>
            </w:pPr>
            <w:r w:rsidRPr="00695341">
              <w:rPr>
                <w:rFonts w:cs="Arial"/>
                <w:sz w:val="18"/>
                <w:szCs w:val="18"/>
              </w:rPr>
              <w:t>12</w:t>
            </w:r>
          </w:p>
        </w:tc>
        <w:tc>
          <w:tcPr>
            <w:tcW w:w="1134" w:type="dxa"/>
          </w:tcPr>
          <w:p w:rsidR="00BF3DCD" w:rsidRPr="00695341" w:rsidRDefault="00BF3DCD" w:rsidP="00BF3DCD">
            <w:pPr>
              <w:rPr>
                <w:rFonts w:cs="Arial"/>
                <w:sz w:val="18"/>
                <w:szCs w:val="18"/>
              </w:rPr>
            </w:pPr>
            <w:r w:rsidRPr="00695341">
              <w:rPr>
                <w:rFonts w:cs="Arial"/>
                <w:sz w:val="18"/>
                <w:szCs w:val="18"/>
              </w:rPr>
              <w:t>1</w:t>
            </w:r>
            <w:r>
              <w:rPr>
                <w:rFonts w:cs="Arial"/>
                <w:sz w:val="18"/>
                <w:szCs w:val="18"/>
              </w:rPr>
              <w:t>,</w:t>
            </w:r>
            <w:r w:rsidRPr="00695341">
              <w:rPr>
                <w:rFonts w:cs="Arial"/>
                <w:sz w:val="18"/>
                <w:szCs w:val="18"/>
              </w:rPr>
              <w:t>504</w:t>
            </w:r>
            <w:r>
              <w:rPr>
                <w:rFonts w:cs="Arial"/>
                <w:sz w:val="18"/>
                <w:szCs w:val="18"/>
              </w:rPr>
              <w:t>,</w:t>
            </w:r>
            <w:r w:rsidRPr="00695341">
              <w:rPr>
                <w:rFonts w:cs="Arial"/>
                <w:sz w:val="18"/>
                <w:szCs w:val="18"/>
              </w:rPr>
              <w:t>840</w:t>
            </w:r>
          </w:p>
        </w:tc>
        <w:tc>
          <w:tcPr>
            <w:tcW w:w="1276" w:type="dxa"/>
          </w:tcPr>
          <w:p w:rsidR="00BF3DCD" w:rsidRPr="00695341" w:rsidRDefault="00BF3DCD" w:rsidP="00BF3DCD">
            <w:pPr>
              <w:rPr>
                <w:rFonts w:cs="Arial"/>
                <w:sz w:val="18"/>
                <w:szCs w:val="18"/>
              </w:rPr>
            </w:pPr>
            <w:r w:rsidRPr="00695341">
              <w:rPr>
                <w:rFonts w:cs="Arial"/>
                <w:sz w:val="18"/>
                <w:szCs w:val="18"/>
              </w:rPr>
              <w:t>1</w:t>
            </w:r>
            <w:r>
              <w:rPr>
                <w:rFonts w:cs="Arial"/>
                <w:sz w:val="18"/>
                <w:szCs w:val="18"/>
              </w:rPr>
              <w:t>,</w:t>
            </w:r>
            <w:r w:rsidRPr="00695341">
              <w:rPr>
                <w:rFonts w:cs="Arial"/>
                <w:sz w:val="18"/>
                <w:szCs w:val="18"/>
              </w:rPr>
              <w:t>518</w:t>
            </w:r>
            <w:r>
              <w:rPr>
                <w:rFonts w:cs="Arial"/>
                <w:sz w:val="18"/>
                <w:szCs w:val="18"/>
              </w:rPr>
              <w:t>,</w:t>
            </w:r>
            <w:r w:rsidRPr="00695341">
              <w:rPr>
                <w:rFonts w:cs="Arial"/>
                <w:sz w:val="18"/>
                <w:szCs w:val="18"/>
              </w:rPr>
              <w:t>618</w:t>
            </w:r>
          </w:p>
        </w:tc>
        <w:tc>
          <w:tcPr>
            <w:tcW w:w="2494" w:type="dxa"/>
          </w:tcPr>
          <w:p w:rsidR="00BF3DCD" w:rsidRPr="00695341" w:rsidRDefault="00BF3DCD" w:rsidP="00BF3DCD">
            <w:pPr>
              <w:rPr>
                <w:sz w:val="18"/>
                <w:szCs w:val="18"/>
              </w:rPr>
            </w:pPr>
            <w:r w:rsidRPr="00695341">
              <w:rPr>
                <w:sz w:val="18"/>
                <w:szCs w:val="18"/>
              </w:rPr>
              <w:t>Fructose 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ENSBTAT00000055806</w:t>
            </w:r>
          </w:p>
        </w:tc>
        <w:tc>
          <w:tcPr>
            <w:tcW w:w="1061" w:type="dxa"/>
          </w:tcPr>
          <w:p w:rsidR="00BF3DCD" w:rsidRPr="00695341" w:rsidRDefault="00BF3DCD" w:rsidP="00BF3DCD">
            <w:pPr>
              <w:rPr>
                <w:rFonts w:cs="Arial"/>
                <w:sz w:val="18"/>
                <w:szCs w:val="18"/>
              </w:rPr>
            </w:pPr>
            <w:r>
              <w:rPr>
                <w:rFonts w:cs="Arial"/>
                <w:sz w:val="18"/>
                <w:szCs w:val="18"/>
              </w:rPr>
              <w:t>-</w:t>
            </w:r>
          </w:p>
        </w:tc>
        <w:tc>
          <w:tcPr>
            <w:tcW w:w="492" w:type="dxa"/>
          </w:tcPr>
          <w:p w:rsidR="00BF3DCD" w:rsidRPr="00695341" w:rsidRDefault="00BF3DCD" w:rsidP="00BF3DCD">
            <w:pPr>
              <w:rPr>
                <w:rFonts w:cs="Arial"/>
                <w:sz w:val="18"/>
                <w:szCs w:val="18"/>
              </w:rPr>
            </w:pPr>
            <w:r w:rsidRPr="00695341">
              <w:rPr>
                <w:rFonts w:cs="Arial"/>
                <w:sz w:val="18"/>
                <w:szCs w:val="18"/>
              </w:rPr>
              <w:t>1</w:t>
            </w:r>
          </w:p>
        </w:tc>
        <w:tc>
          <w:tcPr>
            <w:tcW w:w="1134" w:type="dxa"/>
          </w:tcPr>
          <w:p w:rsidR="00BF3DCD" w:rsidRPr="00695341" w:rsidRDefault="00BF3DCD" w:rsidP="00BF3DCD">
            <w:pPr>
              <w:rPr>
                <w:rFonts w:cs="Arial"/>
                <w:sz w:val="18"/>
                <w:szCs w:val="18"/>
              </w:rPr>
            </w:pPr>
            <w:r w:rsidRPr="00695341">
              <w:rPr>
                <w:rFonts w:cs="Arial"/>
                <w:sz w:val="18"/>
                <w:szCs w:val="18"/>
              </w:rPr>
              <w:t>53</w:t>
            </w:r>
            <w:r>
              <w:rPr>
                <w:rFonts w:cs="Arial"/>
                <w:sz w:val="18"/>
                <w:szCs w:val="18"/>
              </w:rPr>
              <w:t>,</w:t>
            </w:r>
            <w:r w:rsidRPr="00695341">
              <w:rPr>
                <w:rFonts w:cs="Arial"/>
                <w:sz w:val="18"/>
                <w:szCs w:val="18"/>
              </w:rPr>
              <w:t>623</w:t>
            </w:r>
            <w:r>
              <w:rPr>
                <w:rFonts w:cs="Arial"/>
                <w:sz w:val="18"/>
                <w:szCs w:val="18"/>
              </w:rPr>
              <w:t>,</w:t>
            </w:r>
            <w:r w:rsidRPr="00695341">
              <w:rPr>
                <w:rFonts w:cs="Arial"/>
                <w:sz w:val="18"/>
                <w:szCs w:val="18"/>
              </w:rPr>
              <w:t>437</w:t>
            </w:r>
          </w:p>
        </w:tc>
        <w:tc>
          <w:tcPr>
            <w:tcW w:w="1276" w:type="dxa"/>
          </w:tcPr>
          <w:p w:rsidR="00BF3DCD" w:rsidRPr="00695341" w:rsidRDefault="00BF3DCD" w:rsidP="00BF3DCD">
            <w:pPr>
              <w:rPr>
                <w:rFonts w:cs="Arial"/>
                <w:sz w:val="18"/>
                <w:szCs w:val="18"/>
              </w:rPr>
            </w:pPr>
            <w:r w:rsidRPr="00695341">
              <w:rPr>
                <w:rFonts w:cs="Arial"/>
                <w:sz w:val="18"/>
                <w:szCs w:val="18"/>
              </w:rPr>
              <w:t>53</w:t>
            </w:r>
            <w:r>
              <w:rPr>
                <w:rFonts w:cs="Arial"/>
                <w:sz w:val="18"/>
                <w:szCs w:val="18"/>
              </w:rPr>
              <w:t>,</w:t>
            </w:r>
            <w:r w:rsidRPr="00695341">
              <w:rPr>
                <w:rFonts w:cs="Arial"/>
                <w:sz w:val="18"/>
                <w:szCs w:val="18"/>
              </w:rPr>
              <w:t>650</w:t>
            </w:r>
            <w:r>
              <w:rPr>
                <w:rFonts w:cs="Arial"/>
                <w:sz w:val="18"/>
                <w:szCs w:val="18"/>
              </w:rPr>
              <w:t>,</w:t>
            </w:r>
            <w:r w:rsidRPr="00695341">
              <w:rPr>
                <w:rFonts w:cs="Arial"/>
                <w:sz w:val="18"/>
                <w:szCs w:val="18"/>
              </w:rPr>
              <w:t>301</w:t>
            </w:r>
          </w:p>
        </w:tc>
        <w:tc>
          <w:tcPr>
            <w:tcW w:w="2494" w:type="dxa"/>
          </w:tcPr>
          <w:p w:rsidR="00BF3DCD" w:rsidRPr="00695341" w:rsidRDefault="00BF3DCD" w:rsidP="00BF3DCD">
            <w:pPr>
              <w:rPr>
                <w:sz w:val="18"/>
                <w:szCs w:val="18"/>
              </w:rPr>
            </w:pPr>
            <w:r w:rsidRPr="00695341">
              <w:rPr>
                <w:sz w:val="18"/>
                <w:szCs w:val="18"/>
              </w:rPr>
              <w:t>Oxidation reduction</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ENSBTAT00000057416</w:t>
            </w:r>
          </w:p>
        </w:tc>
        <w:tc>
          <w:tcPr>
            <w:tcW w:w="1061" w:type="dxa"/>
          </w:tcPr>
          <w:p w:rsidR="00BF3DCD" w:rsidRPr="00695341" w:rsidRDefault="00BF3DCD" w:rsidP="00BF3DCD">
            <w:pPr>
              <w:rPr>
                <w:rFonts w:cs="Arial"/>
                <w:sz w:val="18"/>
                <w:szCs w:val="18"/>
              </w:rPr>
            </w:pPr>
            <w:r>
              <w:rPr>
                <w:rFonts w:cs="Arial"/>
                <w:sz w:val="18"/>
                <w:szCs w:val="18"/>
              </w:rPr>
              <w:t>A8E4M6</w:t>
            </w:r>
          </w:p>
        </w:tc>
        <w:tc>
          <w:tcPr>
            <w:tcW w:w="492" w:type="dxa"/>
          </w:tcPr>
          <w:p w:rsidR="00BF3DCD" w:rsidRPr="00695341" w:rsidRDefault="00BF3DCD" w:rsidP="00BF3DCD">
            <w:pPr>
              <w:rPr>
                <w:rFonts w:cs="Arial"/>
                <w:sz w:val="18"/>
                <w:szCs w:val="18"/>
              </w:rPr>
            </w:pPr>
            <w:r w:rsidRPr="00695341">
              <w:rPr>
                <w:rFonts w:cs="Arial"/>
                <w:sz w:val="18"/>
                <w:szCs w:val="18"/>
              </w:rPr>
              <w:t>5</w:t>
            </w:r>
          </w:p>
        </w:tc>
        <w:tc>
          <w:tcPr>
            <w:tcW w:w="1134" w:type="dxa"/>
          </w:tcPr>
          <w:p w:rsidR="00BF3DCD" w:rsidRPr="00695341" w:rsidRDefault="00BF3DCD" w:rsidP="00BF3DCD">
            <w:pPr>
              <w:rPr>
                <w:rFonts w:cs="Arial"/>
                <w:sz w:val="18"/>
                <w:szCs w:val="18"/>
              </w:rPr>
            </w:pPr>
            <w:r w:rsidRPr="00695341">
              <w:rPr>
                <w:rFonts w:cs="Arial"/>
                <w:sz w:val="18"/>
                <w:szCs w:val="18"/>
              </w:rPr>
              <w:t>18</w:t>
            </w:r>
            <w:r>
              <w:rPr>
                <w:rFonts w:cs="Arial"/>
                <w:sz w:val="18"/>
                <w:szCs w:val="18"/>
              </w:rPr>
              <w:t>,</w:t>
            </w:r>
            <w:r w:rsidRPr="00695341">
              <w:rPr>
                <w:rFonts w:cs="Arial"/>
                <w:sz w:val="18"/>
                <w:szCs w:val="18"/>
              </w:rPr>
              <w:t>635</w:t>
            </w:r>
            <w:r>
              <w:rPr>
                <w:rFonts w:cs="Arial"/>
                <w:sz w:val="18"/>
                <w:szCs w:val="18"/>
              </w:rPr>
              <w:t>,</w:t>
            </w:r>
            <w:r w:rsidRPr="00695341">
              <w:rPr>
                <w:rFonts w:cs="Arial"/>
                <w:sz w:val="18"/>
                <w:szCs w:val="18"/>
              </w:rPr>
              <w:t>727</w:t>
            </w:r>
          </w:p>
        </w:tc>
        <w:tc>
          <w:tcPr>
            <w:tcW w:w="1276" w:type="dxa"/>
          </w:tcPr>
          <w:p w:rsidR="00BF3DCD" w:rsidRPr="00695341" w:rsidRDefault="00BF3DCD" w:rsidP="00BF3DCD">
            <w:pPr>
              <w:rPr>
                <w:rFonts w:cs="Arial"/>
                <w:sz w:val="18"/>
                <w:szCs w:val="18"/>
              </w:rPr>
            </w:pPr>
            <w:r w:rsidRPr="00695341">
              <w:rPr>
                <w:rFonts w:cs="Arial"/>
                <w:sz w:val="18"/>
                <w:szCs w:val="18"/>
              </w:rPr>
              <w:t>19</w:t>
            </w:r>
            <w:r>
              <w:rPr>
                <w:rFonts w:cs="Arial"/>
                <w:sz w:val="18"/>
                <w:szCs w:val="18"/>
              </w:rPr>
              <w:t>,</w:t>
            </w:r>
            <w:r w:rsidRPr="00695341">
              <w:rPr>
                <w:rFonts w:cs="Arial"/>
                <w:sz w:val="18"/>
                <w:szCs w:val="18"/>
              </w:rPr>
              <w:t>259</w:t>
            </w:r>
            <w:r>
              <w:rPr>
                <w:rFonts w:cs="Arial"/>
                <w:sz w:val="18"/>
                <w:szCs w:val="18"/>
              </w:rPr>
              <w:t>,</w:t>
            </w:r>
            <w:r w:rsidRPr="00695341">
              <w:rPr>
                <w:rFonts w:cs="Arial"/>
                <w:sz w:val="18"/>
                <w:szCs w:val="18"/>
              </w:rPr>
              <w:t>449</w:t>
            </w:r>
          </w:p>
        </w:tc>
        <w:tc>
          <w:tcPr>
            <w:tcW w:w="2494" w:type="dxa"/>
          </w:tcPr>
          <w:p w:rsidR="00BF3DCD" w:rsidRPr="00695341" w:rsidRDefault="00BF3DCD" w:rsidP="00BF3DCD">
            <w:pPr>
              <w:rPr>
                <w:sz w:val="18"/>
                <w:szCs w:val="18"/>
              </w:rPr>
            </w:pPr>
            <w:r>
              <w:rPr>
                <w:sz w:val="18"/>
                <w:szCs w:val="18"/>
              </w:rPr>
              <w:t>Metabolic process</w:t>
            </w:r>
          </w:p>
        </w:tc>
      </w:tr>
      <w:tr w:rsidR="00BF3DCD" w:rsidRPr="00695341" w:rsidTr="00A06480">
        <w:tc>
          <w:tcPr>
            <w:tcW w:w="1957" w:type="dxa"/>
          </w:tcPr>
          <w:p w:rsidR="00BF3DCD" w:rsidRPr="00695341" w:rsidRDefault="00BF3DCD" w:rsidP="00BF3DCD">
            <w:pPr>
              <w:rPr>
                <w:rFonts w:cs="Arial"/>
                <w:sz w:val="18"/>
                <w:szCs w:val="18"/>
              </w:rPr>
            </w:pPr>
            <w:r w:rsidRPr="00695341">
              <w:rPr>
                <w:rFonts w:cs="Arial"/>
                <w:sz w:val="18"/>
                <w:szCs w:val="18"/>
              </w:rPr>
              <w:t>ENSBTAT00000061505</w:t>
            </w:r>
          </w:p>
        </w:tc>
        <w:tc>
          <w:tcPr>
            <w:tcW w:w="1061" w:type="dxa"/>
          </w:tcPr>
          <w:p w:rsidR="00BF3DCD" w:rsidRDefault="00BF3DCD" w:rsidP="00BF3DCD">
            <w:pPr>
              <w:rPr>
                <w:rFonts w:cs="Arial"/>
                <w:sz w:val="18"/>
                <w:szCs w:val="18"/>
              </w:rPr>
            </w:pPr>
            <w:r>
              <w:rPr>
                <w:rFonts w:cs="Arial"/>
                <w:sz w:val="18"/>
                <w:szCs w:val="18"/>
              </w:rPr>
              <w:t>A7YVE7</w:t>
            </w:r>
          </w:p>
        </w:tc>
        <w:tc>
          <w:tcPr>
            <w:tcW w:w="492" w:type="dxa"/>
          </w:tcPr>
          <w:p w:rsidR="00BF3DCD" w:rsidRPr="00695341" w:rsidRDefault="00BF3DCD" w:rsidP="00BF3DCD">
            <w:pPr>
              <w:rPr>
                <w:rFonts w:cs="Arial"/>
                <w:sz w:val="18"/>
                <w:szCs w:val="18"/>
              </w:rPr>
            </w:pPr>
            <w:r w:rsidRPr="00695341">
              <w:rPr>
                <w:rFonts w:cs="Arial"/>
                <w:sz w:val="18"/>
                <w:szCs w:val="18"/>
              </w:rPr>
              <w:t>17</w:t>
            </w:r>
          </w:p>
        </w:tc>
        <w:tc>
          <w:tcPr>
            <w:tcW w:w="1134" w:type="dxa"/>
          </w:tcPr>
          <w:p w:rsidR="00BF3DCD" w:rsidRPr="00695341" w:rsidRDefault="00BF3DCD" w:rsidP="00BF3DCD">
            <w:pPr>
              <w:rPr>
                <w:rFonts w:cs="Arial"/>
                <w:sz w:val="18"/>
                <w:szCs w:val="18"/>
              </w:rPr>
            </w:pPr>
            <w:r w:rsidRPr="00695341">
              <w:rPr>
                <w:rFonts w:cs="Arial"/>
                <w:sz w:val="18"/>
                <w:szCs w:val="18"/>
              </w:rPr>
              <w:t>60</w:t>
            </w:r>
            <w:r>
              <w:rPr>
                <w:rFonts w:cs="Arial"/>
                <w:sz w:val="18"/>
                <w:szCs w:val="18"/>
              </w:rPr>
              <w:t>,</w:t>
            </w:r>
            <w:r w:rsidRPr="00695341">
              <w:rPr>
                <w:rFonts w:cs="Arial"/>
                <w:sz w:val="18"/>
                <w:szCs w:val="18"/>
              </w:rPr>
              <w:t>205</w:t>
            </w:r>
            <w:r>
              <w:rPr>
                <w:rFonts w:cs="Arial"/>
                <w:sz w:val="18"/>
                <w:szCs w:val="18"/>
              </w:rPr>
              <w:t>,</w:t>
            </w:r>
            <w:r w:rsidRPr="00695341">
              <w:rPr>
                <w:rFonts w:cs="Arial"/>
                <w:sz w:val="18"/>
                <w:szCs w:val="18"/>
              </w:rPr>
              <w:t>194</w:t>
            </w:r>
          </w:p>
        </w:tc>
        <w:tc>
          <w:tcPr>
            <w:tcW w:w="1276" w:type="dxa"/>
          </w:tcPr>
          <w:p w:rsidR="00BF3DCD" w:rsidRPr="00695341" w:rsidRDefault="00BF3DCD" w:rsidP="00BF3DCD">
            <w:pPr>
              <w:rPr>
                <w:rFonts w:cs="Arial"/>
                <w:sz w:val="18"/>
                <w:szCs w:val="18"/>
              </w:rPr>
            </w:pPr>
            <w:r w:rsidRPr="00695341">
              <w:rPr>
                <w:rFonts w:cs="Arial"/>
                <w:sz w:val="18"/>
                <w:szCs w:val="18"/>
              </w:rPr>
              <w:t>60</w:t>
            </w:r>
            <w:r>
              <w:rPr>
                <w:rFonts w:cs="Arial"/>
                <w:sz w:val="18"/>
                <w:szCs w:val="18"/>
              </w:rPr>
              <w:t>,</w:t>
            </w:r>
            <w:r w:rsidRPr="00695341">
              <w:rPr>
                <w:rFonts w:cs="Arial"/>
                <w:sz w:val="18"/>
                <w:szCs w:val="18"/>
              </w:rPr>
              <w:t>330</w:t>
            </w:r>
            <w:r>
              <w:rPr>
                <w:rFonts w:cs="Arial"/>
                <w:sz w:val="18"/>
                <w:szCs w:val="18"/>
              </w:rPr>
              <w:t>,</w:t>
            </w:r>
            <w:r w:rsidRPr="00695341">
              <w:rPr>
                <w:rFonts w:cs="Arial"/>
                <w:sz w:val="18"/>
                <w:szCs w:val="18"/>
              </w:rPr>
              <w:t>043</w:t>
            </w:r>
          </w:p>
        </w:tc>
        <w:tc>
          <w:tcPr>
            <w:tcW w:w="2494" w:type="dxa"/>
          </w:tcPr>
          <w:p w:rsidR="00BF3DCD" w:rsidRPr="00695341" w:rsidRDefault="00BF3DCD" w:rsidP="00BF3DCD">
            <w:pPr>
              <w:rPr>
                <w:sz w:val="18"/>
                <w:szCs w:val="18"/>
              </w:rPr>
            </w:pPr>
            <w:r>
              <w:rPr>
                <w:sz w:val="18"/>
                <w:szCs w:val="18"/>
              </w:rPr>
              <w:t>Protein amino acid phosphorylation</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w:t>
            </w:r>
            <w:r>
              <w:rPr>
                <w:rFonts w:cs="Arial"/>
                <w:sz w:val="18"/>
                <w:szCs w:val="18"/>
              </w:rPr>
              <w:t>0</w:t>
            </w:r>
            <w:r w:rsidRPr="00695341">
              <w:rPr>
                <w:rFonts w:cs="Arial"/>
                <w:sz w:val="18"/>
                <w:szCs w:val="18"/>
              </w:rPr>
              <w:t>8962</w:t>
            </w:r>
          </w:p>
        </w:tc>
        <w:tc>
          <w:tcPr>
            <w:tcW w:w="1061" w:type="dxa"/>
          </w:tcPr>
          <w:p w:rsidR="00BF3DCD" w:rsidRPr="00695341" w:rsidRDefault="00BF3DCD" w:rsidP="00BF3DCD">
            <w:pPr>
              <w:rPr>
                <w:rFonts w:cs="Arial"/>
                <w:sz w:val="18"/>
                <w:szCs w:val="18"/>
              </w:rPr>
            </w:pPr>
            <w:r>
              <w:rPr>
                <w:rFonts w:cs="Arial"/>
                <w:sz w:val="18"/>
                <w:szCs w:val="18"/>
              </w:rPr>
              <w:t>PECR</w:t>
            </w:r>
          </w:p>
        </w:tc>
        <w:tc>
          <w:tcPr>
            <w:tcW w:w="492" w:type="dxa"/>
          </w:tcPr>
          <w:p w:rsidR="00BF3DCD" w:rsidRPr="00695341" w:rsidRDefault="00BF3DCD" w:rsidP="00BF3DCD">
            <w:pPr>
              <w:rPr>
                <w:rFonts w:cs="Arial"/>
                <w:sz w:val="18"/>
                <w:szCs w:val="18"/>
              </w:rPr>
            </w:pPr>
            <w:r w:rsidRPr="00695341">
              <w:rPr>
                <w:rFonts w:cs="Arial"/>
                <w:sz w:val="18"/>
                <w:szCs w:val="18"/>
              </w:rPr>
              <w:t>2</w:t>
            </w:r>
          </w:p>
        </w:tc>
        <w:tc>
          <w:tcPr>
            <w:tcW w:w="1134" w:type="dxa"/>
          </w:tcPr>
          <w:p w:rsidR="00BF3DCD" w:rsidRPr="00695341" w:rsidRDefault="00BF3DCD" w:rsidP="00BF3DCD">
            <w:pPr>
              <w:rPr>
                <w:rFonts w:cs="Arial"/>
                <w:sz w:val="18"/>
                <w:szCs w:val="18"/>
              </w:rPr>
            </w:pPr>
            <w:r w:rsidRPr="00695341">
              <w:rPr>
                <w:rFonts w:cs="Arial"/>
                <w:sz w:val="18"/>
                <w:szCs w:val="18"/>
              </w:rPr>
              <w:t>229</w:t>
            </w:r>
            <w:r>
              <w:rPr>
                <w:rFonts w:cs="Arial"/>
                <w:sz w:val="18"/>
                <w:szCs w:val="18"/>
              </w:rPr>
              <w:t>,</w:t>
            </w:r>
            <w:r w:rsidRPr="00695341">
              <w:rPr>
                <w:rFonts w:cs="Arial"/>
                <w:sz w:val="18"/>
                <w:szCs w:val="18"/>
              </w:rPr>
              <w:t>501</w:t>
            </w:r>
            <w:r>
              <w:rPr>
                <w:rFonts w:cs="Arial"/>
                <w:sz w:val="18"/>
                <w:szCs w:val="18"/>
              </w:rPr>
              <w:t>,</w:t>
            </w:r>
            <w:r w:rsidRPr="00695341">
              <w:rPr>
                <w:rFonts w:cs="Arial"/>
                <w:sz w:val="18"/>
                <w:szCs w:val="18"/>
              </w:rPr>
              <w:t>381</w:t>
            </w:r>
          </w:p>
        </w:tc>
        <w:tc>
          <w:tcPr>
            <w:tcW w:w="1276" w:type="dxa"/>
          </w:tcPr>
          <w:p w:rsidR="00BF3DCD" w:rsidRPr="00695341" w:rsidRDefault="00BF3DCD" w:rsidP="00BF3DCD">
            <w:pPr>
              <w:rPr>
                <w:rFonts w:cs="Arial"/>
                <w:sz w:val="18"/>
                <w:szCs w:val="18"/>
              </w:rPr>
            </w:pPr>
            <w:r w:rsidRPr="00695341">
              <w:rPr>
                <w:rFonts w:cs="Arial"/>
                <w:sz w:val="18"/>
                <w:szCs w:val="18"/>
              </w:rPr>
              <w:t>229</w:t>
            </w:r>
            <w:r>
              <w:rPr>
                <w:rFonts w:cs="Arial"/>
                <w:sz w:val="18"/>
                <w:szCs w:val="18"/>
              </w:rPr>
              <w:t>,</w:t>
            </w:r>
            <w:r w:rsidRPr="00695341">
              <w:rPr>
                <w:rFonts w:cs="Arial"/>
                <w:sz w:val="18"/>
                <w:szCs w:val="18"/>
              </w:rPr>
              <w:t>549</w:t>
            </w:r>
            <w:r>
              <w:rPr>
                <w:rFonts w:cs="Arial"/>
                <w:sz w:val="18"/>
                <w:szCs w:val="18"/>
              </w:rPr>
              <w:t>,</w:t>
            </w:r>
            <w:r w:rsidRPr="00695341">
              <w:rPr>
                <w:rFonts w:cs="Arial"/>
                <w:sz w:val="18"/>
                <w:szCs w:val="18"/>
              </w:rPr>
              <w:t>211</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w:t>
            </w:r>
            <w:r>
              <w:rPr>
                <w:rFonts w:cs="Arial"/>
                <w:sz w:val="18"/>
                <w:szCs w:val="18"/>
              </w:rPr>
              <w:t>0</w:t>
            </w:r>
            <w:r w:rsidRPr="00695341">
              <w:rPr>
                <w:rFonts w:cs="Arial"/>
                <w:sz w:val="18"/>
                <w:szCs w:val="18"/>
              </w:rPr>
              <w:t>9437</w:t>
            </w:r>
          </w:p>
        </w:tc>
        <w:tc>
          <w:tcPr>
            <w:tcW w:w="1061" w:type="dxa"/>
          </w:tcPr>
          <w:p w:rsidR="00BF3DCD" w:rsidRPr="00695341" w:rsidRDefault="00BF3DCD" w:rsidP="00BF3DCD">
            <w:pPr>
              <w:rPr>
                <w:rFonts w:cs="Arial"/>
                <w:sz w:val="18"/>
                <w:szCs w:val="18"/>
              </w:rPr>
            </w:pPr>
            <w:r>
              <w:rPr>
                <w:rFonts w:cs="Arial"/>
                <w:sz w:val="18"/>
                <w:szCs w:val="18"/>
              </w:rPr>
              <w:t>P2RX1</w:t>
            </w:r>
          </w:p>
        </w:tc>
        <w:tc>
          <w:tcPr>
            <w:tcW w:w="492" w:type="dxa"/>
          </w:tcPr>
          <w:p w:rsidR="00BF3DCD" w:rsidRPr="00695341" w:rsidRDefault="00BF3DCD" w:rsidP="00BF3DCD">
            <w:pPr>
              <w:rPr>
                <w:rFonts w:cs="Arial"/>
                <w:sz w:val="18"/>
                <w:szCs w:val="18"/>
              </w:rPr>
            </w:pPr>
            <w:r w:rsidRPr="00695341">
              <w:rPr>
                <w:rFonts w:cs="Arial"/>
                <w:sz w:val="18"/>
                <w:szCs w:val="18"/>
              </w:rPr>
              <w:t>11</w:t>
            </w:r>
          </w:p>
        </w:tc>
        <w:tc>
          <w:tcPr>
            <w:tcW w:w="1134" w:type="dxa"/>
          </w:tcPr>
          <w:p w:rsidR="00BF3DCD" w:rsidRPr="00695341" w:rsidRDefault="00BF3DCD" w:rsidP="00BF3DCD">
            <w:pPr>
              <w:rPr>
                <w:rFonts w:cs="Arial"/>
                <w:sz w:val="18"/>
                <w:szCs w:val="18"/>
              </w:rPr>
            </w:pPr>
            <w:r w:rsidRPr="00695341">
              <w:rPr>
                <w:rFonts w:cs="Arial"/>
                <w:sz w:val="18"/>
                <w:szCs w:val="18"/>
              </w:rPr>
              <w:t>25</w:t>
            </w:r>
            <w:r>
              <w:rPr>
                <w:rFonts w:cs="Arial"/>
                <w:sz w:val="18"/>
                <w:szCs w:val="18"/>
              </w:rPr>
              <w:t>,</w:t>
            </w:r>
            <w:r w:rsidRPr="00695341">
              <w:rPr>
                <w:rFonts w:cs="Arial"/>
                <w:sz w:val="18"/>
                <w:szCs w:val="18"/>
              </w:rPr>
              <w:t>078</w:t>
            </w:r>
            <w:r>
              <w:rPr>
                <w:rFonts w:cs="Arial"/>
                <w:sz w:val="18"/>
                <w:szCs w:val="18"/>
              </w:rPr>
              <w:t>,</w:t>
            </w:r>
            <w:r w:rsidRPr="00695341">
              <w:rPr>
                <w:rFonts w:cs="Arial"/>
                <w:sz w:val="18"/>
                <w:szCs w:val="18"/>
              </w:rPr>
              <w:t>119</w:t>
            </w:r>
          </w:p>
        </w:tc>
        <w:tc>
          <w:tcPr>
            <w:tcW w:w="1276" w:type="dxa"/>
          </w:tcPr>
          <w:p w:rsidR="00BF3DCD" w:rsidRPr="00695341" w:rsidRDefault="00BF3DCD" w:rsidP="00BF3DCD">
            <w:pPr>
              <w:rPr>
                <w:rFonts w:cs="Arial"/>
                <w:sz w:val="18"/>
                <w:szCs w:val="18"/>
              </w:rPr>
            </w:pPr>
            <w:r w:rsidRPr="00695341">
              <w:rPr>
                <w:rFonts w:cs="Arial"/>
                <w:sz w:val="18"/>
                <w:szCs w:val="18"/>
              </w:rPr>
              <w:t>25</w:t>
            </w:r>
            <w:r>
              <w:rPr>
                <w:rFonts w:cs="Arial"/>
                <w:sz w:val="18"/>
                <w:szCs w:val="18"/>
              </w:rPr>
              <w:t>,</w:t>
            </w:r>
            <w:r w:rsidRPr="00695341">
              <w:rPr>
                <w:rFonts w:cs="Arial"/>
                <w:sz w:val="18"/>
                <w:szCs w:val="18"/>
              </w:rPr>
              <w:t>095</w:t>
            </w:r>
            <w:r>
              <w:rPr>
                <w:rFonts w:cs="Arial"/>
                <w:sz w:val="18"/>
                <w:szCs w:val="18"/>
              </w:rPr>
              <w:t>,</w:t>
            </w:r>
            <w:r w:rsidRPr="00695341">
              <w:rPr>
                <w:rFonts w:cs="Arial"/>
                <w:sz w:val="18"/>
                <w:szCs w:val="18"/>
              </w:rPr>
              <w:t>666</w:t>
            </w:r>
          </w:p>
        </w:tc>
        <w:tc>
          <w:tcPr>
            <w:tcW w:w="2494" w:type="dxa"/>
          </w:tcPr>
          <w:p w:rsidR="00BF3DCD" w:rsidRPr="00695341" w:rsidRDefault="00BF3DCD" w:rsidP="00BF3DCD">
            <w:pPr>
              <w:rPr>
                <w:sz w:val="18"/>
                <w:szCs w:val="18"/>
              </w:rPr>
            </w:pPr>
            <w:r w:rsidRPr="00695341">
              <w:rPr>
                <w:sz w:val="18"/>
                <w:szCs w:val="18"/>
              </w:rPr>
              <w:t>Ion transport</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ENSBTAT000000</w:t>
            </w:r>
            <w:r>
              <w:rPr>
                <w:rFonts w:cs="Arial"/>
                <w:sz w:val="18"/>
                <w:szCs w:val="18"/>
              </w:rPr>
              <w:t>0</w:t>
            </w:r>
            <w:r w:rsidRPr="00695341">
              <w:rPr>
                <w:rFonts w:cs="Arial"/>
                <w:sz w:val="18"/>
                <w:szCs w:val="18"/>
              </w:rPr>
              <w:t>9791</w:t>
            </w:r>
          </w:p>
        </w:tc>
        <w:tc>
          <w:tcPr>
            <w:tcW w:w="1061" w:type="dxa"/>
          </w:tcPr>
          <w:p w:rsidR="00BF3DCD" w:rsidRPr="00695341" w:rsidRDefault="00BF3DCD" w:rsidP="00BF3DCD">
            <w:pPr>
              <w:rPr>
                <w:rFonts w:cs="Arial"/>
                <w:sz w:val="18"/>
                <w:szCs w:val="18"/>
              </w:rPr>
            </w:pPr>
            <w:r>
              <w:rPr>
                <w:rFonts w:cs="Arial"/>
                <w:sz w:val="18"/>
                <w:szCs w:val="18"/>
              </w:rPr>
              <w:t>AKAP9</w:t>
            </w:r>
          </w:p>
        </w:tc>
        <w:tc>
          <w:tcPr>
            <w:tcW w:w="492" w:type="dxa"/>
          </w:tcPr>
          <w:p w:rsidR="00BF3DCD" w:rsidRPr="00695341" w:rsidRDefault="00BF3DCD" w:rsidP="00BF3DCD">
            <w:pPr>
              <w:rPr>
                <w:rFonts w:cs="Arial"/>
                <w:sz w:val="18"/>
                <w:szCs w:val="18"/>
              </w:rPr>
            </w:pPr>
            <w:r w:rsidRPr="00695341">
              <w:rPr>
                <w:rFonts w:cs="Arial"/>
                <w:sz w:val="18"/>
                <w:szCs w:val="18"/>
              </w:rPr>
              <w:t>4</w:t>
            </w:r>
          </w:p>
        </w:tc>
        <w:tc>
          <w:tcPr>
            <w:tcW w:w="1134" w:type="dxa"/>
          </w:tcPr>
          <w:p w:rsidR="00BF3DCD" w:rsidRPr="00695341" w:rsidRDefault="00BF3DCD" w:rsidP="00BF3DCD">
            <w:pPr>
              <w:rPr>
                <w:rFonts w:cs="Arial"/>
                <w:sz w:val="18"/>
                <w:szCs w:val="18"/>
              </w:rPr>
            </w:pPr>
            <w:r w:rsidRPr="00695341">
              <w:rPr>
                <w:rFonts w:cs="Arial"/>
                <w:sz w:val="18"/>
                <w:szCs w:val="18"/>
              </w:rPr>
              <w:t>9</w:t>
            </w:r>
            <w:r>
              <w:rPr>
                <w:rFonts w:cs="Arial"/>
                <w:sz w:val="18"/>
                <w:szCs w:val="18"/>
              </w:rPr>
              <w:t>,</w:t>
            </w:r>
            <w:r w:rsidRPr="00695341">
              <w:rPr>
                <w:rFonts w:cs="Arial"/>
                <w:sz w:val="18"/>
                <w:szCs w:val="18"/>
              </w:rPr>
              <w:t>330</w:t>
            </w:r>
            <w:r>
              <w:rPr>
                <w:rFonts w:cs="Arial"/>
                <w:sz w:val="18"/>
                <w:szCs w:val="18"/>
              </w:rPr>
              <w:t>,</w:t>
            </w:r>
            <w:r w:rsidRPr="00695341">
              <w:rPr>
                <w:rFonts w:cs="Arial"/>
                <w:sz w:val="18"/>
                <w:szCs w:val="18"/>
              </w:rPr>
              <w:t>484</w:t>
            </w:r>
          </w:p>
        </w:tc>
        <w:tc>
          <w:tcPr>
            <w:tcW w:w="1276" w:type="dxa"/>
          </w:tcPr>
          <w:p w:rsidR="00BF3DCD" w:rsidRPr="00695341" w:rsidRDefault="00BF3DCD" w:rsidP="00BF3DCD">
            <w:pPr>
              <w:rPr>
                <w:rFonts w:cs="Arial"/>
                <w:sz w:val="18"/>
                <w:szCs w:val="18"/>
              </w:rPr>
            </w:pPr>
            <w:r w:rsidRPr="00695341">
              <w:rPr>
                <w:rFonts w:cs="Arial"/>
                <w:sz w:val="18"/>
                <w:szCs w:val="18"/>
              </w:rPr>
              <w:t>9</w:t>
            </w:r>
            <w:r>
              <w:rPr>
                <w:rFonts w:cs="Arial"/>
                <w:sz w:val="18"/>
                <w:szCs w:val="18"/>
              </w:rPr>
              <w:t>,</w:t>
            </w:r>
            <w:r w:rsidRPr="00695341">
              <w:rPr>
                <w:rFonts w:cs="Arial"/>
                <w:sz w:val="18"/>
                <w:szCs w:val="18"/>
              </w:rPr>
              <w:t>473</w:t>
            </w:r>
            <w:r>
              <w:rPr>
                <w:rFonts w:cs="Arial"/>
                <w:sz w:val="18"/>
                <w:szCs w:val="18"/>
              </w:rPr>
              <w:t>,</w:t>
            </w:r>
            <w:r w:rsidRPr="00695341">
              <w:rPr>
                <w:rFonts w:cs="Arial"/>
                <w:sz w:val="18"/>
                <w:szCs w:val="18"/>
              </w:rPr>
              <w:t>021</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ENSBTAT00000</w:t>
            </w:r>
            <w:r>
              <w:rPr>
                <w:rFonts w:cs="Arial"/>
                <w:sz w:val="18"/>
                <w:szCs w:val="18"/>
              </w:rPr>
              <w:t>0</w:t>
            </w:r>
            <w:r w:rsidRPr="00695341">
              <w:rPr>
                <w:rFonts w:cs="Arial"/>
                <w:sz w:val="18"/>
                <w:szCs w:val="18"/>
              </w:rPr>
              <w:t>10988</w:t>
            </w:r>
          </w:p>
        </w:tc>
        <w:tc>
          <w:tcPr>
            <w:tcW w:w="1061" w:type="dxa"/>
          </w:tcPr>
          <w:p w:rsidR="00BF3DCD" w:rsidRPr="00695341" w:rsidRDefault="00BF3DCD" w:rsidP="00BF3DCD">
            <w:pPr>
              <w:rPr>
                <w:rFonts w:cs="Arial"/>
                <w:sz w:val="18"/>
                <w:szCs w:val="18"/>
              </w:rPr>
            </w:pPr>
            <w:r>
              <w:rPr>
                <w:rFonts w:cs="Arial"/>
                <w:sz w:val="18"/>
                <w:szCs w:val="18"/>
              </w:rPr>
              <w:t>A6QLZ3</w:t>
            </w:r>
          </w:p>
        </w:tc>
        <w:tc>
          <w:tcPr>
            <w:tcW w:w="492" w:type="dxa"/>
          </w:tcPr>
          <w:p w:rsidR="00BF3DCD" w:rsidRPr="00695341" w:rsidRDefault="00BF3DCD" w:rsidP="00BF3DCD">
            <w:pPr>
              <w:rPr>
                <w:rFonts w:cs="Arial"/>
                <w:sz w:val="18"/>
                <w:szCs w:val="18"/>
              </w:rPr>
            </w:pPr>
            <w:r w:rsidRPr="00695341">
              <w:rPr>
                <w:rFonts w:cs="Arial"/>
                <w:sz w:val="18"/>
                <w:szCs w:val="18"/>
              </w:rPr>
              <w:t>7</w:t>
            </w:r>
          </w:p>
        </w:tc>
        <w:tc>
          <w:tcPr>
            <w:tcW w:w="1134" w:type="dxa"/>
          </w:tcPr>
          <w:p w:rsidR="00BF3DCD" w:rsidRPr="00695341" w:rsidRDefault="00BF3DCD" w:rsidP="00BF3DCD">
            <w:pPr>
              <w:rPr>
                <w:rFonts w:cs="Arial"/>
                <w:sz w:val="18"/>
                <w:szCs w:val="18"/>
              </w:rPr>
            </w:pPr>
            <w:r w:rsidRPr="00695341">
              <w:rPr>
                <w:rFonts w:cs="Arial"/>
                <w:sz w:val="18"/>
                <w:szCs w:val="18"/>
              </w:rPr>
              <w:t>9</w:t>
            </w:r>
            <w:r>
              <w:rPr>
                <w:rFonts w:cs="Arial"/>
                <w:sz w:val="18"/>
                <w:szCs w:val="18"/>
              </w:rPr>
              <w:t>,</w:t>
            </w:r>
            <w:r w:rsidRPr="00695341">
              <w:rPr>
                <w:rFonts w:cs="Arial"/>
                <w:sz w:val="18"/>
                <w:szCs w:val="18"/>
              </w:rPr>
              <w:t>666</w:t>
            </w:r>
            <w:r>
              <w:rPr>
                <w:rFonts w:cs="Arial"/>
                <w:sz w:val="18"/>
                <w:szCs w:val="18"/>
              </w:rPr>
              <w:t>,</w:t>
            </w:r>
            <w:r w:rsidRPr="00695341">
              <w:rPr>
                <w:rFonts w:cs="Arial"/>
                <w:sz w:val="18"/>
                <w:szCs w:val="18"/>
              </w:rPr>
              <w:t>983</w:t>
            </w:r>
          </w:p>
        </w:tc>
        <w:tc>
          <w:tcPr>
            <w:tcW w:w="1276" w:type="dxa"/>
          </w:tcPr>
          <w:p w:rsidR="00BF3DCD" w:rsidRPr="00695341" w:rsidRDefault="00BF3DCD" w:rsidP="00BF3DCD">
            <w:pPr>
              <w:rPr>
                <w:rFonts w:cs="Arial"/>
                <w:sz w:val="18"/>
                <w:szCs w:val="18"/>
              </w:rPr>
            </w:pPr>
            <w:r w:rsidRPr="00695341">
              <w:rPr>
                <w:rFonts w:cs="Arial"/>
                <w:sz w:val="18"/>
                <w:szCs w:val="18"/>
              </w:rPr>
              <w:t>9</w:t>
            </w:r>
            <w:r>
              <w:rPr>
                <w:rFonts w:cs="Arial"/>
                <w:sz w:val="18"/>
                <w:szCs w:val="18"/>
              </w:rPr>
              <w:t>,</w:t>
            </w:r>
            <w:r w:rsidRPr="00695341">
              <w:rPr>
                <w:rFonts w:cs="Arial"/>
                <w:sz w:val="18"/>
                <w:szCs w:val="18"/>
              </w:rPr>
              <w:t>824</w:t>
            </w:r>
            <w:r>
              <w:rPr>
                <w:rFonts w:cs="Arial"/>
                <w:sz w:val="18"/>
                <w:szCs w:val="18"/>
              </w:rPr>
              <w:t>,</w:t>
            </w:r>
            <w:r w:rsidRPr="00695341">
              <w:rPr>
                <w:rFonts w:cs="Arial"/>
                <w:sz w:val="18"/>
                <w:szCs w:val="18"/>
              </w:rPr>
              <w:t>772</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tcPr>
          <w:p w:rsidR="00BF3DCD" w:rsidRPr="00695341" w:rsidRDefault="00BF3DCD" w:rsidP="00BF3DCD">
            <w:pPr>
              <w:rPr>
                <w:rFonts w:cs="Arial"/>
                <w:sz w:val="18"/>
                <w:szCs w:val="18"/>
              </w:rPr>
            </w:pPr>
            <w:r w:rsidRPr="00695341">
              <w:rPr>
                <w:rFonts w:cs="Arial"/>
                <w:sz w:val="18"/>
                <w:szCs w:val="18"/>
              </w:rPr>
              <w:t>ENSBTAT00000</w:t>
            </w:r>
            <w:r>
              <w:rPr>
                <w:rFonts w:cs="Arial"/>
                <w:sz w:val="18"/>
                <w:szCs w:val="18"/>
              </w:rPr>
              <w:t>0</w:t>
            </w:r>
            <w:r w:rsidRPr="00695341">
              <w:rPr>
                <w:rFonts w:cs="Arial"/>
                <w:sz w:val="18"/>
                <w:szCs w:val="18"/>
              </w:rPr>
              <w:t>12886</w:t>
            </w:r>
          </w:p>
        </w:tc>
        <w:tc>
          <w:tcPr>
            <w:tcW w:w="1061" w:type="dxa"/>
          </w:tcPr>
          <w:p w:rsidR="00BF3DCD" w:rsidRPr="00695341" w:rsidRDefault="00BF3DCD" w:rsidP="00BF3DCD">
            <w:pPr>
              <w:rPr>
                <w:rFonts w:cs="Arial"/>
                <w:sz w:val="18"/>
                <w:szCs w:val="18"/>
              </w:rPr>
            </w:pPr>
            <w:r>
              <w:rPr>
                <w:rFonts w:cs="Arial"/>
                <w:sz w:val="18"/>
                <w:szCs w:val="18"/>
              </w:rPr>
              <w:t>GPDM</w:t>
            </w:r>
          </w:p>
        </w:tc>
        <w:tc>
          <w:tcPr>
            <w:tcW w:w="492" w:type="dxa"/>
          </w:tcPr>
          <w:p w:rsidR="00BF3DCD" w:rsidRPr="00695341" w:rsidRDefault="00BF3DCD" w:rsidP="00BF3DCD">
            <w:pPr>
              <w:rPr>
                <w:rFonts w:cs="Arial"/>
                <w:sz w:val="18"/>
                <w:szCs w:val="18"/>
              </w:rPr>
            </w:pPr>
            <w:r w:rsidRPr="00695341">
              <w:rPr>
                <w:rFonts w:cs="Arial"/>
                <w:sz w:val="18"/>
                <w:szCs w:val="18"/>
              </w:rPr>
              <w:t>2</w:t>
            </w:r>
          </w:p>
        </w:tc>
        <w:tc>
          <w:tcPr>
            <w:tcW w:w="1134" w:type="dxa"/>
          </w:tcPr>
          <w:p w:rsidR="00BF3DCD" w:rsidRPr="00695341" w:rsidRDefault="00BF3DCD" w:rsidP="00BF3DCD">
            <w:pPr>
              <w:rPr>
                <w:rFonts w:cs="Arial"/>
                <w:sz w:val="18"/>
                <w:szCs w:val="18"/>
              </w:rPr>
            </w:pPr>
            <w:r w:rsidRPr="00695341">
              <w:rPr>
                <w:rFonts w:cs="Arial"/>
                <w:sz w:val="18"/>
                <w:szCs w:val="18"/>
              </w:rPr>
              <w:t>161</w:t>
            </w:r>
            <w:r>
              <w:rPr>
                <w:rFonts w:cs="Arial"/>
                <w:sz w:val="18"/>
                <w:szCs w:val="18"/>
              </w:rPr>
              <w:t>,</w:t>
            </w:r>
            <w:r w:rsidRPr="00695341">
              <w:rPr>
                <w:rFonts w:cs="Arial"/>
                <w:sz w:val="18"/>
                <w:szCs w:val="18"/>
              </w:rPr>
              <w:t>053</w:t>
            </w:r>
            <w:r>
              <w:rPr>
                <w:rFonts w:cs="Arial"/>
                <w:sz w:val="18"/>
                <w:szCs w:val="18"/>
              </w:rPr>
              <w:t>,</w:t>
            </w:r>
            <w:r w:rsidRPr="00695341">
              <w:rPr>
                <w:rFonts w:cs="Arial"/>
                <w:sz w:val="18"/>
                <w:szCs w:val="18"/>
              </w:rPr>
              <w:t>065</w:t>
            </w:r>
          </w:p>
        </w:tc>
        <w:tc>
          <w:tcPr>
            <w:tcW w:w="1276" w:type="dxa"/>
          </w:tcPr>
          <w:p w:rsidR="00BF3DCD" w:rsidRPr="00695341" w:rsidRDefault="00BF3DCD" w:rsidP="00BF3DCD">
            <w:pPr>
              <w:rPr>
                <w:rFonts w:cs="Arial"/>
                <w:sz w:val="18"/>
                <w:szCs w:val="18"/>
              </w:rPr>
            </w:pPr>
            <w:r w:rsidRPr="00695341">
              <w:rPr>
                <w:rFonts w:cs="Arial"/>
                <w:sz w:val="18"/>
                <w:szCs w:val="18"/>
              </w:rPr>
              <w:t>161</w:t>
            </w:r>
            <w:r>
              <w:rPr>
                <w:rFonts w:cs="Arial"/>
                <w:sz w:val="18"/>
                <w:szCs w:val="18"/>
              </w:rPr>
              <w:t>,</w:t>
            </w:r>
            <w:r w:rsidRPr="00695341">
              <w:rPr>
                <w:rFonts w:cs="Arial"/>
                <w:sz w:val="18"/>
                <w:szCs w:val="18"/>
              </w:rPr>
              <w:t>200</w:t>
            </w:r>
            <w:r>
              <w:rPr>
                <w:rFonts w:cs="Arial"/>
                <w:sz w:val="18"/>
                <w:szCs w:val="18"/>
              </w:rPr>
              <w:t>,</w:t>
            </w:r>
            <w:r w:rsidRPr="00695341">
              <w:rPr>
                <w:rFonts w:cs="Arial"/>
                <w:sz w:val="18"/>
                <w:szCs w:val="18"/>
              </w:rPr>
              <w:t>987</w:t>
            </w:r>
          </w:p>
        </w:tc>
        <w:tc>
          <w:tcPr>
            <w:tcW w:w="2494" w:type="dxa"/>
          </w:tcPr>
          <w:p w:rsidR="00BF3DCD" w:rsidRPr="00695341" w:rsidRDefault="00BF3DCD" w:rsidP="00BF3DCD">
            <w:pPr>
              <w:rPr>
                <w:sz w:val="18"/>
                <w:szCs w:val="18"/>
              </w:rPr>
            </w:pPr>
            <w:r w:rsidRPr="00695341">
              <w:rPr>
                <w:sz w:val="18"/>
                <w:szCs w:val="18"/>
              </w:rPr>
              <w:t>Glycerol-3-phosphate metabolic process</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w:t>
            </w:r>
            <w:r>
              <w:rPr>
                <w:rFonts w:cs="Arial"/>
                <w:sz w:val="18"/>
                <w:szCs w:val="18"/>
              </w:rPr>
              <w:t>0</w:t>
            </w:r>
            <w:r w:rsidRPr="00695341">
              <w:rPr>
                <w:rFonts w:cs="Arial"/>
                <w:sz w:val="18"/>
                <w:szCs w:val="18"/>
              </w:rPr>
              <w:t>013674</w:t>
            </w:r>
          </w:p>
        </w:tc>
        <w:tc>
          <w:tcPr>
            <w:tcW w:w="1061" w:type="dxa"/>
          </w:tcPr>
          <w:p w:rsidR="00BF3DCD" w:rsidRPr="00695341" w:rsidRDefault="00BF3DCD" w:rsidP="00BF3DCD">
            <w:pPr>
              <w:rPr>
                <w:rFonts w:cs="Arial"/>
                <w:sz w:val="18"/>
                <w:szCs w:val="18"/>
              </w:rPr>
            </w:pPr>
            <w:r>
              <w:rPr>
                <w:rFonts w:cs="Arial"/>
                <w:sz w:val="18"/>
                <w:szCs w:val="18"/>
              </w:rPr>
              <w:t>F1MKI1</w:t>
            </w:r>
          </w:p>
        </w:tc>
        <w:tc>
          <w:tcPr>
            <w:tcW w:w="492" w:type="dxa"/>
          </w:tcPr>
          <w:p w:rsidR="00BF3DCD" w:rsidRPr="00695341" w:rsidRDefault="00BF3DCD" w:rsidP="00BF3DCD">
            <w:pPr>
              <w:rPr>
                <w:rFonts w:cs="Arial"/>
                <w:sz w:val="18"/>
                <w:szCs w:val="18"/>
              </w:rPr>
            </w:pPr>
            <w:r w:rsidRPr="00695341">
              <w:rPr>
                <w:rFonts w:cs="Arial"/>
                <w:sz w:val="18"/>
                <w:szCs w:val="18"/>
              </w:rPr>
              <w:t>10</w:t>
            </w:r>
          </w:p>
        </w:tc>
        <w:tc>
          <w:tcPr>
            <w:tcW w:w="1134" w:type="dxa"/>
          </w:tcPr>
          <w:p w:rsidR="00BF3DCD" w:rsidRPr="00695341" w:rsidRDefault="00BF3DCD" w:rsidP="00BF3DCD">
            <w:pPr>
              <w:rPr>
                <w:rFonts w:cs="Arial"/>
                <w:sz w:val="18"/>
                <w:szCs w:val="18"/>
              </w:rPr>
            </w:pPr>
            <w:r w:rsidRPr="00695341">
              <w:rPr>
                <w:rFonts w:cs="Arial"/>
                <w:sz w:val="18"/>
                <w:szCs w:val="18"/>
              </w:rPr>
              <w:t>21</w:t>
            </w:r>
            <w:r>
              <w:rPr>
                <w:rFonts w:cs="Arial"/>
                <w:sz w:val="18"/>
                <w:szCs w:val="18"/>
              </w:rPr>
              <w:t>,</w:t>
            </w:r>
            <w:r w:rsidRPr="00695341">
              <w:rPr>
                <w:rFonts w:cs="Arial"/>
                <w:sz w:val="18"/>
                <w:szCs w:val="18"/>
              </w:rPr>
              <w:t>161</w:t>
            </w:r>
            <w:r>
              <w:rPr>
                <w:rFonts w:cs="Arial"/>
                <w:sz w:val="18"/>
                <w:szCs w:val="18"/>
              </w:rPr>
              <w:t>,</w:t>
            </w:r>
            <w:r w:rsidRPr="00695341">
              <w:rPr>
                <w:rFonts w:cs="Arial"/>
                <w:sz w:val="18"/>
                <w:szCs w:val="18"/>
              </w:rPr>
              <w:t>946</w:t>
            </w:r>
          </w:p>
        </w:tc>
        <w:tc>
          <w:tcPr>
            <w:tcW w:w="1276" w:type="dxa"/>
          </w:tcPr>
          <w:p w:rsidR="00BF3DCD" w:rsidRPr="00695341" w:rsidRDefault="00BF3DCD" w:rsidP="00BF3DCD">
            <w:pPr>
              <w:rPr>
                <w:rFonts w:cs="Arial"/>
                <w:sz w:val="18"/>
                <w:szCs w:val="18"/>
              </w:rPr>
            </w:pPr>
            <w:r w:rsidRPr="00695341">
              <w:rPr>
                <w:rFonts w:cs="Arial"/>
                <w:sz w:val="18"/>
                <w:szCs w:val="18"/>
              </w:rPr>
              <w:t>21</w:t>
            </w:r>
            <w:r>
              <w:rPr>
                <w:rFonts w:cs="Arial"/>
                <w:sz w:val="18"/>
                <w:szCs w:val="18"/>
              </w:rPr>
              <w:t>,</w:t>
            </w:r>
            <w:r w:rsidRPr="00695341">
              <w:rPr>
                <w:rFonts w:cs="Arial"/>
                <w:sz w:val="18"/>
                <w:szCs w:val="18"/>
              </w:rPr>
              <w:t>195</w:t>
            </w:r>
            <w:r>
              <w:rPr>
                <w:rFonts w:cs="Arial"/>
                <w:sz w:val="18"/>
                <w:szCs w:val="18"/>
              </w:rPr>
              <w:t>,</w:t>
            </w:r>
            <w:r w:rsidRPr="00695341">
              <w:rPr>
                <w:rFonts w:cs="Arial"/>
                <w:sz w:val="18"/>
                <w:szCs w:val="18"/>
              </w:rPr>
              <w:t>862</w:t>
            </w:r>
          </w:p>
        </w:tc>
        <w:tc>
          <w:tcPr>
            <w:tcW w:w="2494" w:type="dxa"/>
          </w:tcPr>
          <w:p w:rsidR="00BF3DCD" w:rsidRPr="00695341" w:rsidRDefault="00BF3DCD" w:rsidP="00BF3DCD">
            <w:pPr>
              <w:rPr>
                <w:sz w:val="18"/>
                <w:szCs w:val="18"/>
              </w:rPr>
            </w:pPr>
            <w:r w:rsidRPr="00695341">
              <w:rPr>
                <w:sz w:val="18"/>
                <w:szCs w:val="18"/>
              </w:rPr>
              <w:t>ATP biosynthetic process</w:t>
            </w:r>
          </w:p>
        </w:tc>
      </w:tr>
      <w:tr w:rsidR="00BF3DCD" w:rsidRPr="00695341" w:rsidTr="00A06480">
        <w:tc>
          <w:tcPr>
            <w:tcW w:w="1957" w:type="dxa"/>
          </w:tcPr>
          <w:p w:rsidR="00BF3DCD" w:rsidRPr="00695341" w:rsidRDefault="00BF3DCD" w:rsidP="00BF3DCD">
            <w:pPr>
              <w:rPr>
                <w:rFonts w:cs="Arial"/>
                <w:sz w:val="18"/>
                <w:szCs w:val="18"/>
              </w:rPr>
            </w:pPr>
            <w:r w:rsidRPr="00695341">
              <w:rPr>
                <w:rFonts w:cs="Arial"/>
                <w:sz w:val="18"/>
                <w:szCs w:val="18"/>
              </w:rPr>
              <w:t>ENSBTAT0000</w:t>
            </w:r>
            <w:r>
              <w:rPr>
                <w:rFonts w:cs="Arial"/>
                <w:sz w:val="18"/>
                <w:szCs w:val="18"/>
              </w:rPr>
              <w:t>0</w:t>
            </w:r>
            <w:r w:rsidRPr="00695341">
              <w:rPr>
                <w:rFonts w:cs="Arial"/>
                <w:sz w:val="18"/>
                <w:szCs w:val="18"/>
              </w:rPr>
              <w:t>015985</w:t>
            </w:r>
          </w:p>
        </w:tc>
        <w:tc>
          <w:tcPr>
            <w:tcW w:w="1061" w:type="dxa"/>
          </w:tcPr>
          <w:p w:rsidR="00BF3DCD" w:rsidRPr="00695341" w:rsidRDefault="00BF3DCD" w:rsidP="00BF3DCD">
            <w:pPr>
              <w:rPr>
                <w:rFonts w:cs="Arial"/>
                <w:sz w:val="18"/>
                <w:szCs w:val="18"/>
              </w:rPr>
            </w:pPr>
            <w:r>
              <w:rPr>
                <w:rFonts w:cs="Arial"/>
                <w:sz w:val="18"/>
                <w:szCs w:val="18"/>
              </w:rPr>
              <w:t>CARM1</w:t>
            </w:r>
          </w:p>
        </w:tc>
        <w:tc>
          <w:tcPr>
            <w:tcW w:w="492" w:type="dxa"/>
          </w:tcPr>
          <w:p w:rsidR="00BF3DCD" w:rsidRPr="00695341" w:rsidRDefault="00BF3DCD" w:rsidP="00BF3DCD">
            <w:pPr>
              <w:rPr>
                <w:rFonts w:cs="Arial"/>
                <w:sz w:val="18"/>
                <w:szCs w:val="18"/>
              </w:rPr>
            </w:pPr>
            <w:r w:rsidRPr="00695341">
              <w:rPr>
                <w:rFonts w:cs="Arial"/>
                <w:sz w:val="18"/>
                <w:szCs w:val="18"/>
              </w:rPr>
              <w:t>5</w:t>
            </w:r>
          </w:p>
        </w:tc>
        <w:tc>
          <w:tcPr>
            <w:tcW w:w="1134" w:type="dxa"/>
          </w:tcPr>
          <w:p w:rsidR="00BF3DCD" w:rsidRPr="00695341" w:rsidRDefault="00BF3DCD" w:rsidP="00BF3DCD">
            <w:pPr>
              <w:rPr>
                <w:rFonts w:cs="Arial"/>
                <w:sz w:val="18"/>
                <w:szCs w:val="18"/>
              </w:rPr>
            </w:pPr>
            <w:r w:rsidRPr="00695341">
              <w:rPr>
                <w:rFonts w:cs="Arial"/>
                <w:sz w:val="18"/>
                <w:szCs w:val="18"/>
              </w:rPr>
              <w:t>15</w:t>
            </w:r>
            <w:r>
              <w:rPr>
                <w:rFonts w:cs="Arial"/>
                <w:sz w:val="18"/>
                <w:szCs w:val="18"/>
              </w:rPr>
              <w:t>,</w:t>
            </w:r>
            <w:r w:rsidRPr="00695341">
              <w:rPr>
                <w:rFonts w:cs="Arial"/>
                <w:sz w:val="18"/>
                <w:szCs w:val="18"/>
              </w:rPr>
              <w:t>234</w:t>
            </w:r>
            <w:r>
              <w:rPr>
                <w:rFonts w:cs="Arial"/>
                <w:sz w:val="18"/>
                <w:szCs w:val="18"/>
              </w:rPr>
              <w:t>,</w:t>
            </w:r>
            <w:r w:rsidRPr="00695341">
              <w:rPr>
                <w:rFonts w:cs="Arial"/>
                <w:sz w:val="18"/>
                <w:szCs w:val="18"/>
              </w:rPr>
              <w:t>127</w:t>
            </w:r>
          </w:p>
        </w:tc>
        <w:tc>
          <w:tcPr>
            <w:tcW w:w="1276" w:type="dxa"/>
          </w:tcPr>
          <w:p w:rsidR="00BF3DCD" w:rsidRPr="00695341" w:rsidRDefault="00BF3DCD" w:rsidP="00BF3DCD">
            <w:pPr>
              <w:rPr>
                <w:rFonts w:cs="Arial"/>
                <w:sz w:val="18"/>
                <w:szCs w:val="18"/>
              </w:rPr>
            </w:pPr>
            <w:r w:rsidRPr="00695341">
              <w:rPr>
                <w:rFonts w:cs="Arial"/>
                <w:sz w:val="18"/>
                <w:szCs w:val="18"/>
              </w:rPr>
              <w:t>15</w:t>
            </w:r>
            <w:r>
              <w:rPr>
                <w:rFonts w:cs="Arial"/>
                <w:sz w:val="18"/>
                <w:szCs w:val="18"/>
              </w:rPr>
              <w:t>,</w:t>
            </w:r>
            <w:r w:rsidRPr="00695341">
              <w:rPr>
                <w:rFonts w:cs="Arial"/>
                <w:sz w:val="18"/>
                <w:szCs w:val="18"/>
              </w:rPr>
              <w:t>250</w:t>
            </w:r>
            <w:r>
              <w:rPr>
                <w:rFonts w:cs="Arial"/>
                <w:sz w:val="18"/>
                <w:szCs w:val="18"/>
              </w:rPr>
              <w:t>,</w:t>
            </w:r>
            <w:r w:rsidRPr="00695341">
              <w:rPr>
                <w:rFonts w:cs="Arial"/>
                <w:sz w:val="18"/>
                <w:szCs w:val="18"/>
              </w:rPr>
              <w:t>155</w:t>
            </w:r>
          </w:p>
        </w:tc>
        <w:tc>
          <w:tcPr>
            <w:tcW w:w="2494" w:type="dxa"/>
          </w:tcPr>
          <w:p w:rsidR="00BF3DCD" w:rsidRPr="00695341" w:rsidRDefault="00BF3DCD" w:rsidP="00BF3DCD">
            <w:pPr>
              <w:rPr>
                <w:sz w:val="18"/>
                <w:szCs w:val="18"/>
              </w:rPr>
            </w:pPr>
            <w:r w:rsidRPr="00695341">
              <w:rPr>
                <w:sz w:val="18"/>
                <w:szCs w:val="18"/>
              </w:rPr>
              <w:t>Steroid hormone receptor signalling pathway</w:t>
            </w:r>
          </w:p>
        </w:tc>
      </w:tr>
      <w:tr w:rsidR="00BF3DCD" w:rsidRPr="00695341" w:rsidTr="00A06480">
        <w:tc>
          <w:tcPr>
            <w:tcW w:w="1957" w:type="dxa"/>
            <w:vAlign w:val="bottom"/>
          </w:tcPr>
          <w:p w:rsidR="00BF3DCD" w:rsidRPr="00695341" w:rsidRDefault="00BF3DCD" w:rsidP="00BF3DCD">
            <w:pPr>
              <w:rPr>
                <w:rFonts w:cs="Arial"/>
                <w:sz w:val="18"/>
                <w:szCs w:val="18"/>
              </w:rPr>
            </w:pPr>
            <w:r w:rsidRPr="00695341">
              <w:rPr>
                <w:rFonts w:cs="Arial"/>
                <w:sz w:val="18"/>
                <w:szCs w:val="18"/>
              </w:rPr>
              <w:t>ENSBTAT0000</w:t>
            </w:r>
            <w:r>
              <w:rPr>
                <w:rFonts w:cs="Arial"/>
                <w:sz w:val="18"/>
                <w:szCs w:val="18"/>
              </w:rPr>
              <w:t>0</w:t>
            </w:r>
            <w:r w:rsidRPr="00695341">
              <w:rPr>
                <w:rFonts w:cs="Arial"/>
                <w:sz w:val="18"/>
                <w:szCs w:val="18"/>
              </w:rPr>
              <w:t>023026</w:t>
            </w:r>
          </w:p>
        </w:tc>
        <w:tc>
          <w:tcPr>
            <w:tcW w:w="1061" w:type="dxa"/>
          </w:tcPr>
          <w:p w:rsidR="00BF3DCD" w:rsidRPr="00695341" w:rsidRDefault="00BF3DCD" w:rsidP="00BF3DCD">
            <w:pPr>
              <w:rPr>
                <w:rFonts w:cs="Arial"/>
                <w:sz w:val="18"/>
                <w:szCs w:val="18"/>
              </w:rPr>
            </w:pPr>
            <w:r>
              <w:rPr>
                <w:rFonts w:cs="Arial"/>
                <w:sz w:val="18"/>
                <w:szCs w:val="18"/>
              </w:rPr>
              <w:t>HDHD2</w:t>
            </w:r>
          </w:p>
        </w:tc>
        <w:tc>
          <w:tcPr>
            <w:tcW w:w="492" w:type="dxa"/>
          </w:tcPr>
          <w:p w:rsidR="00BF3DCD" w:rsidRPr="00695341" w:rsidRDefault="00BF3DCD" w:rsidP="00BF3DCD">
            <w:pPr>
              <w:rPr>
                <w:rFonts w:cs="Arial"/>
                <w:sz w:val="18"/>
                <w:szCs w:val="18"/>
              </w:rPr>
            </w:pPr>
            <w:r w:rsidRPr="00695341">
              <w:rPr>
                <w:rFonts w:cs="Arial"/>
                <w:sz w:val="18"/>
                <w:szCs w:val="18"/>
              </w:rPr>
              <w:t>23</w:t>
            </w:r>
          </w:p>
        </w:tc>
        <w:tc>
          <w:tcPr>
            <w:tcW w:w="1134" w:type="dxa"/>
          </w:tcPr>
          <w:p w:rsidR="00BF3DCD" w:rsidRPr="00695341" w:rsidRDefault="00BF3DCD" w:rsidP="00BF3DCD">
            <w:pPr>
              <w:rPr>
                <w:rFonts w:cs="Arial"/>
                <w:sz w:val="18"/>
                <w:szCs w:val="18"/>
              </w:rPr>
            </w:pPr>
            <w:r w:rsidRPr="00695341">
              <w:rPr>
                <w:rFonts w:cs="Arial"/>
                <w:sz w:val="18"/>
                <w:szCs w:val="18"/>
              </w:rPr>
              <w:t>49</w:t>
            </w:r>
            <w:r>
              <w:rPr>
                <w:rFonts w:cs="Arial"/>
                <w:sz w:val="18"/>
                <w:szCs w:val="18"/>
              </w:rPr>
              <w:t>,</w:t>
            </w:r>
            <w:r w:rsidRPr="00695341">
              <w:rPr>
                <w:rFonts w:cs="Arial"/>
                <w:sz w:val="18"/>
                <w:szCs w:val="18"/>
              </w:rPr>
              <w:t>808</w:t>
            </w:r>
            <w:r>
              <w:rPr>
                <w:rFonts w:cs="Arial"/>
                <w:sz w:val="18"/>
                <w:szCs w:val="18"/>
              </w:rPr>
              <w:t>,</w:t>
            </w:r>
            <w:r w:rsidRPr="00695341">
              <w:rPr>
                <w:rFonts w:cs="Arial"/>
                <w:sz w:val="18"/>
                <w:szCs w:val="18"/>
              </w:rPr>
              <w:t>031</w:t>
            </w:r>
          </w:p>
        </w:tc>
        <w:tc>
          <w:tcPr>
            <w:tcW w:w="1276" w:type="dxa"/>
          </w:tcPr>
          <w:p w:rsidR="00BF3DCD" w:rsidRPr="00695341" w:rsidRDefault="00BF3DCD" w:rsidP="00BF3DCD">
            <w:pPr>
              <w:rPr>
                <w:rFonts w:cs="Arial"/>
                <w:sz w:val="18"/>
                <w:szCs w:val="18"/>
              </w:rPr>
            </w:pPr>
            <w:r w:rsidRPr="00695341">
              <w:rPr>
                <w:rFonts w:cs="Arial"/>
                <w:sz w:val="18"/>
                <w:szCs w:val="18"/>
              </w:rPr>
              <w:t>49</w:t>
            </w:r>
            <w:r>
              <w:rPr>
                <w:rFonts w:cs="Arial"/>
                <w:sz w:val="18"/>
                <w:szCs w:val="18"/>
              </w:rPr>
              <w:t>,</w:t>
            </w:r>
            <w:r w:rsidRPr="00695341">
              <w:rPr>
                <w:rFonts w:cs="Arial"/>
                <w:sz w:val="18"/>
                <w:szCs w:val="18"/>
              </w:rPr>
              <w:t>855</w:t>
            </w:r>
            <w:r>
              <w:rPr>
                <w:rFonts w:cs="Arial"/>
                <w:sz w:val="18"/>
                <w:szCs w:val="18"/>
              </w:rPr>
              <w:t>,</w:t>
            </w:r>
            <w:r w:rsidRPr="00695341">
              <w:rPr>
                <w:rFonts w:cs="Arial"/>
                <w:sz w:val="18"/>
                <w:szCs w:val="18"/>
              </w:rPr>
              <w:t>154</w:t>
            </w:r>
          </w:p>
        </w:tc>
        <w:tc>
          <w:tcPr>
            <w:tcW w:w="2494" w:type="dxa"/>
          </w:tcPr>
          <w:p w:rsidR="00BF3DCD" w:rsidRPr="00695341" w:rsidRDefault="00BF3DCD" w:rsidP="00BF3DCD">
            <w:pPr>
              <w:rPr>
                <w:sz w:val="18"/>
                <w:szCs w:val="18"/>
              </w:rPr>
            </w:pPr>
            <w:r w:rsidRPr="00695341">
              <w:rPr>
                <w:sz w:val="18"/>
                <w:szCs w:val="18"/>
              </w:rPr>
              <w:t>Metabolic process</w:t>
            </w:r>
          </w:p>
        </w:tc>
      </w:tr>
      <w:tr w:rsidR="00BF3DCD" w:rsidRPr="00695341" w:rsidTr="00A06480">
        <w:tc>
          <w:tcPr>
            <w:tcW w:w="1957" w:type="dxa"/>
            <w:tcBorders>
              <w:bottom w:val="single" w:sz="4" w:space="0" w:color="auto"/>
            </w:tcBorders>
            <w:vAlign w:val="bottom"/>
          </w:tcPr>
          <w:p w:rsidR="00BF3DCD" w:rsidRPr="00695341" w:rsidRDefault="00BF3DCD" w:rsidP="00BF3DCD">
            <w:pPr>
              <w:rPr>
                <w:rFonts w:cs="Arial"/>
                <w:sz w:val="18"/>
                <w:szCs w:val="18"/>
              </w:rPr>
            </w:pPr>
            <w:r w:rsidRPr="00695341">
              <w:rPr>
                <w:rFonts w:cs="Arial"/>
                <w:sz w:val="18"/>
                <w:szCs w:val="18"/>
              </w:rPr>
              <w:t>ENSBTAT000</w:t>
            </w:r>
            <w:r>
              <w:rPr>
                <w:rFonts w:cs="Arial"/>
                <w:sz w:val="18"/>
                <w:szCs w:val="18"/>
              </w:rPr>
              <w:t>0</w:t>
            </w:r>
            <w:r w:rsidRPr="00695341">
              <w:rPr>
                <w:rFonts w:cs="Arial"/>
                <w:sz w:val="18"/>
                <w:szCs w:val="18"/>
              </w:rPr>
              <w:t>0049322</w:t>
            </w:r>
          </w:p>
        </w:tc>
        <w:tc>
          <w:tcPr>
            <w:tcW w:w="1061" w:type="dxa"/>
            <w:tcBorders>
              <w:bottom w:val="single" w:sz="4" w:space="0" w:color="auto"/>
            </w:tcBorders>
          </w:tcPr>
          <w:p w:rsidR="00BF3DCD" w:rsidRPr="00695341" w:rsidRDefault="00BF3DCD" w:rsidP="00BF3DCD">
            <w:pPr>
              <w:rPr>
                <w:rFonts w:cs="Arial"/>
                <w:sz w:val="18"/>
                <w:szCs w:val="18"/>
              </w:rPr>
            </w:pPr>
            <w:r>
              <w:rPr>
                <w:rFonts w:cs="Arial"/>
                <w:sz w:val="18"/>
                <w:szCs w:val="18"/>
              </w:rPr>
              <w:t>Q8HXS0</w:t>
            </w:r>
          </w:p>
        </w:tc>
        <w:tc>
          <w:tcPr>
            <w:tcW w:w="492" w:type="dxa"/>
            <w:tcBorders>
              <w:bottom w:val="single" w:sz="4" w:space="0" w:color="auto"/>
            </w:tcBorders>
          </w:tcPr>
          <w:p w:rsidR="00BF3DCD" w:rsidRPr="00695341" w:rsidRDefault="00BF3DCD" w:rsidP="00BF3DCD">
            <w:pPr>
              <w:rPr>
                <w:rFonts w:cs="Arial"/>
                <w:sz w:val="18"/>
                <w:szCs w:val="18"/>
              </w:rPr>
            </w:pPr>
            <w:r w:rsidRPr="00695341">
              <w:rPr>
                <w:rFonts w:cs="Arial"/>
                <w:sz w:val="18"/>
                <w:szCs w:val="18"/>
              </w:rPr>
              <w:t>21</w:t>
            </w:r>
          </w:p>
        </w:tc>
        <w:tc>
          <w:tcPr>
            <w:tcW w:w="1134" w:type="dxa"/>
            <w:tcBorders>
              <w:bottom w:val="single" w:sz="4" w:space="0" w:color="auto"/>
            </w:tcBorders>
          </w:tcPr>
          <w:p w:rsidR="00BF3DCD" w:rsidRPr="00695341" w:rsidRDefault="00BF3DCD" w:rsidP="00BF3DCD">
            <w:pPr>
              <w:rPr>
                <w:rFonts w:cs="Arial"/>
                <w:sz w:val="18"/>
                <w:szCs w:val="18"/>
              </w:rPr>
            </w:pPr>
            <w:r w:rsidRPr="00695341">
              <w:rPr>
                <w:rFonts w:cs="Arial"/>
                <w:sz w:val="18"/>
                <w:szCs w:val="18"/>
              </w:rPr>
              <w:t>6</w:t>
            </w:r>
            <w:r>
              <w:rPr>
                <w:rFonts w:cs="Arial"/>
                <w:sz w:val="18"/>
                <w:szCs w:val="18"/>
              </w:rPr>
              <w:t>,</w:t>
            </w:r>
            <w:r w:rsidRPr="00695341">
              <w:rPr>
                <w:rFonts w:cs="Arial"/>
                <w:sz w:val="18"/>
                <w:szCs w:val="18"/>
              </w:rPr>
              <w:t>972</w:t>
            </w:r>
            <w:r>
              <w:rPr>
                <w:rFonts w:cs="Arial"/>
                <w:sz w:val="18"/>
                <w:szCs w:val="18"/>
              </w:rPr>
              <w:t>,</w:t>
            </w:r>
            <w:r w:rsidRPr="00695341">
              <w:rPr>
                <w:rFonts w:cs="Arial"/>
                <w:sz w:val="18"/>
                <w:szCs w:val="18"/>
              </w:rPr>
              <w:t>449</w:t>
            </w:r>
          </w:p>
        </w:tc>
        <w:tc>
          <w:tcPr>
            <w:tcW w:w="1276" w:type="dxa"/>
            <w:tcBorders>
              <w:bottom w:val="single" w:sz="4" w:space="0" w:color="auto"/>
            </w:tcBorders>
          </w:tcPr>
          <w:p w:rsidR="00BF3DCD" w:rsidRPr="00695341" w:rsidRDefault="00BF3DCD" w:rsidP="00BF3DCD">
            <w:pPr>
              <w:rPr>
                <w:rFonts w:cs="Arial"/>
                <w:sz w:val="18"/>
                <w:szCs w:val="18"/>
              </w:rPr>
            </w:pPr>
            <w:r w:rsidRPr="00695341">
              <w:rPr>
                <w:rFonts w:cs="Arial"/>
                <w:sz w:val="18"/>
                <w:szCs w:val="18"/>
              </w:rPr>
              <w:t>7</w:t>
            </w:r>
            <w:r>
              <w:rPr>
                <w:rFonts w:cs="Arial"/>
                <w:sz w:val="18"/>
                <w:szCs w:val="18"/>
              </w:rPr>
              <w:t>,</w:t>
            </w:r>
            <w:r w:rsidRPr="00695341">
              <w:rPr>
                <w:rFonts w:cs="Arial"/>
                <w:sz w:val="18"/>
                <w:szCs w:val="18"/>
              </w:rPr>
              <w:t>082</w:t>
            </w:r>
            <w:r>
              <w:rPr>
                <w:rFonts w:cs="Arial"/>
                <w:sz w:val="18"/>
                <w:szCs w:val="18"/>
              </w:rPr>
              <w:t>,</w:t>
            </w:r>
            <w:r w:rsidRPr="00695341">
              <w:rPr>
                <w:rFonts w:cs="Arial"/>
                <w:sz w:val="18"/>
                <w:szCs w:val="18"/>
              </w:rPr>
              <w:t>667</w:t>
            </w:r>
          </w:p>
        </w:tc>
        <w:tc>
          <w:tcPr>
            <w:tcW w:w="2494" w:type="dxa"/>
            <w:tcBorders>
              <w:bottom w:val="single" w:sz="4" w:space="0" w:color="auto"/>
            </w:tcBorders>
          </w:tcPr>
          <w:p w:rsidR="00BF3DCD" w:rsidRPr="00695341" w:rsidRDefault="00BF3DCD" w:rsidP="00BF3DCD">
            <w:pPr>
              <w:rPr>
                <w:sz w:val="18"/>
                <w:szCs w:val="18"/>
              </w:rPr>
            </w:pPr>
            <w:r w:rsidRPr="00695341">
              <w:rPr>
                <w:sz w:val="18"/>
                <w:szCs w:val="18"/>
              </w:rPr>
              <w:t>Metabolic process</w:t>
            </w:r>
          </w:p>
        </w:tc>
      </w:tr>
    </w:tbl>
    <w:p w:rsidR="00BF3DCD" w:rsidRDefault="00BF3DCD" w:rsidP="00BF3DCD">
      <w:pPr>
        <w:rPr>
          <w:sz w:val="16"/>
          <w:szCs w:val="16"/>
        </w:rPr>
      </w:pPr>
      <w:r w:rsidRPr="00126BF8">
        <w:rPr>
          <w:sz w:val="16"/>
          <w:szCs w:val="16"/>
        </w:rPr>
        <w:t>* Note</w:t>
      </w:r>
      <w:r>
        <w:rPr>
          <w:sz w:val="16"/>
          <w:szCs w:val="16"/>
        </w:rPr>
        <w:t xml:space="preserve"> that the associated gene names for the Ensembl transcript IDs were retrieved using the BioMart utility of Ensembl in March 2012, whilst the original BioMart work was conducted in 2009. Hence some transcripts IDs may no longer be present in the database or may have been mapped to newer identifiers, and the GO terms for the genes may not now correspond with the gene names.</w:t>
      </w:r>
    </w:p>
    <w:p w:rsidR="00A06480" w:rsidRDefault="00A06480" w:rsidP="00BF3DCD">
      <w:pPr>
        <w:rPr>
          <w:sz w:val="16"/>
          <w:szCs w:val="16"/>
        </w:rPr>
      </w:pPr>
    </w:p>
    <w:p w:rsidR="00BF3DCD" w:rsidRPr="00126BF8" w:rsidRDefault="00BF3DCD" w:rsidP="00BF3DCD">
      <w:pPr>
        <w:rPr>
          <w:sz w:val="16"/>
          <w:szCs w:val="16"/>
        </w:rPr>
      </w:pPr>
    </w:p>
    <w:p w:rsidR="00BF3DCD" w:rsidRPr="00AE0120" w:rsidRDefault="00BF3DCD" w:rsidP="00BF3DCD">
      <w:pPr>
        <w:rPr>
          <w:b/>
          <w:sz w:val="20"/>
          <w:szCs w:val="20"/>
        </w:rPr>
      </w:pPr>
      <w:r w:rsidRPr="00AE0120">
        <w:rPr>
          <w:b/>
          <w:sz w:val="20"/>
          <w:szCs w:val="20"/>
        </w:rPr>
        <w:t xml:space="preserve">Table </w:t>
      </w:r>
      <w:r>
        <w:rPr>
          <w:b/>
          <w:sz w:val="20"/>
          <w:szCs w:val="20"/>
        </w:rPr>
        <w:t>A3.2.3</w:t>
      </w:r>
      <w:r w:rsidRPr="00AE0120">
        <w:rPr>
          <w:b/>
          <w:sz w:val="20"/>
          <w:szCs w:val="20"/>
        </w:rPr>
        <w:t xml:space="preserve"> GO terms used for choosing</w:t>
      </w:r>
      <w:r>
        <w:rPr>
          <w:b/>
          <w:sz w:val="20"/>
          <w:szCs w:val="20"/>
        </w:rPr>
        <w:t xml:space="preserve"> </w:t>
      </w:r>
      <w:r w:rsidRPr="00AE0120">
        <w:rPr>
          <w:b/>
          <w:sz w:val="20"/>
          <w:szCs w:val="20"/>
        </w:rPr>
        <w:t>random genes</w:t>
      </w:r>
      <w:r>
        <w:rPr>
          <w:b/>
          <w:sz w:val="20"/>
          <w:szCs w:val="20"/>
        </w:rPr>
        <w:t xml:space="preserve"> for the NimbleGen Sequence C</w:t>
      </w:r>
      <w:r w:rsidRPr="00AE0120">
        <w:rPr>
          <w:b/>
          <w:sz w:val="20"/>
          <w:szCs w:val="20"/>
        </w:rPr>
        <w:t>apture experiment.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5"/>
        <w:gridCol w:w="4219"/>
      </w:tblGrid>
      <w:tr w:rsidR="00BF3DCD" w:rsidRPr="00825D16" w:rsidTr="00BF3DCD">
        <w:tc>
          <w:tcPr>
            <w:tcW w:w="4621" w:type="dxa"/>
            <w:tcBorders>
              <w:top w:val="single" w:sz="4" w:space="0" w:color="auto"/>
              <w:bottom w:val="single" w:sz="4" w:space="0" w:color="auto"/>
            </w:tcBorders>
          </w:tcPr>
          <w:p w:rsidR="00BF3DCD" w:rsidRPr="00825D16" w:rsidRDefault="00BF3DCD" w:rsidP="00BF3DCD">
            <w:pPr>
              <w:rPr>
                <w:sz w:val="18"/>
                <w:szCs w:val="18"/>
              </w:rPr>
            </w:pPr>
            <w:r w:rsidRPr="00825D16">
              <w:rPr>
                <w:sz w:val="18"/>
                <w:szCs w:val="18"/>
              </w:rPr>
              <w:t>GO term</w:t>
            </w:r>
          </w:p>
        </w:tc>
        <w:tc>
          <w:tcPr>
            <w:tcW w:w="4621" w:type="dxa"/>
            <w:tcBorders>
              <w:top w:val="single" w:sz="4" w:space="0" w:color="auto"/>
              <w:bottom w:val="single" w:sz="4" w:space="0" w:color="auto"/>
            </w:tcBorders>
          </w:tcPr>
          <w:p w:rsidR="00BF3DCD" w:rsidRPr="00825D16" w:rsidRDefault="00BF3DCD" w:rsidP="00BF3DCD">
            <w:pPr>
              <w:rPr>
                <w:sz w:val="18"/>
                <w:szCs w:val="18"/>
              </w:rPr>
            </w:pPr>
            <w:r w:rsidRPr="00825D16">
              <w:rPr>
                <w:sz w:val="18"/>
                <w:szCs w:val="18"/>
              </w:rPr>
              <w:t>GO description</w:t>
            </w:r>
          </w:p>
        </w:tc>
      </w:tr>
      <w:tr w:rsidR="00BF3DCD" w:rsidRPr="00825D16" w:rsidTr="00BF3DCD">
        <w:tc>
          <w:tcPr>
            <w:tcW w:w="4621" w:type="dxa"/>
            <w:tcBorders>
              <w:top w:val="single" w:sz="4" w:space="0" w:color="auto"/>
            </w:tcBorders>
          </w:tcPr>
          <w:p w:rsidR="00BF3DCD" w:rsidRPr="00825D16" w:rsidRDefault="00BF3DCD" w:rsidP="00BF3DCD">
            <w:pPr>
              <w:rPr>
                <w:sz w:val="18"/>
                <w:szCs w:val="18"/>
              </w:rPr>
            </w:pPr>
            <w:r w:rsidRPr="00825D16">
              <w:rPr>
                <w:sz w:val="18"/>
                <w:szCs w:val="18"/>
              </w:rPr>
              <w:t>GO: 0010926</w:t>
            </w:r>
          </w:p>
        </w:tc>
        <w:tc>
          <w:tcPr>
            <w:tcW w:w="4621" w:type="dxa"/>
            <w:tcBorders>
              <w:top w:val="single" w:sz="4" w:space="0" w:color="auto"/>
            </w:tcBorders>
          </w:tcPr>
          <w:p w:rsidR="00BF3DCD" w:rsidRPr="00825D16" w:rsidRDefault="00BF3DCD" w:rsidP="00BF3DCD">
            <w:pPr>
              <w:rPr>
                <w:sz w:val="18"/>
                <w:szCs w:val="18"/>
              </w:rPr>
            </w:pPr>
            <w:r w:rsidRPr="00825D16">
              <w:rPr>
                <w:sz w:val="18"/>
                <w:szCs w:val="18"/>
              </w:rPr>
              <w:t>Anatomical structure formation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GO:0022610</w:t>
            </w:r>
          </w:p>
        </w:tc>
        <w:tc>
          <w:tcPr>
            <w:tcW w:w="4621" w:type="dxa"/>
          </w:tcPr>
          <w:p w:rsidR="00BF3DCD" w:rsidRPr="00825D16" w:rsidRDefault="00BF3DCD" w:rsidP="00BF3DCD">
            <w:pPr>
              <w:rPr>
                <w:sz w:val="18"/>
                <w:szCs w:val="18"/>
              </w:rPr>
            </w:pPr>
            <w:r w:rsidRPr="00825D16">
              <w:rPr>
                <w:sz w:val="18"/>
                <w:szCs w:val="18"/>
              </w:rPr>
              <w:t>Biological adhesion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GO:0032502</w:t>
            </w:r>
          </w:p>
        </w:tc>
        <w:tc>
          <w:tcPr>
            <w:tcW w:w="4621" w:type="dxa"/>
          </w:tcPr>
          <w:p w:rsidR="00BF3DCD" w:rsidRPr="00825D16" w:rsidRDefault="00BF3DCD" w:rsidP="00BF3DCD">
            <w:pPr>
              <w:rPr>
                <w:sz w:val="18"/>
                <w:szCs w:val="18"/>
              </w:rPr>
            </w:pPr>
            <w:r w:rsidRPr="00825D16">
              <w:rPr>
                <w:sz w:val="18"/>
                <w:szCs w:val="18"/>
              </w:rPr>
              <w:t>Developmental process</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GO:0051234</w:t>
            </w:r>
          </w:p>
        </w:tc>
        <w:tc>
          <w:tcPr>
            <w:tcW w:w="4621" w:type="dxa"/>
          </w:tcPr>
          <w:p w:rsidR="00BF3DCD" w:rsidRPr="00825D16" w:rsidRDefault="00BF3DCD" w:rsidP="00BF3DCD">
            <w:pPr>
              <w:rPr>
                <w:sz w:val="18"/>
                <w:szCs w:val="18"/>
              </w:rPr>
            </w:pPr>
            <w:r w:rsidRPr="00825D16">
              <w:rPr>
                <w:sz w:val="18"/>
                <w:szCs w:val="18"/>
              </w:rPr>
              <w:t>Establishment of localisation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GO:0040007</w:t>
            </w:r>
          </w:p>
        </w:tc>
        <w:tc>
          <w:tcPr>
            <w:tcW w:w="4621" w:type="dxa"/>
          </w:tcPr>
          <w:p w:rsidR="00BF3DCD" w:rsidRPr="00825D16" w:rsidRDefault="00BF3DCD" w:rsidP="00BF3DCD">
            <w:pPr>
              <w:rPr>
                <w:sz w:val="18"/>
                <w:szCs w:val="18"/>
              </w:rPr>
            </w:pPr>
            <w:r w:rsidRPr="00825D16">
              <w:rPr>
                <w:sz w:val="18"/>
                <w:szCs w:val="18"/>
              </w:rPr>
              <w:t>Growth</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GO:0051179</w:t>
            </w:r>
          </w:p>
        </w:tc>
        <w:tc>
          <w:tcPr>
            <w:tcW w:w="4621" w:type="dxa"/>
          </w:tcPr>
          <w:p w:rsidR="00BF3DCD" w:rsidRPr="00825D16" w:rsidRDefault="00BF3DCD" w:rsidP="00BF3DCD">
            <w:pPr>
              <w:rPr>
                <w:sz w:val="18"/>
                <w:szCs w:val="18"/>
              </w:rPr>
            </w:pPr>
            <w:r w:rsidRPr="00825D16">
              <w:rPr>
                <w:sz w:val="18"/>
                <w:szCs w:val="18"/>
              </w:rPr>
              <w:t>Localisation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GO:0040011</w:t>
            </w:r>
          </w:p>
        </w:tc>
        <w:tc>
          <w:tcPr>
            <w:tcW w:w="4621" w:type="dxa"/>
          </w:tcPr>
          <w:p w:rsidR="00BF3DCD" w:rsidRPr="00825D16" w:rsidRDefault="00BF3DCD" w:rsidP="00BF3DCD">
            <w:pPr>
              <w:rPr>
                <w:sz w:val="18"/>
                <w:szCs w:val="18"/>
              </w:rPr>
            </w:pPr>
            <w:r w:rsidRPr="00825D16">
              <w:rPr>
                <w:sz w:val="18"/>
                <w:szCs w:val="18"/>
              </w:rPr>
              <w:t>Locomotion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GO:0008152</w:t>
            </w:r>
          </w:p>
        </w:tc>
        <w:tc>
          <w:tcPr>
            <w:tcW w:w="4621" w:type="dxa"/>
          </w:tcPr>
          <w:p w:rsidR="00BF3DCD" w:rsidRPr="00825D16" w:rsidRDefault="00BF3DCD" w:rsidP="00BF3DCD">
            <w:pPr>
              <w:rPr>
                <w:sz w:val="18"/>
                <w:szCs w:val="18"/>
              </w:rPr>
            </w:pPr>
            <w:r w:rsidRPr="00825D16">
              <w:rPr>
                <w:sz w:val="18"/>
                <w:szCs w:val="18"/>
              </w:rPr>
              <w:t>Metabolic process</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GO:0051704</w:t>
            </w:r>
          </w:p>
        </w:tc>
        <w:tc>
          <w:tcPr>
            <w:tcW w:w="4621" w:type="dxa"/>
          </w:tcPr>
          <w:p w:rsidR="00BF3DCD" w:rsidRPr="00825D16" w:rsidRDefault="00BF3DCD" w:rsidP="00BF3DCD">
            <w:pPr>
              <w:rPr>
                <w:sz w:val="18"/>
                <w:szCs w:val="18"/>
              </w:rPr>
            </w:pPr>
            <w:r w:rsidRPr="00825D16">
              <w:rPr>
                <w:sz w:val="18"/>
                <w:szCs w:val="18"/>
              </w:rPr>
              <w:t>Multi-organism process</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GO:0043473</w:t>
            </w:r>
          </w:p>
        </w:tc>
        <w:tc>
          <w:tcPr>
            <w:tcW w:w="4621" w:type="dxa"/>
          </w:tcPr>
          <w:p w:rsidR="00BF3DCD" w:rsidRPr="00825D16" w:rsidRDefault="00BF3DCD" w:rsidP="00BF3DCD">
            <w:pPr>
              <w:rPr>
                <w:sz w:val="18"/>
                <w:szCs w:val="18"/>
              </w:rPr>
            </w:pPr>
            <w:r w:rsidRPr="00825D16">
              <w:rPr>
                <w:sz w:val="18"/>
                <w:szCs w:val="18"/>
              </w:rPr>
              <w:t>Pigmentation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GO:0000003</w:t>
            </w:r>
          </w:p>
        </w:tc>
        <w:tc>
          <w:tcPr>
            <w:tcW w:w="4621" w:type="dxa"/>
          </w:tcPr>
          <w:p w:rsidR="00BF3DCD" w:rsidRPr="00825D16" w:rsidRDefault="00BF3DCD" w:rsidP="00BF3DCD">
            <w:pPr>
              <w:rPr>
                <w:sz w:val="18"/>
                <w:szCs w:val="18"/>
              </w:rPr>
            </w:pPr>
            <w:r w:rsidRPr="00825D16">
              <w:rPr>
                <w:sz w:val="18"/>
                <w:szCs w:val="18"/>
              </w:rPr>
              <w:t>Reproduction</w:t>
            </w:r>
          </w:p>
        </w:tc>
      </w:tr>
      <w:tr w:rsidR="00BF3DCD" w:rsidRPr="00825D16" w:rsidTr="00BF3DCD">
        <w:tc>
          <w:tcPr>
            <w:tcW w:w="4621" w:type="dxa"/>
          </w:tcPr>
          <w:p w:rsidR="00BF3DCD" w:rsidRPr="00825D16" w:rsidRDefault="00BF3DCD" w:rsidP="00BF3DCD">
            <w:pPr>
              <w:rPr>
                <w:sz w:val="18"/>
                <w:szCs w:val="18"/>
              </w:rPr>
            </w:pPr>
            <w:r w:rsidRPr="00825D16">
              <w:rPr>
                <w:sz w:val="18"/>
                <w:szCs w:val="18"/>
              </w:rPr>
              <w:t>GO:0022414</w:t>
            </w:r>
          </w:p>
        </w:tc>
        <w:tc>
          <w:tcPr>
            <w:tcW w:w="4621" w:type="dxa"/>
          </w:tcPr>
          <w:p w:rsidR="00BF3DCD" w:rsidRPr="00825D16" w:rsidRDefault="00BF3DCD" w:rsidP="00BF3DCD">
            <w:pPr>
              <w:rPr>
                <w:sz w:val="18"/>
                <w:szCs w:val="18"/>
              </w:rPr>
            </w:pPr>
            <w:r w:rsidRPr="00825D16">
              <w:rPr>
                <w:sz w:val="18"/>
                <w:szCs w:val="18"/>
              </w:rPr>
              <w:t>Reproductive process</w:t>
            </w:r>
          </w:p>
        </w:tc>
      </w:tr>
      <w:tr w:rsidR="00BF3DCD" w:rsidRPr="00825D16" w:rsidTr="00BF3DCD">
        <w:tc>
          <w:tcPr>
            <w:tcW w:w="4621" w:type="dxa"/>
            <w:tcBorders>
              <w:bottom w:val="single" w:sz="4" w:space="0" w:color="auto"/>
            </w:tcBorders>
          </w:tcPr>
          <w:p w:rsidR="00BF3DCD" w:rsidRPr="00825D16" w:rsidRDefault="00BF3DCD" w:rsidP="00BF3DCD">
            <w:pPr>
              <w:rPr>
                <w:sz w:val="18"/>
                <w:szCs w:val="18"/>
              </w:rPr>
            </w:pPr>
            <w:r w:rsidRPr="00825D16">
              <w:rPr>
                <w:sz w:val="18"/>
                <w:szCs w:val="18"/>
              </w:rPr>
              <w:t>GO:0048511</w:t>
            </w:r>
          </w:p>
        </w:tc>
        <w:tc>
          <w:tcPr>
            <w:tcW w:w="4621" w:type="dxa"/>
            <w:tcBorders>
              <w:bottom w:val="single" w:sz="4" w:space="0" w:color="auto"/>
            </w:tcBorders>
          </w:tcPr>
          <w:p w:rsidR="00BF3DCD" w:rsidRPr="00825D16" w:rsidRDefault="00BF3DCD" w:rsidP="00BF3DCD">
            <w:pPr>
              <w:rPr>
                <w:sz w:val="18"/>
                <w:szCs w:val="18"/>
              </w:rPr>
            </w:pPr>
            <w:r w:rsidRPr="00825D16">
              <w:rPr>
                <w:sz w:val="18"/>
                <w:szCs w:val="18"/>
              </w:rPr>
              <w:t>Rhythmic process</w:t>
            </w:r>
          </w:p>
        </w:tc>
      </w:tr>
    </w:tbl>
    <w:p w:rsidR="00F61AED" w:rsidRPr="00126BF8" w:rsidRDefault="00F61AED" w:rsidP="00F61AED">
      <w:pPr>
        <w:rPr>
          <w:sz w:val="16"/>
          <w:szCs w:val="16"/>
        </w:rPr>
      </w:pPr>
    </w:p>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sectPr w:rsidR="00F61AED" w:rsidSect="00BF3DCD">
          <w:pgSz w:w="11906" w:h="16838"/>
          <w:pgMar w:top="1440" w:right="1440" w:bottom="1440" w:left="2268" w:header="708" w:footer="708" w:gutter="0"/>
          <w:cols w:space="708"/>
          <w:docGrid w:linePitch="360"/>
        </w:sectPr>
      </w:pPr>
    </w:p>
    <w:p w:rsidR="00A06480" w:rsidRPr="007622DB" w:rsidRDefault="00A06480" w:rsidP="00A06480">
      <w:pPr>
        <w:rPr>
          <w:b/>
          <w:sz w:val="20"/>
          <w:szCs w:val="20"/>
        </w:rPr>
      </w:pPr>
      <w:r>
        <w:rPr>
          <w:b/>
          <w:sz w:val="20"/>
          <w:szCs w:val="20"/>
        </w:rPr>
        <w:t>Table A3.2.4</w:t>
      </w:r>
      <w:r w:rsidRPr="007622DB">
        <w:rPr>
          <w:b/>
          <w:sz w:val="20"/>
          <w:szCs w:val="20"/>
        </w:rPr>
        <w:t xml:space="preserve"> SNPs with significantly different allele frequencies between the low and h</w:t>
      </w:r>
      <w:r>
        <w:rPr>
          <w:b/>
          <w:sz w:val="20"/>
          <w:szCs w:val="20"/>
        </w:rPr>
        <w:t xml:space="preserve">igh resistance pools (P &lt; 0.05) included in the NimbleGen Sequence Capture experiment. </w:t>
      </w:r>
    </w:p>
    <w:tbl>
      <w:tblPr>
        <w:tblStyle w:val="TableGrid"/>
        <w:tblW w:w="5000" w:type="pct"/>
        <w:tblBorders>
          <w:left w:val="none" w:sz="0" w:space="0" w:color="auto"/>
          <w:right w:val="none" w:sz="0" w:space="0" w:color="auto"/>
          <w:insideV w:val="none" w:sz="0" w:space="0" w:color="auto"/>
        </w:tblBorders>
        <w:tblLook w:val="04A0"/>
      </w:tblPr>
      <w:tblGrid>
        <w:gridCol w:w="2202"/>
        <w:gridCol w:w="1190"/>
        <w:gridCol w:w="780"/>
        <w:gridCol w:w="1341"/>
        <w:gridCol w:w="1664"/>
        <w:gridCol w:w="1780"/>
        <w:gridCol w:w="646"/>
        <w:gridCol w:w="646"/>
        <w:gridCol w:w="970"/>
        <w:gridCol w:w="967"/>
        <w:gridCol w:w="970"/>
        <w:gridCol w:w="1018"/>
      </w:tblGrid>
      <w:tr w:rsidR="00A06480" w:rsidRPr="00CA4BC2" w:rsidTr="002F4A45">
        <w:trPr>
          <w:tblHeader/>
        </w:trPr>
        <w:tc>
          <w:tcPr>
            <w:tcW w:w="777"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Gene name/EST/Ensembl Transcript ID/GO term</w:t>
            </w:r>
          </w:p>
        </w:tc>
        <w:tc>
          <w:tcPr>
            <w:tcW w:w="420" w:type="pct"/>
            <w:shd w:val="clear" w:color="auto" w:fill="D9D9D9" w:themeFill="background1" w:themeFillShade="D9"/>
          </w:tcPr>
          <w:p w:rsidR="00A06480" w:rsidRPr="00CA4BC2" w:rsidRDefault="00A06480" w:rsidP="00C21207">
            <w:pPr>
              <w:rPr>
                <w:b/>
                <w:color w:val="000000"/>
                <w:sz w:val="16"/>
                <w:szCs w:val="16"/>
              </w:rPr>
            </w:pPr>
            <w:r>
              <w:rPr>
                <w:b/>
                <w:color w:val="000000"/>
                <w:sz w:val="16"/>
                <w:szCs w:val="16"/>
              </w:rPr>
              <w:t>Associated Gene Name</w:t>
            </w:r>
          </w:p>
        </w:tc>
        <w:tc>
          <w:tcPr>
            <w:tcW w:w="275" w:type="pct"/>
            <w:shd w:val="clear" w:color="auto" w:fill="D9D9D9" w:themeFill="background1" w:themeFillShade="D9"/>
          </w:tcPr>
          <w:p w:rsidR="00A06480" w:rsidRPr="00CA4BC2" w:rsidRDefault="00A06480" w:rsidP="00C21207">
            <w:pPr>
              <w:rPr>
                <w:b/>
                <w:color w:val="000000"/>
                <w:sz w:val="16"/>
                <w:szCs w:val="16"/>
              </w:rPr>
            </w:pPr>
            <w:r>
              <w:rPr>
                <w:b/>
                <w:color w:val="000000"/>
                <w:sz w:val="16"/>
                <w:szCs w:val="16"/>
              </w:rPr>
              <w:t>Chrom.</w:t>
            </w:r>
          </w:p>
        </w:tc>
        <w:tc>
          <w:tcPr>
            <w:tcW w:w="473" w:type="pct"/>
            <w:shd w:val="clear" w:color="auto" w:fill="D9D9D9" w:themeFill="background1" w:themeFillShade="D9"/>
          </w:tcPr>
          <w:p w:rsidR="00A06480" w:rsidRPr="00886497" w:rsidRDefault="00A06480" w:rsidP="00C21207">
            <w:pPr>
              <w:rPr>
                <w:rFonts w:ascii="Calibri" w:hAnsi="Calibri"/>
                <w:b/>
                <w:bCs/>
                <w:color w:val="000000"/>
                <w:sz w:val="16"/>
                <w:szCs w:val="16"/>
              </w:rPr>
            </w:pPr>
            <w:r w:rsidRPr="00886497">
              <w:rPr>
                <w:rFonts w:ascii="Calibri" w:hAnsi="Calibri"/>
                <w:b/>
                <w:bCs/>
                <w:color w:val="000000"/>
                <w:sz w:val="16"/>
                <w:szCs w:val="16"/>
              </w:rPr>
              <w:t>Approximate position</w:t>
            </w:r>
          </w:p>
        </w:tc>
        <w:tc>
          <w:tcPr>
            <w:tcW w:w="587"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Gene type</w:t>
            </w:r>
          </w:p>
        </w:tc>
        <w:tc>
          <w:tcPr>
            <w:tcW w:w="628" w:type="pct"/>
            <w:shd w:val="clear" w:color="auto" w:fill="D9D9D9" w:themeFill="background1" w:themeFillShade="D9"/>
          </w:tcPr>
          <w:p w:rsidR="00A06480" w:rsidRPr="00CA4BC2" w:rsidRDefault="00A06480" w:rsidP="00C21207">
            <w:pPr>
              <w:rPr>
                <w:b/>
                <w:color w:val="000000"/>
                <w:sz w:val="16"/>
                <w:szCs w:val="16"/>
              </w:rPr>
            </w:pPr>
            <w:r>
              <w:rPr>
                <w:b/>
                <w:color w:val="000000"/>
                <w:sz w:val="16"/>
                <w:szCs w:val="16"/>
              </w:rPr>
              <w:t>Contig SNP position</w:t>
            </w:r>
          </w:p>
        </w:tc>
        <w:tc>
          <w:tcPr>
            <w:tcW w:w="228"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Ref.</w:t>
            </w:r>
          </w:p>
          <w:p w:rsidR="00A06480" w:rsidRPr="00CA4BC2" w:rsidRDefault="00A06480" w:rsidP="00C21207">
            <w:pPr>
              <w:rPr>
                <w:b/>
                <w:color w:val="000000"/>
                <w:sz w:val="16"/>
                <w:szCs w:val="16"/>
              </w:rPr>
            </w:pPr>
            <w:r w:rsidRPr="00CA4BC2">
              <w:rPr>
                <w:b/>
                <w:color w:val="000000"/>
                <w:sz w:val="16"/>
                <w:szCs w:val="16"/>
              </w:rPr>
              <w:t>Base</w:t>
            </w:r>
          </w:p>
        </w:tc>
        <w:tc>
          <w:tcPr>
            <w:tcW w:w="228"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SNP</w:t>
            </w:r>
          </w:p>
          <w:p w:rsidR="00A06480" w:rsidRPr="00CA4BC2" w:rsidRDefault="00A06480" w:rsidP="00C21207">
            <w:pPr>
              <w:rPr>
                <w:b/>
                <w:color w:val="000000"/>
                <w:sz w:val="16"/>
                <w:szCs w:val="16"/>
              </w:rPr>
            </w:pPr>
            <w:r w:rsidRPr="00CA4BC2">
              <w:rPr>
                <w:b/>
                <w:color w:val="000000"/>
                <w:sz w:val="16"/>
                <w:szCs w:val="16"/>
              </w:rPr>
              <w:t>Base</w:t>
            </w:r>
          </w:p>
        </w:tc>
        <w:tc>
          <w:tcPr>
            <w:tcW w:w="342"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Low FEC SNP</w:t>
            </w:r>
            <w:r>
              <w:rPr>
                <w:b/>
                <w:color w:val="000000"/>
                <w:sz w:val="16"/>
                <w:szCs w:val="16"/>
              </w:rPr>
              <w:t xml:space="preserve"> base frequency</w:t>
            </w:r>
          </w:p>
        </w:tc>
        <w:tc>
          <w:tcPr>
            <w:tcW w:w="341"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High FEC SNP</w:t>
            </w:r>
            <w:r>
              <w:rPr>
                <w:b/>
                <w:color w:val="000000"/>
                <w:sz w:val="16"/>
                <w:szCs w:val="16"/>
              </w:rPr>
              <w:t xml:space="preserve"> base frequency</w:t>
            </w:r>
          </w:p>
        </w:tc>
        <w:tc>
          <w:tcPr>
            <w:tcW w:w="342" w:type="pct"/>
            <w:shd w:val="clear" w:color="auto" w:fill="D9D9D9" w:themeFill="background1" w:themeFillShade="D9"/>
          </w:tcPr>
          <w:p w:rsidR="00A06480" w:rsidRPr="00CA4BC2" w:rsidRDefault="00A06480" w:rsidP="00C21207">
            <w:pPr>
              <w:rPr>
                <w:b/>
                <w:color w:val="000000"/>
                <w:sz w:val="16"/>
                <w:szCs w:val="16"/>
              </w:rPr>
            </w:pPr>
            <w:r w:rsidRPr="00CA4BC2">
              <w:rPr>
                <w:b/>
                <w:color w:val="000000"/>
                <w:sz w:val="16"/>
                <w:szCs w:val="16"/>
              </w:rPr>
              <w:t>P value</w:t>
            </w:r>
          </w:p>
        </w:tc>
        <w:tc>
          <w:tcPr>
            <w:tcW w:w="359" w:type="pct"/>
            <w:shd w:val="clear" w:color="auto" w:fill="D9D9D9" w:themeFill="background1" w:themeFillShade="D9"/>
          </w:tcPr>
          <w:p w:rsidR="00A06480" w:rsidRPr="00CA4BC2" w:rsidRDefault="00A06480" w:rsidP="00C21207">
            <w:pPr>
              <w:rPr>
                <w:b/>
                <w:color w:val="000000"/>
                <w:sz w:val="16"/>
                <w:szCs w:val="16"/>
              </w:rPr>
            </w:pPr>
            <w:r>
              <w:rPr>
                <w:b/>
                <w:color w:val="000000"/>
                <w:sz w:val="16"/>
                <w:szCs w:val="16"/>
              </w:rPr>
              <w:t>Odds ratio</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Contig46_7695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ENSBTAT00000003141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BCL9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104,241,276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Contig663_899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0.055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Contig494_2739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7.781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Contig46_7689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Contig494_2976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15.113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115601901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Q9TTF5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125,510,438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Contig579_893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8.917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Contig191_1889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7.931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9571090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A4IFL4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9,537,024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Contig161_6497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51485042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B3FXL5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164,103,403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Contig946_943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Contig754_3090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4.899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Contig705_4341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9953543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RGMB</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103,806,353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Contig711_707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0.61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4.895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10071570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SRPK1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10,040,884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Contig311_379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IFNG/ ENSBTAT00000016634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IFNG</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161,846,796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Contig350_7074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Contig494_2749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6.276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28925971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GABBR1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30,305,686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Contig648_4727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0.239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110965669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GUCA28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16,472,257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Contig655_2688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7314881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F1MWF1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76,994,918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Contig361_1908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Contig494_2702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7.944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110965669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GUCA28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16,472,257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Contig655_3373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Contig681_615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Contig96_830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5.812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53763286</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Q9BE46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54,642,081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Contig868_1163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Contig785_3844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9.433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Contig938_377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6.565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IFNG/ ENSBTAT00000016634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IFNG</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161,846,796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Contig350_4096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Contig705_4347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26439542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Q95111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27,250,729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Contig53_8173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Contig540_518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110965669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GUCA28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16,472,257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Contig932_998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AJ676832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ISCA2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90,065,469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Contig243_872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6860483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LYST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8,268,497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Contig392_1420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115601901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Q9TTF5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125,510,438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Contig579_895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7.045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Contig96_860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4.752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51686792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52,502,437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Contig686_3315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57962898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BTLA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189,286,009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Contig994_2875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7467157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BAI3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9</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5,064,642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Contig585_1169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0.269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Contig46_7665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Contig3617_613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AJ815114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222,906,153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Contig253_2576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Contig494_2919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5.308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Contig656_3261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16813045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Q8MI15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17,228,516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Contig196_9039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27531256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TNFA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29,136,467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Contig576_2935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6.959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28925971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GABBR1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30,305,686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Contig648_3640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AJ821049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40,830,486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Contig886_500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Contig210_1267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6860483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LYST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8,268,497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Contig392_1608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Contig607_538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7.893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Contig938_631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3.389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AJ676832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ISCA2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90,065,469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Contig243_2733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4.124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Contig785_3749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6.694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Contig748_1488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Contig938_645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AJ813948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49,070,874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Contig50_4980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Contig681_467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Contig681_626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0.322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Contig325_2978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3.389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Contig705_1580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6860483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LYST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8,268,497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Contig2766_576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25158896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IL17F</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25,930,509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Contig1419_9352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Contig748_978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0.234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20788459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GPR116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21,100,906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Contig279_1039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25158896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IL17F</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25,930,509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Contig1419_9360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Contig754_1782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75614993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CD40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80,091,851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Contig153_1733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AJ676832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ISCA2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90,065,469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Contig232_1365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0.78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IFNG/ ENSBTAT00000016634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IFNG</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161,846,796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Contig350_2539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115077932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C1QTNF7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124,984,294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Contig584_2288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10071570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SRPK1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10,040,884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Contig369_2035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110965669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GUCA28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16,472,257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Contig655_3209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57962898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BTLA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189,286,009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Contig994_3775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ENSBTAT00000006447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ABLIM1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38,702,334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Contig386_461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3.083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ENSBTAT00000005998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MBNL1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251,740,816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Contig295_1575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8.306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8033100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Q05K17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8,003,276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Contig1425_771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20788459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GPR116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21,100,906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Contig917_1712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5.154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PDE4D</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Contig765_2488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Contig748_981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0.281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AJ813948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49,070,874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Contig50_5547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0.62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5.144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Contig191_2173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3.707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53763286</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Q9BE46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54,642,081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Contig868_1259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Contig2131_844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8.759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Contig785_1185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76000181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E1BCM7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80,479,756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Contig86_1061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5.742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95181931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SCAF8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84,286,507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Contig388_2114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ENSBTAT00000017290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297,870,180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Contig185_3168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Contig540_422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75614993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CD40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80,091,851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Contig153_5373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82099872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E1BCQ4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35,750,693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Contig761_838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4.592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57962898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BTLA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189,286,009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Contig994_3461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7314881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F1MWF1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76,994,918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Contig361_1417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115601901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Q9TTF5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125,510,438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Contig1801_760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110965669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GUCA28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16,472,257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Contig932_315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ENSBTAT00000017290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297,870,180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Contig667_890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Contig494_5079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5.18</w:t>
            </w:r>
          </w:p>
        </w:tc>
      </w:tr>
      <w:tr w:rsidR="00A06480" w:rsidRPr="00F77645"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Contig999_480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3.606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16813045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Q8MI15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17,228,516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Contig196_9627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0.328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ENSBTAT00000006447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ABLIM1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38,702,334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Contig386_1750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5.409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Contig607_660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7.738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25158896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IL17F</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25,930,509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Contig1419_9863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CAV1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Contig785_3857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6.603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AJ695775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CASQ1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118,313,820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Contig105_2504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8.97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115601901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Q9TTF5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125,510,438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Contig579_425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0.262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Contig591_566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0.053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Contig413_3537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23.389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AJ813140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172,752,404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Contig498_3138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ENSBTAT00000003141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BCL9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104,241,276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Contig162_1468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Contig183_1533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9.416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Contig213_3656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31251194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A7YWG6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33,198,935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Contig472_2476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0.052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31251194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A7YWG6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33,198,935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Contig632_3786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51686792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52,502,437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Contig445_994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16.237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Contig413_4592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0.71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Contig176_2385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7.175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ENSBTAT00000024648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75,099,019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Contig284_7737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6860483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LYST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8,268,497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Contig382_1029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6.493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Contig141_9424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36504250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SYUA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38,958,890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Contig298_2880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Contig176_2338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6.493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40410659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41,627,262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Contig56_4426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Contig591_4029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5.599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Contig332_3074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Contig139_710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17177544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TLE3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17,315,488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Contig473_5669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5.865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26213689-26397106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26,920,398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Contig72_2610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13.952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Contig213_3284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0.056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Contig213_1830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0.056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Contig491_3621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4.389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53763286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54,642,081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Contig375_1304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6860483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LYST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8,268,497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Contig945_2431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Contig141_10682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Contig591_1030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8.542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Contig176_2265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6.49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ENSBTAT00000006447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ABLIM1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38,702,334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Contig603_1888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IFNG/ ENSBTAT00000016634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IFNG</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161,846,796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Contig363_3503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12.64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Contig413_644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7.949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Contig332_3677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Contig413_3696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7.502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36504250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SYUA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38,958,890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Contig298_3012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Contig591_3946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5.287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85607864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32,303,738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Contig85_2549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4.703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FE006655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341,170,557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Contig1936_6197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11.445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Contig141_9436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Contig591_3919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Contig176_2435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4.576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Contig332_1309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5.499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36504250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SYUA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38,958,890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Contig298_1307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ENSBTAT00000003141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BCL9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104,241,276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Contig162_1643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ENSBTAT00000006447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ABLIM1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38,702,334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Contig603_4432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7.045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AJ814478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21,021,192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Contig338_1058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Contig332_455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10.761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Contig139_785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4.752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73791717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A6H7A2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78,165,309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Contig399_3895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11.043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Contig332_2986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21147204</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G08DN1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21,681,212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Contig241_1427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22060291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ELP2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22,454,088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Contig732_4017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66503431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Q08DU8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67,684,893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Contig429_2842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Contig857_641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9.636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94456715</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F1N5B6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85,539,397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Contig242_6645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3.528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ENSBTAT00000019352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HLX</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25,697,294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Contig81_2607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36504250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SYUA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38,958,890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Contig298_1002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ENSBTAT00000013522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Q2KIS4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21,343,007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Contig374_7989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3.85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CO892890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DEK</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41,751,070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Contig716_3920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71571106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FIP1L1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75,427,580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Contig414_1286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6.959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115601901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Q9TTF5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125,510,438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Contig306_979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FE023393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5,901,933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Contig308_3051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Contig260_3805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6.246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85607864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32,303,738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Contig85_3797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3.483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28598865_27813683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F1MWX8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29,200,900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Contig176_2784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Contig591_412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Contig591_632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66503431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Q08DU8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67,684,893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Contig429_7727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AJ816728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NF2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74,553,915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Contig412_7681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CO892890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DEK</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41,751,070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Contig913_582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6.201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FE028241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72,793,389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Contig492_729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27102027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TNX8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28,706,985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Contig506_7980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6776917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GNG4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8,164,214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Contig332_7039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7510051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NDRG1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9</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21,935,756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Contig845_949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Contig139_2905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4.094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26213689-26397106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26,920,398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Contig72_5926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0.253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FE006655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341,170,557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Contig1936_3323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ENSBTAT00000019352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HLX</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25,697,294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Contig81_3823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CO892635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5,263,544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Contig146_7628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3.229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FE023393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5,901,933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Contig1418_1807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IFNG/ ENSBTAT00000016634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IFNG</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161,846,796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Contig363_7411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9.523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AJ816728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NF2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74,553,915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Contig412_3694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AJ816728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NF2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74,553,915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Contig412_3244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4281364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F1N720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4,331,110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Contig355_3077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AJ813777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110,617,837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Contig843_1872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7592585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HLA-DOA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7,572,448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Contig260_3827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8.586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10032739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SLC22A3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89,692,494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Contig183_1551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4.609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28925971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GABBR1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30,605,686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Contig79_3726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0.241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66503431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Q08DU8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67,684,893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Contig429_8595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10.495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FE006655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341,170,557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Contig1936_10022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0.63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5.714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ENSBTAT00000003141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BCL9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104,241,276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Contig162_1379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ENSBTAT00000006447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ABLIM1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38,702,334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Contig603_1152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Contig141_10094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Contig141_8589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2.874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FE023393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5,901,933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Contig1418_1838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27102027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TNX8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28,706,985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Contig506_2781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0.338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CO892890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DEK</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41,751,070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Contig913_1842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54006275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54,875,862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Contig591_2580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4.888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AJ814478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21,021,192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Contig338_5328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Contig413_3802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4.222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31251194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A7YWG6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33,198,935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Contig632_2873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AJ816728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NF2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74,553,915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Contig412_2747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3.348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36504250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SYUA</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38,958,890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Contig298_6236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AJ814478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21,021,192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Contig338_5349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ENSBTAT00000003141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BCL9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104,241,276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Contig172_2636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7467157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BAI3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9</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5,064,642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Contig724_3884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21147204</w:t>
            </w:r>
          </w:p>
        </w:tc>
        <w:tc>
          <w:tcPr>
            <w:tcW w:w="420" w:type="pct"/>
          </w:tcPr>
          <w:p w:rsidR="00A06480" w:rsidRDefault="00A06480" w:rsidP="00C21207">
            <w:pPr>
              <w:rPr>
                <w:rFonts w:ascii="Calibri" w:hAnsi="Calibri"/>
                <w:color w:val="000000"/>
                <w:sz w:val="16"/>
                <w:szCs w:val="16"/>
              </w:rPr>
            </w:pPr>
            <w:r>
              <w:rPr>
                <w:rFonts w:ascii="Calibri" w:hAnsi="Calibri" w:cs="Arial"/>
                <w:color w:val="000000"/>
                <w:sz w:val="16"/>
                <w:szCs w:val="16"/>
              </w:rPr>
              <w:t>G08DN1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21,681,212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Contig918_1710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21809761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22,348,828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Contig141_9244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85607864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32,303,738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Contig85_795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8.017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115077932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C1QTNF7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124,984,294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Contig825_799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FE011817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127,247,029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Contig454_2531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2.853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1939788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E1BM7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2,331,739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Contig415_3281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7510051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NDRG1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9</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21,935,756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Contig633_2851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0.302</w:t>
            </w:r>
          </w:p>
        </w:tc>
      </w:tr>
      <w:tr w:rsidR="00A06480" w:rsidRPr="00F77645"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28428431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F1MGC3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30,043,832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Contig213_2909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7.029</w:t>
            </w:r>
          </w:p>
        </w:tc>
      </w:tr>
      <w:tr w:rsidR="00A06480" w:rsidRPr="00F77645"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85607864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32,303,738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Contig85_9605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7.672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ENSBTAT00000019352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HLX</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25,697,294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Contig81_2457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ENSBTAT00000019352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HLX</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25,697,294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Contig81_860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0.344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95181931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SCAF8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84,286,507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Contig268_4408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0.264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FE028241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72,793,389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Contig492_801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ENSBTAT00000019352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HLX</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25,697,294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Contig81_2317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3.222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27102027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TNX8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28,706,985</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Contig506_8106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olor w:val="000000"/>
                <w:sz w:val="16"/>
                <w:szCs w:val="16"/>
              </w:rPr>
              <w:t>74708571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SCTR</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194,785,792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Candidate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Contig413_4669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Contig630_1256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Contig238_388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Contig175_3862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Contig175_3860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Contig175_3806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Contig75_941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Contig152_2681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ENSBTAT00000057416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A8E4M6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18,635,727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Contig421_3378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19.603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Contig152_2577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Contig696_1602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Contig696_1570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ENSBTAT00000003576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PLA2G4D</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38,719,603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Contig93_1968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Contig145_2866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Contig145_900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Contig152_3262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ENSBTAT00000017950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DHR13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20,433,470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Contig710_1072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ENSBTAT00000023026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HDHD2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49,808,031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Contig783_924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ENSBTAT00000023026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HDHD2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49,808,031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Contig783_925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ENSBTAT00000000573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BDH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205,157,757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Contig198_2108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ENSBTAT00000017950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DHR13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20,433,470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Contig643_3479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Contig166_403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ENSBTAT00000061505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A7YVE7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60,205,194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Contig592_2225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7.302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ENSBTAT00000003576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PLA2G4D</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38,719,603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Contig366_1448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Contig272_717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ENSBTAT00000017477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NAA11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102,693,520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Contig557_2813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11.173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Contig145_1470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ENSBTAT00000010988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A6QLZ3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9,666,983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Contig1516_931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ENSBTAT00000061505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A7YVE7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60,205,194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Contig64_796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7.045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Contig152_3988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Contig52_655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Contig238_4755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ENSBTAT00000050619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Q58DQ0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26,175,106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Contig824_1673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9.713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ENSBTAT00000010988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A6QLZ3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9,666,983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Contig1516_884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ENSBTAT00000028125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F1N015</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35,699,992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Contig553_7286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Contig630_1134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0.094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Contig1572_1340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0.065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ENSBTAT00000027426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AASDH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78,200,073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Contig533_1016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3.173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Contig75_1643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ENSBTAT00000017282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 xml:space="preserve">NAA30 </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73,240,169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Contig1821_1721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6.737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Contig238_1634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5.773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Contig238_1633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5.773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ENSBTAT00000008907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PHGDH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102,499,221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Contig1435_788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ENSBTAT00000018370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A4IFQ7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204,461,689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Contig2017_772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4.571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ENSBTAT00000050619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Q58DQ0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26,175,106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Contig2752_463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11.705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ENSBTAT00000052156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73,065,367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Contig57_1962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ENSBTAT00000009383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F1MYA8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3,561,999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Contig747_6041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ENSBTAT00000053481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A6QL99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1,504,840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Contig175_1082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Contig696_2026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ENSBTAT00000027426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AASDH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78,200,073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Contig673_833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ENSBTAT00000050619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Q58DQ0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26,175,106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Contig1405_499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4.03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ENSBTAT00000017477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NAA11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102,693,520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Contig557_2872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4.397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Contig630_1072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ENSBTAT00000009791</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AKAP9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9,330,484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Contig74_1124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4.592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ENSBTAT00000049322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Q8HXS0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6,972,449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Contig651_818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ENSBTAT00000055806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53,623,437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Contig666_2338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8.51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ENSBTAT00000050619</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Q58DQ0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26,175,106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Contig2752_451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6.396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ENSBTAT00000009383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F1MYA8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3,561,999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Contig2135_693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ENSBTAT00000052094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22,714,902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Contig1704_1225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8.114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ENSBTAT00000049322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Q8HXS0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6,972,449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Contig327_994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0.323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Contig145_1481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ENSBTAT00000005986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DHRS9</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147,895,548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Contig152_3526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0.185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ENSBTAT00000015643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KIAA0664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20,845,231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Contig244_1657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ENSBTAT00000008907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PHGDH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102,499,221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Contig258_2007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Contig188_3106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10.399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ENSBTAT00000027426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AASDH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78,200,073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Contig301_2006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6.458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ENSBTAT00000044153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PLD3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51,477,242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Contig664_1643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ENSBTAT00000017950</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DHR13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20,433,470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Contig535_1962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ENSBTAT00000000918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A7YWM8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11,152,992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Contig697_2735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12.698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ENSBTAT00000013674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F1MKI1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21,161,946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Contig269_6060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0.148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ENSBTAT00000044153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PLD3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51,477,242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Contig664_1639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0.006</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Contig84_2877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0.071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ENSBTAT00000044153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PLD3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51,477,242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Contig664_1616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0.67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Contig188_3809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4.185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Contig543_1868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ENSBTAT00000029297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SMUG1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141,296,664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Contig544_571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0.51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0.009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3.928</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Contig84_3607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ENSBTAT00000008907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PHGDH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102,499,221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Contig427_3227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ENSBTAT00000017282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NAA30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73,240,169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Contig256_735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0.201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ENSBTAT00000052094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22,714,902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Contig903_4619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0.154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Contig391_779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3.79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ENSBTAT00000027426</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AASDH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78,200,073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Contig301_303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ENSBTAT00000033248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ACOXL</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111,431,708</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Contig402_4248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4.49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Contig84_2647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0.136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Contig188_2027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0.257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ENSBTAT00000010988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A6QLZ3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9,666,983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Contig434_2164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0.019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0.216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Contig84_5087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0.193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ENSBTAT00000001048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AJAP1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12</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51,763,493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Contig248_6625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8.736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ENSBTAT00000008907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PHGDH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102,499,221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Contig258_2815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0.126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ENSBTAT00000009383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F1MYA8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3,561,999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Contig727_6775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4.763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Contig84_3418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0.51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0.322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Contig178_2267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ENSBTAT00000023672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ARSJ</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14,204,223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Contig908_3498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0.083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Contig543_1917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ENSBTAT00000044153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PLD3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51,477,242</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Contig664_1116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0.289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ENSBTAT00000010988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A6QLZ3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9,666,983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Contig465_1473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0.161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ENSBTAT00000017477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NAA11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102,693,520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Contig625_977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0.177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Contig543_831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4.574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ENSBTAT00000008907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PHGDH</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102,499,221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Contig258_2374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0.251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ENSBTAT00000017477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NAA11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102,693,520</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Contig972_919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0.249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ENSBTAT00000005088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HMCS2</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102,540,834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Contig239_2200</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ENSBTAT00000013674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F1MKI1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21,161,946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Contig226_1457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0.029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ENSBTAT00000009383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F1MYA8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3,561,999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Contig727_7392</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0.08</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0.221</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ENSBTAT00000017282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NAA30</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73,240,169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Contig256_2695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0.28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0.105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Contig543_2008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0.12</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Contig543_1016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0.42</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0.037</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0.295</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ENSBTAT00000061505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A7YVE7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60,205,194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Contig869_3099</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0.05</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0.038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8.979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Contig84_2081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ENSBTAT00000007532</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A6H7D4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26</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39,934,927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Contig273_868</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0.257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ENSBTAT00000024475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SDR42E1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14</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8,126,907</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Contig84_5103</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0.299</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Contig543_1841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0.17</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0.44</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0.272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ENSBTAT00000037697</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PLA2G6</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3</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231,844,986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Contig543_8004</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0.29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0.041</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3.682</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ENSBTAT00000015643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KIAA0664</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18</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20,845,231</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Contig660_1865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0.07</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0.042</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6.217</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ENSBTAT00000013674</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F1MKI1</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10</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21,161,946</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Contig226_726</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0.16</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0.044</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2.956</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ENSBTAT00000061505</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A7YVE7</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17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60,205,194</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Contig559_3091</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0.19</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0.43</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0.045</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0.33</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ENSBTAT00000009383</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F1MYA8</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5</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3,561,999</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Contig727_7827</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C</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T</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0.31</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0.11</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0.048</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3.794</w:t>
            </w:r>
          </w:p>
        </w:tc>
      </w:tr>
      <w:tr w:rsidR="00A06480" w:rsidRPr="001D61F8" w:rsidTr="002F4A45">
        <w:tc>
          <w:tcPr>
            <w:tcW w:w="777" w:type="pct"/>
          </w:tcPr>
          <w:p w:rsidR="00A06480" w:rsidRDefault="00A06480" w:rsidP="00C21207">
            <w:pPr>
              <w:rPr>
                <w:rFonts w:ascii="Calibri" w:hAnsi="Calibri"/>
                <w:color w:val="000000"/>
                <w:sz w:val="16"/>
                <w:szCs w:val="16"/>
              </w:rPr>
            </w:pPr>
            <w:r>
              <w:rPr>
                <w:rFonts w:ascii="Calibri" w:hAnsi="Calibri" w:cs="Arial"/>
                <w:color w:val="000000"/>
                <w:sz w:val="16"/>
                <w:szCs w:val="16"/>
              </w:rPr>
              <w:t>ENSBTAT00000010988</w:t>
            </w:r>
          </w:p>
        </w:tc>
        <w:tc>
          <w:tcPr>
            <w:tcW w:w="420" w:type="pct"/>
          </w:tcPr>
          <w:p w:rsidR="00A06480" w:rsidRDefault="00A06480" w:rsidP="00C21207">
            <w:pPr>
              <w:rPr>
                <w:rFonts w:ascii="Calibri" w:hAnsi="Calibri"/>
                <w:color w:val="000000"/>
                <w:sz w:val="16"/>
                <w:szCs w:val="16"/>
              </w:rPr>
            </w:pPr>
            <w:r>
              <w:rPr>
                <w:rFonts w:ascii="Calibri" w:hAnsi="Calibri"/>
                <w:color w:val="000000"/>
                <w:sz w:val="16"/>
                <w:szCs w:val="16"/>
              </w:rPr>
              <w:t>A6QLZ3</w:t>
            </w:r>
          </w:p>
        </w:tc>
        <w:tc>
          <w:tcPr>
            <w:tcW w:w="275" w:type="pct"/>
          </w:tcPr>
          <w:p w:rsidR="00A06480" w:rsidRDefault="00A06480" w:rsidP="00C21207">
            <w:pPr>
              <w:rPr>
                <w:rFonts w:ascii="Calibri" w:hAnsi="Calibri"/>
                <w:color w:val="000000"/>
                <w:sz w:val="16"/>
                <w:szCs w:val="16"/>
              </w:rPr>
            </w:pPr>
            <w:r>
              <w:rPr>
                <w:rFonts w:ascii="Calibri" w:hAnsi="Calibri"/>
                <w:color w:val="000000"/>
                <w:sz w:val="16"/>
                <w:szCs w:val="16"/>
              </w:rPr>
              <w:t>7</w:t>
            </w:r>
          </w:p>
        </w:tc>
        <w:tc>
          <w:tcPr>
            <w:tcW w:w="473" w:type="pct"/>
          </w:tcPr>
          <w:p w:rsidR="00A06480" w:rsidRDefault="00A06480" w:rsidP="00C21207">
            <w:pPr>
              <w:rPr>
                <w:rFonts w:ascii="Calibri" w:hAnsi="Calibri"/>
                <w:color w:val="000000"/>
                <w:sz w:val="16"/>
                <w:szCs w:val="16"/>
              </w:rPr>
            </w:pPr>
            <w:r>
              <w:rPr>
                <w:rFonts w:ascii="Calibri" w:hAnsi="Calibri"/>
                <w:color w:val="000000"/>
                <w:sz w:val="16"/>
                <w:szCs w:val="16"/>
              </w:rPr>
              <w:t>9,666,983</w:t>
            </w:r>
          </w:p>
        </w:tc>
        <w:tc>
          <w:tcPr>
            <w:tcW w:w="587" w:type="pct"/>
          </w:tcPr>
          <w:p w:rsidR="00A06480" w:rsidRDefault="00A06480" w:rsidP="00C21207">
            <w:pPr>
              <w:rPr>
                <w:rFonts w:ascii="Calibri" w:hAnsi="Calibri"/>
                <w:color w:val="000000"/>
                <w:sz w:val="16"/>
                <w:szCs w:val="16"/>
              </w:rPr>
            </w:pPr>
            <w:r>
              <w:rPr>
                <w:rFonts w:ascii="Calibri" w:hAnsi="Calibri"/>
                <w:color w:val="000000"/>
                <w:sz w:val="16"/>
                <w:szCs w:val="16"/>
              </w:rPr>
              <w:t>Random flank</w:t>
            </w:r>
          </w:p>
        </w:tc>
        <w:tc>
          <w:tcPr>
            <w:tcW w:w="628" w:type="pct"/>
          </w:tcPr>
          <w:p w:rsidR="00A06480" w:rsidRDefault="00A06480" w:rsidP="00C21207">
            <w:pPr>
              <w:rPr>
                <w:rFonts w:ascii="Calibri" w:hAnsi="Calibri"/>
                <w:color w:val="000000"/>
                <w:sz w:val="16"/>
                <w:szCs w:val="16"/>
              </w:rPr>
            </w:pPr>
            <w:r>
              <w:rPr>
                <w:rFonts w:ascii="Calibri" w:hAnsi="Calibri"/>
                <w:color w:val="000000"/>
                <w:sz w:val="16"/>
                <w:szCs w:val="16"/>
              </w:rPr>
              <w:t>Contig434_1425</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G</w:t>
            </w:r>
          </w:p>
        </w:tc>
        <w:tc>
          <w:tcPr>
            <w:tcW w:w="228" w:type="pct"/>
          </w:tcPr>
          <w:p w:rsidR="00A06480" w:rsidRDefault="00A06480" w:rsidP="00C21207">
            <w:pPr>
              <w:rPr>
                <w:rFonts w:ascii="Calibri" w:hAnsi="Calibri"/>
                <w:color w:val="000000"/>
                <w:sz w:val="16"/>
                <w:szCs w:val="16"/>
              </w:rPr>
            </w:pPr>
            <w:r>
              <w:rPr>
                <w:rFonts w:ascii="Calibri" w:hAnsi="Calibri"/>
                <w:color w:val="000000"/>
                <w:sz w:val="16"/>
                <w:szCs w:val="16"/>
              </w:rPr>
              <w:t>A</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0.15</w:t>
            </w:r>
          </w:p>
        </w:tc>
        <w:tc>
          <w:tcPr>
            <w:tcW w:w="341" w:type="pct"/>
          </w:tcPr>
          <w:p w:rsidR="00A06480" w:rsidRDefault="00A06480" w:rsidP="00C21207">
            <w:pPr>
              <w:rPr>
                <w:rFonts w:ascii="Calibri" w:hAnsi="Calibri"/>
                <w:color w:val="000000"/>
                <w:sz w:val="16"/>
                <w:szCs w:val="16"/>
              </w:rPr>
            </w:pPr>
            <w:r>
              <w:rPr>
                <w:rFonts w:ascii="Calibri" w:hAnsi="Calibri"/>
                <w:color w:val="000000"/>
                <w:sz w:val="16"/>
                <w:szCs w:val="16"/>
              </w:rPr>
              <w:t>0.38</w:t>
            </w:r>
          </w:p>
        </w:tc>
        <w:tc>
          <w:tcPr>
            <w:tcW w:w="342" w:type="pct"/>
          </w:tcPr>
          <w:p w:rsidR="00A06480" w:rsidRDefault="00A06480" w:rsidP="00C21207">
            <w:pPr>
              <w:rPr>
                <w:rFonts w:ascii="Calibri" w:hAnsi="Calibri"/>
                <w:color w:val="000000"/>
                <w:sz w:val="16"/>
                <w:szCs w:val="16"/>
              </w:rPr>
            </w:pPr>
            <w:r>
              <w:rPr>
                <w:rFonts w:ascii="Calibri" w:hAnsi="Calibri"/>
                <w:color w:val="000000"/>
                <w:sz w:val="16"/>
                <w:szCs w:val="16"/>
              </w:rPr>
              <w:t>0.049</w:t>
            </w:r>
          </w:p>
        </w:tc>
        <w:tc>
          <w:tcPr>
            <w:tcW w:w="359" w:type="pct"/>
          </w:tcPr>
          <w:p w:rsidR="00A06480" w:rsidRDefault="00A06480" w:rsidP="00C21207">
            <w:pPr>
              <w:rPr>
                <w:rFonts w:ascii="Calibri" w:hAnsi="Calibri"/>
                <w:color w:val="000000"/>
                <w:sz w:val="16"/>
                <w:szCs w:val="16"/>
              </w:rPr>
            </w:pPr>
            <w:r>
              <w:rPr>
                <w:rFonts w:ascii="Calibri" w:hAnsi="Calibri"/>
                <w:color w:val="000000"/>
                <w:sz w:val="16"/>
                <w:szCs w:val="16"/>
              </w:rPr>
              <w:t>0.293</w:t>
            </w:r>
          </w:p>
        </w:tc>
      </w:tr>
    </w:tbl>
    <w:p w:rsidR="00A06480" w:rsidRDefault="00A06480" w:rsidP="00F61AED">
      <w:pPr>
        <w:rPr>
          <w:b/>
          <w:sz w:val="20"/>
          <w:szCs w:val="20"/>
        </w:rPr>
      </w:pPr>
    </w:p>
    <w:p w:rsidR="00A06480" w:rsidRDefault="00A06480" w:rsidP="00F61AED">
      <w:pPr>
        <w:rPr>
          <w:b/>
          <w:sz w:val="28"/>
          <w:szCs w:val="28"/>
        </w:rPr>
        <w:sectPr w:rsidR="00A06480" w:rsidSect="002F4A45">
          <w:pgSz w:w="16838" w:h="11906" w:orient="landscape"/>
          <w:pgMar w:top="2268" w:right="1440" w:bottom="1440" w:left="1440" w:header="709" w:footer="709" w:gutter="0"/>
          <w:cols w:space="708"/>
          <w:docGrid w:linePitch="360"/>
        </w:sectPr>
      </w:pPr>
    </w:p>
    <w:p w:rsidR="00F61AED" w:rsidRDefault="00F61AED" w:rsidP="00F61AED">
      <w:pPr>
        <w:rPr>
          <w:b/>
          <w:sz w:val="28"/>
          <w:szCs w:val="28"/>
        </w:rPr>
      </w:pPr>
      <w:r>
        <w:rPr>
          <w:b/>
          <w:sz w:val="28"/>
          <w:szCs w:val="28"/>
        </w:rPr>
        <w:t>Appendix 4.1 Typing 192 candidate and control SNPs in ~1000 individual Soay sheep.</w:t>
      </w:r>
    </w:p>
    <w:p w:rsidR="00A06480" w:rsidRDefault="00A06480" w:rsidP="00F61AED">
      <w:pPr>
        <w:rPr>
          <w:b/>
          <w:sz w:val="28"/>
          <w:szCs w:val="28"/>
        </w:rPr>
      </w:pPr>
    </w:p>
    <w:p w:rsidR="00A06480" w:rsidRPr="00382003" w:rsidRDefault="00A06480" w:rsidP="00A06480">
      <w:pPr>
        <w:spacing w:line="360" w:lineRule="auto"/>
        <w:jc w:val="both"/>
        <w:rPr>
          <w:sz w:val="20"/>
          <w:szCs w:val="20"/>
        </w:rPr>
      </w:pPr>
      <w:r w:rsidRPr="00382003">
        <w:rPr>
          <w:b/>
          <w:sz w:val="20"/>
          <w:szCs w:val="20"/>
        </w:rPr>
        <w:t xml:space="preserve">Table </w:t>
      </w:r>
      <w:r>
        <w:rPr>
          <w:b/>
          <w:sz w:val="20"/>
          <w:szCs w:val="20"/>
        </w:rPr>
        <w:t xml:space="preserve">A4.1.1 </w:t>
      </w:r>
      <w:r w:rsidRPr="00382003">
        <w:rPr>
          <w:b/>
          <w:sz w:val="20"/>
          <w:szCs w:val="20"/>
        </w:rPr>
        <w:t xml:space="preserve">Soay pilot study SNPs typed in 947 Soay sheep. </w:t>
      </w:r>
      <w:r w:rsidRPr="00382003">
        <w:rPr>
          <w:sz w:val="20"/>
          <w:szCs w:val="20"/>
        </w:rPr>
        <w:t xml:space="preserve">The name of the SNP, whether it had significantly different allele frequencies in the two pools of sequenced sheep, or was included as a random control to the experiment, </w:t>
      </w:r>
      <w:r w:rsidR="00614291">
        <w:rPr>
          <w:rFonts w:cstheme="minorHAnsi"/>
          <w:sz w:val="20"/>
          <w:szCs w:val="20"/>
        </w:rPr>
        <w:t xml:space="preserve">the </w:t>
      </w:r>
      <w:r w:rsidR="005A1592">
        <w:rPr>
          <w:rFonts w:cstheme="minorHAnsi"/>
          <w:sz w:val="20"/>
          <w:szCs w:val="20"/>
        </w:rPr>
        <w:t>SNP</w:t>
      </w:r>
      <w:r w:rsidR="00614291">
        <w:rPr>
          <w:rFonts w:cstheme="minorHAnsi"/>
          <w:sz w:val="20"/>
          <w:szCs w:val="20"/>
        </w:rPr>
        <w:t xml:space="preserve"> type i.e. whether it was</w:t>
      </w:r>
      <w:r w:rsidR="005A1592">
        <w:rPr>
          <w:rFonts w:cstheme="minorHAnsi"/>
          <w:sz w:val="20"/>
          <w:szCs w:val="20"/>
        </w:rPr>
        <w:t xml:space="preserve"> included as</w:t>
      </w:r>
      <w:r w:rsidR="00614291">
        <w:rPr>
          <w:rFonts w:cstheme="minorHAnsi"/>
          <w:sz w:val="20"/>
          <w:szCs w:val="20"/>
        </w:rPr>
        <w:t xml:space="preserve"> a candidate or random gene in Chapter 3 </w:t>
      </w:r>
      <w:r w:rsidRPr="00382003">
        <w:rPr>
          <w:sz w:val="20"/>
          <w:szCs w:val="20"/>
        </w:rPr>
        <w:t>a</w:t>
      </w:r>
      <w:r>
        <w:rPr>
          <w:sz w:val="20"/>
          <w:szCs w:val="20"/>
        </w:rPr>
        <w:t>nd its P value from a Fisher’s Exact T</w:t>
      </w:r>
      <w:r w:rsidRPr="00382003">
        <w:rPr>
          <w:sz w:val="20"/>
          <w:szCs w:val="20"/>
        </w:rPr>
        <w:t>est of allelic divergence between the two pools are also given.</w:t>
      </w:r>
      <w:r w:rsidR="005A1592">
        <w:rPr>
          <w:sz w:val="20"/>
          <w:szCs w:val="20"/>
        </w:rPr>
        <w:t xml:space="preserve"> </w:t>
      </w:r>
      <w:r w:rsidRPr="00382003">
        <w:rPr>
          <w:sz w:val="20"/>
          <w:szCs w:val="20"/>
        </w:rPr>
        <w:t>The gene in which the SNP is found, information regarding this gene, its chromosomal location and the study from which this gene was originally identified as a candidate are also provided.</w:t>
      </w:r>
    </w:p>
    <w:tbl>
      <w:tblPr>
        <w:tblStyle w:val="TableGrid"/>
        <w:tblW w:w="5000" w:type="pct"/>
        <w:tblBorders>
          <w:left w:val="none" w:sz="0" w:space="0" w:color="auto"/>
          <w:right w:val="none" w:sz="0" w:space="0" w:color="auto"/>
          <w:insideV w:val="none" w:sz="0" w:space="0" w:color="auto"/>
        </w:tblBorders>
        <w:tblLayout w:type="fixed"/>
        <w:tblLook w:val="04A0"/>
      </w:tblPr>
      <w:tblGrid>
        <w:gridCol w:w="1384"/>
        <w:gridCol w:w="993"/>
        <w:gridCol w:w="996"/>
        <w:gridCol w:w="990"/>
        <w:gridCol w:w="709"/>
        <w:gridCol w:w="2412"/>
        <w:gridCol w:w="1979"/>
        <w:gridCol w:w="425"/>
        <w:gridCol w:w="1987"/>
        <w:gridCol w:w="2299"/>
      </w:tblGrid>
      <w:tr w:rsidR="00B174BC" w:rsidRPr="009E5F2B" w:rsidTr="00B174BC">
        <w:trPr>
          <w:tblHeader/>
        </w:trPr>
        <w:tc>
          <w:tcPr>
            <w:tcW w:w="488" w:type="pct"/>
            <w:shd w:val="clear" w:color="auto" w:fill="D9D9D9" w:themeFill="background1" w:themeFillShade="D9"/>
          </w:tcPr>
          <w:p w:rsidR="00614291" w:rsidRPr="007B6A81" w:rsidRDefault="00614291" w:rsidP="00C21207">
            <w:pPr>
              <w:rPr>
                <w:rFonts w:ascii="Calibri" w:hAnsi="Calibri"/>
                <w:b/>
                <w:color w:val="000000"/>
                <w:sz w:val="16"/>
                <w:szCs w:val="16"/>
              </w:rPr>
            </w:pPr>
            <w:r w:rsidRPr="007B6A81">
              <w:rPr>
                <w:rFonts w:ascii="Calibri" w:hAnsi="Calibri"/>
                <w:b/>
                <w:color w:val="000000"/>
                <w:sz w:val="16"/>
                <w:szCs w:val="16"/>
              </w:rPr>
              <w:t>SNP</w:t>
            </w:r>
          </w:p>
        </w:tc>
        <w:tc>
          <w:tcPr>
            <w:tcW w:w="350" w:type="pct"/>
            <w:shd w:val="clear" w:color="auto" w:fill="D9D9D9" w:themeFill="background1" w:themeFillShade="D9"/>
          </w:tcPr>
          <w:p w:rsidR="00614291" w:rsidRDefault="00614291" w:rsidP="00C21207">
            <w:pPr>
              <w:rPr>
                <w:rFonts w:ascii="Calibri" w:hAnsi="Calibri"/>
                <w:b/>
                <w:color w:val="000000"/>
                <w:sz w:val="16"/>
                <w:szCs w:val="16"/>
              </w:rPr>
            </w:pPr>
            <w:r>
              <w:rPr>
                <w:rFonts w:ascii="Calibri" w:hAnsi="Calibri"/>
                <w:b/>
                <w:color w:val="000000"/>
                <w:sz w:val="16"/>
                <w:szCs w:val="16"/>
              </w:rPr>
              <w:t>Associated Gene Name</w:t>
            </w:r>
          </w:p>
        </w:tc>
        <w:tc>
          <w:tcPr>
            <w:tcW w:w="351" w:type="pct"/>
            <w:shd w:val="clear" w:color="auto" w:fill="D9D9D9" w:themeFill="background1" w:themeFillShade="D9"/>
          </w:tcPr>
          <w:p w:rsidR="00614291" w:rsidRPr="007B6A81" w:rsidRDefault="00614291" w:rsidP="00A06480">
            <w:pPr>
              <w:rPr>
                <w:rFonts w:ascii="Calibri" w:hAnsi="Calibri"/>
                <w:color w:val="000000"/>
                <w:sz w:val="16"/>
                <w:szCs w:val="16"/>
              </w:rPr>
            </w:pPr>
            <w:r>
              <w:rPr>
                <w:rFonts w:ascii="Calibri" w:hAnsi="Calibri"/>
                <w:b/>
                <w:color w:val="000000"/>
                <w:sz w:val="16"/>
                <w:szCs w:val="16"/>
              </w:rPr>
              <w:t>Candidate</w:t>
            </w:r>
            <w:r w:rsidRPr="007B6A81">
              <w:rPr>
                <w:rFonts w:ascii="Calibri" w:hAnsi="Calibri"/>
                <w:b/>
                <w:color w:val="000000"/>
                <w:sz w:val="16"/>
                <w:szCs w:val="16"/>
              </w:rPr>
              <w:t>/</w:t>
            </w:r>
            <w:r>
              <w:rPr>
                <w:rFonts w:ascii="Calibri" w:hAnsi="Calibri"/>
                <w:b/>
                <w:color w:val="000000"/>
                <w:sz w:val="16"/>
                <w:szCs w:val="16"/>
              </w:rPr>
              <w:t>Control</w:t>
            </w:r>
          </w:p>
        </w:tc>
        <w:tc>
          <w:tcPr>
            <w:tcW w:w="349" w:type="pct"/>
            <w:shd w:val="clear" w:color="auto" w:fill="D9D9D9" w:themeFill="background1" w:themeFillShade="D9"/>
          </w:tcPr>
          <w:p w:rsidR="00614291" w:rsidRPr="0001770D" w:rsidRDefault="005A1592" w:rsidP="00C21207">
            <w:pPr>
              <w:rPr>
                <w:rFonts w:ascii="Calibri" w:hAnsi="Calibri"/>
                <w:b/>
                <w:color w:val="000000"/>
                <w:sz w:val="16"/>
                <w:szCs w:val="16"/>
              </w:rPr>
            </w:pPr>
            <w:r>
              <w:rPr>
                <w:rFonts w:ascii="Calibri" w:hAnsi="Calibri"/>
                <w:b/>
                <w:color w:val="000000"/>
                <w:sz w:val="16"/>
                <w:szCs w:val="16"/>
              </w:rPr>
              <w:t>SNP</w:t>
            </w:r>
            <w:r w:rsidR="00614291">
              <w:rPr>
                <w:rFonts w:ascii="Calibri" w:hAnsi="Calibri"/>
                <w:b/>
                <w:color w:val="000000"/>
                <w:sz w:val="16"/>
                <w:szCs w:val="16"/>
              </w:rPr>
              <w:t xml:space="preserve"> type</w:t>
            </w:r>
          </w:p>
        </w:tc>
        <w:tc>
          <w:tcPr>
            <w:tcW w:w="250" w:type="pct"/>
            <w:shd w:val="clear" w:color="auto" w:fill="D9D9D9" w:themeFill="background1" w:themeFillShade="D9"/>
          </w:tcPr>
          <w:p w:rsidR="00614291" w:rsidRPr="0001770D" w:rsidRDefault="00614291" w:rsidP="00C21207">
            <w:pPr>
              <w:rPr>
                <w:rFonts w:ascii="Calibri" w:hAnsi="Calibri"/>
                <w:b/>
                <w:color w:val="000000"/>
                <w:sz w:val="16"/>
                <w:szCs w:val="16"/>
              </w:rPr>
            </w:pPr>
            <w:r w:rsidRPr="0001770D">
              <w:rPr>
                <w:rFonts w:ascii="Calibri" w:hAnsi="Calibri"/>
                <w:b/>
                <w:color w:val="000000"/>
                <w:sz w:val="16"/>
                <w:szCs w:val="16"/>
              </w:rPr>
              <w:t>P value</w:t>
            </w:r>
          </w:p>
        </w:tc>
        <w:tc>
          <w:tcPr>
            <w:tcW w:w="851" w:type="pct"/>
            <w:shd w:val="clear" w:color="auto" w:fill="D9D9D9" w:themeFill="background1" w:themeFillShade="D9"/>
          </w:tcPr>
          <w:p w:rsidR="00614291" w:rsidRPr="007B6A81" w:rsidRDefault="00614291" w:rsidP="00C21207">
            <w:pPr>
              <w:rPr>
                <w:rFonts w:ascii="Calibri" w:hAnsi="Calibri"/>
                <w:b/>
                <w:color w:val="000000"/>
                <w:sz w:val="16"/>
                <w:szCs w:val="16"/>
              </w:rPr>
            </w:pPr>
            <w:r w:rsidRPr="007B6A81">
              <w:rPr>
                <w:rFonts w:ascii="Calibri" w:hAnsi="Calibri"/>
                <w:b/>
                <w:color w:val="000000"/>
                <w:sz w:val="16"/>
                <w:szCs w:val="16"/>
              </w:rPr>
              <w:t>Gene name</w:t>
            </w:r>
          </w:p>
        </w:tc>
        <w:tc>
          <w:tcPr>
            <w:tcW w:w="698" w:type="pct"/>
            <w:shd w:val="clear" w:color="auto" w:fill="D9D9D9" w:themeFill="background1" w:themeFillShade="D9"/>
          </w:tcPr>
          <w:p w:rsidR="00614291" w:rsidRPr="00D84BBA" w:rsidRDefault="00614291" w:rsidP="00C21207">
            <w:pPr>
              <w:rPr>
                <w:rFonts w:ascii="Calibri" w:hAnsi="Calibri"/>
                <w:b/>
                <w:color w:val="000000"/>
                <w:sz w:val="16"/>
                <w:szCs w:val="16"/>
              </w:rPr>
            </w:pPr>
            <w:r w:rsidRPr="00D84BBA">
              <w:rPr>
                <w:rFonts w:ascii="Calibri" w:hAnsi="Calibri"/>
                <w:b/>
                <w:color w:val="000000"/>
                <w:sz w:val="16"/>
                <w:szCs w:val="16"/>
              </w:rPr>
              <w:t>Gene info</w:t>
            </w:r>
          </w:p>
        </w:tc>
        <w:tc>
          <w:tcPr>
            <w:tcW w:w="150" w:type="pct"/>
            <w:shd w:val="clear" w:color="auto" w:fill="D9D9D9" w:themeFill="background1" w:themeFillShade="D9"/>
          </w:tcPr>
          <w:p w:rsidR="00614291" w:rsidRPr="00D84BBA" w:rsidRDefault="00614291" w:rsidP="00C21207">
            <w:pPr>
              <w:rPr>
                <w:rFonts w:ascii="Calibri" w:hAnsi="Calibri"/>
                <w:b/>
                <w:color w:val="000000"/>
                <w:sz w:val="16"/>
                <w:szCs w:val="16"/>
              </w:rPr>
            </w:pPr>
            <w:r>
              <w:rPr>
                <w:rFonts w:ascii="Calibri" w:hAnsi="Calibri"/>
                <w:b/>
                <w:color w:val="000000"/>
                <w:sz w:val="16"/>
                <w:szCs w:val="16"/>
              </w:rPr>
              <w:t>Ch</w:t>
            </w:r>
          </w:p>
        </w:tc>
        <w:tc>
          <w:tcPr>
            <w:tcW w:w="701" w:type="pct"/>
            <w:shd w:val="clear" w:color="auto" w:fill="D9D9D9" w:themeFill="background1" w:themeFillShade="D9"/>
          </w:tcPr>
          <w:p w:rsidR="00614291" w:rsidRPr="00F2492F" w:rsidRDefault="00614291" w:rsidP="00C21207">
            <w:pPr>
              <w:rPr>
                <w:rFonts w:ascii="Calibri" w:hAnsi="Calibri"/>
                <w:b/>
                <w:color w:val="000000"/>
                <w:sz w:val="16"/>
                <w:szCs w:val="16"/>
              </w:rPr>
            </w:pPr>
            <w:r w:rsidRPr="00F2492F">
              <w:rPr>
                <w:rFonts w:ascii="Calibri" w:hAnsi="Calibri"/>
                <w:b/>
                <w:color w:val="000000"/>
                <w:sz w:val="16"/>
                <w:szCs w:val="16"/>
              </w:rPr>
              <w:t>Location</w:t>
            </w:r>
          </w:p>
        </w:tc>
        <w:tc>
          <w:tcPr>
            <w:tcW w:w="811" w:type="pct"/>
            <w:shd w:val="clear" w:color="auto" w:fill="D9D9D9" w:themeFill="background1" w:themeFillShade="D9"/>
          </w:tcPr>
          <w:p w:rsidR="00614291" w:rsidRPr="0001770D" w:rsidRDefault="00614291" w:rsidP="00C21207">
            <w:pPr>
              <w:rPr>
                <w:rFonts w:ascii="Calibri" w:hAnsi="Calibri"/>
                <w:b/>
                <w:color w:val="000000"/>
                <w:sz w:val="16"/>
                <w:szCs w:val="16"/>
              </w:rPr>
            </w:pPr>
            <w:r w:rsidRPr="0001770D">
              <w:rPr>
                <w:rFonts w:ascii="Calibri" w:hAnsi="Calibri"/>
                <w:b/>
                <w:color w:val="000000"/>
                <w:sz w:val="16"/>
                <w:szCs w:val="16"/>
              </w:rPr>
              <w:t>Reference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Contig139_710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SLC22A3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10032739/</w:t>
            </w:r>
            <w:r w:rsidRPr="00A272C8">
              <w:rPr>
                <w:rFonts w:ascii="Calibri" w:hAnsi="Calibri" w:cs="Arial"/>
                <w:color w:val="000000"/>
                <w:sz w:val="16"/>
                <w:szCs w:val="16"/>
              </w:rPr>
              <w:t>ENSBTAT00000011256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histamine uptake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8</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89</w:t>
            </w:r>
            <w:r>
              <w:rPr>
                <w:rFonts w:ascii="Calibri" w:hAnsi="Calibri"/>
                <w:color w:val="000000"/>
                <w:sz w:val="16"/>
                <w:szCs w:val="16"/>
              </w:rPr>
              <w:t>,</w:t>
            </w:r>
            <w:r w:rsidRPr="00374AFB">
              <w:rPr>
                <w:rFonts w:ascii="Calibri" w:hAnsi="Calibri"/>
                <w:color w:val="000000"/>
                <w:sz w:val="16"/>
                <w:szCs w:val="16"/>
              </w:rPr>
              <w:t>692</w:t>
            </w:r>
            <w:r>
              <w:rPr>
                <w:rFonts w:ascii="Calibri" w:hAnsi="Calibri"/>
                <w:color w:val="000000"/>
                <w:sz w:val="16"/>
                <w:szCs w:val="16"/>
              </w:rPr>
              <w:t>,</w:t>
            </w:r>
            <w:r w:rsidRPr="00374AFB">
              <w:rPr>
                <w:rFonts w:ascii="Calibri" w:hAnsi="Calibri"/>
                <w:color w:val="000000"/>
                <w:sz w:val="16"/>
                <w:szCs w:val="16"/>
              </w:rPr>
              <w:t>494:897</w:t>
            </w:r>
            <w:r>
              <w:rPr>
                <w:rFonts w:ascii="Calibri" w:hAnsi="Calibri"/>
                <w:color w:val="000000"/>
                <w:sz w:val="16"/>
                <w:szCs w:val="16"/>
              </w:rPr>
              <w:t>,</w:t>
            </w:r>
            <w:r w:rsidRPr="00374AFB">
              <w:rPr>
                <w:rFonts w:ascii="Calibri" w:hAnsi="Calibri"/>
                <w:color w:val="000000"/>
                <w:sz w:val="16"/>
                <w:szCs w:val="16"/>
              </w:rPr>
              <w:t>50</w:t>
            </w:r>
            <w:r>
              <w:rPr>
                <w:rFonts w:ascii="Calibri" w:hAnsi="Calibri"/>
                <w:color w:val="000000"/>
                <w:sz w:val="16"/>
                <w:szCs w:val="16"/>
              </w:rPr>
              <w:t>,</w:t>
            </w:r>
            <w:r w:rsidRPr="00374AFB">
              <w:rPr>
                <w:rFonts w:ascii="Calibri" w:hAnsi="Calibri"/>
                <w:color w:val="000000"/>
                <w:sz w:val="16"/>
                <w:szCs w:val="16"/>
              </w:rPr>
              <w:t>332</w:t>
            </w:r>
          </w:p>
        </w:tc>
        <w:tc>
          <w:tcPr>
            <w:tcW w:w="811" w:type="pct"/>
          </w:tcPr>
          <w:p w:rsidR="00614291" w:rsidRPr="008F1090" w:rsidRDefault="00614291" w:rsidP="00C21207">
            <w:pPr>
              <w:rPr>
                <w:rFonts w:ascii="Calibri" w:hAnsi="Calibri"/>
                <w: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Contig141_10682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PDE4D</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21809761/</w:t>
            </w:r>
            <w:r w:rsidRPr="005A10BB">
              <w:rPr>
                <w:rFonts w:ascii="Calibri" w:hAnsi="Calibri" w:cs="Arial"/>
                <w:color w:val="000000"/>
                <w:sz w:val="16"/>
                <w:szCs w:val="16"/>
              </w:rPr>
              <w:t>ENSBTAT00000000631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smooth muscle contraction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22</w:t>
            </w:r>
            <w:r>
              <w:rPr>
                <w:rFonts w:ascii="Calibri" w:hAnsi="Calibri"/>
                <w:color w:val="000000"/>
                <w:sz w:val="16"/>
                <w:szCs w:val="16"/>
              </w:rPr>
              <w:t>,</w:t>
            </w:r>
            <w:r w:rsidRPr="00374AFB">
              <w:rPr>
                <w:rFonts w:ascii="Calibri" w:hAnsi="Calibri"/>
                <w:color w:val="000000"/>
                <w:sz w:val="16"/>
                <w:szCs w:val="16"/>
              </w:rPr>
              <w:t>348</w:t>
            </w:r>
            <w:r>
              <w:rPr>
                <w:rFonts w:ascii="Calibri" w:hAnsi="Calibri"/>
                <w:color w:val="000000"/>
                <w:sz w:val="16"/>
                <w:szCs w:val="16"/>
              </w:rPr>
              <w:t>,</w:t>
            </w:r>
            <w:r w:rsidRPr="00374AFB">
              <w:rPr>
                <w:rFonts w:ascii="Calibri" w:hAnsi="Calibri"/>
                <w:color w:val="000000"/>
                <w:sz w:val="16"/>
                <w:szCs w:val="16"/>
              </w:rPr>
              <w:t>828:22</w:t>
            </w:r>
            <w:r>
              <w:rPr>
                <w:rFonts w:ascii="Calibri" w:hAnsi="Calibri"/>
                <w:color w:val="000000"/>
                <w:sz w:val="16"/>
                <w:szCs w:val="16"/>
              </w:rPr>
              <w:t>,</w:t>
            </w:r>
            <w:r w:rsidRPr="00374AFB">
              <w:rPr>
                <w:rFonts w:ascii="Calibri" w:hAnsi="Calibri"/>
                <w:color w:val="000000"/>
                <w:sz w:val="16"/>
                <w:szCs w:val="16"/>
              </w:rPr>
              <w:t>360</w:t>
            </w:r>
            <w:r>
              <w:rPr>
                <w:rFonts w:ascii="Calibri" w:hAnsi="Calibri"/>
                <w:color w:val="000000"/>
                <w:sz w:val="16"/>
                <w:szCs w:val="16"/>
              </w:rPr>
              <w:t>,</w:t>
            </w:r>
            <w:r w:rsidRPr="00374AFB">
              <w:rPr>
                <w:rFonts w:ascii="Calibri" w:hAnsi="Calibri"/>
                <w:color w:val="000000"/>
                <w:sz w:val="16"/>
                <w:szCs w:val="16"/>
              </w:rPr>
              <w:t>820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Contig141_9424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PDE4D</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21809761/</w:t>
            </w:r>
            <w:r w:rsidRPr="005A10BB">
              <w:rPr>
                <w:rFonts w:ascii="Calibri" w:hAnsi="Calibri" w:cs="Arial"/>
                <w:color w:val="000000"/>
                <w:sz w:val="16"/>
                <w:szCs w:val="16"/>
              </w:rPr>
              <w:t>ENSBTAT00000000631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smooth muscle contraction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22</w:t>
            </w:r>
            <w:r>
              <w:rPr>
                <w:rFonts w:ascii="Calibri" w:hAnsi="Calibri"/>
                <w:color w:val="000000"/>
                <w:sz w:val="16"/>
                <w:szCs w:val="16"/>
              </w:rPr>
              <w:t>,</w:t>
            </w:r>
            <w:r w:rsidRPr="00374AFB">
              <w:rPr>
                <w:rFonts w:ascii="Calibri" w:hAnsi="Calibri"/>
                <w:color w:val="000000"/>
                <w:sz w:val="16"/>
                <w:szCs w:val="16"/>
              </w:rPr>
              <w:t>348</w:t>
            </w:r>
            <w:r>
              <w:rPr>
                <w:rFonts w:ascii="Calibri" w:hAnsi="Calibri"/>
                <w:color w:val="000000"/>
                <w:sz w:val="16"/>
                <w:szCs w:val="16"/>
              </w:rPr>
              <w:t>,</w:t>
            </w:r>
            <w:r w:rsidRPr="00374AFB">
              <w:rPr>
                <w:rFonts w:ascii="Calibri" w:hAnsi="Calibri"/>
                <w:color w:val="000000"/>
                <w:sz w:val="16"/>
                <w:szCs w:val="16"/>
              </w:rPr>
              <w:t>828:22</w:t>
            </w:r>
            <w:r>
              <w:rPr>
                <w:rFonts w:ascii="Calibri" w:hAnsi="Calibri"/>
                <w:color w:val="000000"/>
                <w:sz w:val="16"/>
                <w:szCs w:val="16"/>
              </w:rPr>
              <w:t>,</w:t>
            </w:r>
            <w:r w:rsidRPr="00374AFB">
              <w:rPr>
                <w:rFonts w:ascii="Calibri" w:hAnsi="Calibri"/>
                <w:color w:val="000000"/>
                <w:sz w:val="16"/>
                <w:szCs w:val="16"/>
              </w:rPr>
              <w:t>360</w:t>
            </w:r>
            <w:r>
              <w:rPr>
                <w:rFonts w:ascii="Calibri" w:hAnsi="Calibri"/>
                <w:color w:val="000000"/>
                <w:sz w:val="16"/>
                <w:szCs w:val="16"/>
              </w:rPr>
              <w:t>,</w:t>
            </w:r>
            <w:r w:rsidRPr="00374AFB">
              <w:rPr>
                <w:rFonts w:ascii="Calibri" w:hAnsi="Calibri"/>
                <w:color w:val="000000"/>
                <w:sz w:val="16"/>
                <w:szCs w:val="16"/>
              </w:rPr>
              <w:t>820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Contig141_9436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PDE4D</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0.010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21809761/</w:t>
            </w:r>
            <w:r w:rsidRPr="005A10BB">
              <w:rPr>
                <w:rFonts w:ascii="Calibri" w:hAnsi="Calibri" w:cs="Arial"/>
                <w:color w:val="000000"/>
                <w:sz w:val="16"/>
                <w:szCs w:val="16"/>
              </w:rPr>
              <w:t>ENSBTAT00000000631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smooth muscle contraction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22</w:t>
            </w:r>
            <w:r>
              <w:rPr>
                <w:rFonts w:ascii="Calibri" w:hAnsi="Calibri"/>
                <w:color w:val="000000"/>
                <w:sz w:val="16"/>
                <w:szCs w:val="16"/>
              </w:rPr>
              <w:t>,</w:t>
            </w:r>
            <w:r w:rsidRPr="00374AFB">
              <w:rPr>
                <w:rFonts w:ascii="Calibri" w:hAnsi="Calibri"/>
                <w:color w:val="000000"/>
                <w:sz w:val="16"/>
                <w:szCs w:val="16"/>
              </w:rPr>
              <w:t>348</w:t>
            </w:r>
            <w:r>
              <w:rPr>
                <w:rFonts w:ascii="Calibri" w:hAnsi="Calibri"/>
                <w:color w:val="000000"/>
                <w:sz w:val="16"/>
                <w:szCs w:val="16"/>
              </w:rPr>
              <w:t>,</w:t>
            </w:r>
            <w:r w:rsidRPr="00374AFB">
              <w:rPr>
                <w:rFonts w:ascii="Calibri" w:hAnsi="Calibri"/>
                <w:color w:val="000000"/>
                <w:sz w:val="16"/>
                <w:szCs w:val="16"/>
              </w:rPr>
              <w:t>828:22</w:t>
            </w:r>
            <w:r>
              <w:rPr>
                <w:rFonts w:ascii="Calibri" w:hAnsi="Calibri"/>
                <w:color w:val="000000"/>
                <w:sz w:val="16"/>
                <w:szCs w:val="16"/>
              </w:rPr>
              <w:t>,</w:t>
            </w:r>
            <w:r w:rsidRPr="00374AFB">
              <w:rPr>
                <w:rFonts w:ascii="Calibri" w:hAnsi="Calibri"/>
                <w:color w:val="000000"/>
                <w:sz w:val="16"/>
                <w:szCs w:val="16"/>
              </w:rPr>
              <w:t>360</w:t>
            </w:r>
            <w:r>
              <w:rPr>
                <w:rFonts w:ascii="Calibri" w:hAnsi="Calibri"/>
                <w:color w:val="000000"/>
                <w:sz w:val="16"/>
                <w:szCs w:val="16"/>
              </w:rPr>
              <w:t>,</w:t>
            </w:r>
            <w:r w:rsidRPr="00374AFB">
              <w:rPr>
                <w:rFonts w:ascii="Calibri" w:hAnsi="Calibri"/>
                <w:color w:val="000000"/>
                <w:sz w:val="16"/>
                <w:szCs w:val="16"/>
              </w:rPr>
              <w:t>820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Contig1419_1298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IL17F</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0.624</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25158896</w:t>
            </w:r>
            <w:r>
              <w:rPr>
                <w:rFonts w:cs="Arial"/>
                <w:sz w:val="16"/>
                <w:szCs w:val="16"/>
              </w:rPr>
              <w:t>/</w:t>
            </w:r>
            <w:r w:rsidRPr="00AE2748">
              <w:rPr>
                <w:rFonts w:cs="Arial"/>
                <w:sz w:val="16"/>
                <w:szCs w:val="16"/>
              </w:rPr>
              <w:t>ENSBTAT00000022393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inflammatory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25</w:t>
            </w:r>
            <w:r>
              <w:rPr>
                <w:rFonts w:ascii="Calibri" w:hAnsi="Calibri"/>
                <w:color w:val="000000"/>
                <w:sz w:val="16"/>
                <w:szCs w:val="16"/>
              </w:rPr>
              <w:t>,</w:t>
            </w:r>
            <w:r w:rsidRPr="00374AFB">
              <w:rPr>
                <w:rFonts w:ascii="Calibri" w:hAnsi="Calibri"/>
                <w:color w:val="000000"/>
                <w:sz w:val="16"/>
                <w:szCs w:val="16"/>
              </w:rPr>
              <w:t>930</w:t>
            </w:r>
            <w:r>
              <w:rPr>
                <w:rFonts w:ascii="Calibri" w:hAnsi="Calibri"/>
                <w:color w:val="000000"/>
                <w:sz w:val="16"/>
                <w:szCs w:val="16"/>
              </w:rPr>
              <w:t>,</w:t>
            </w:r>
            <w:r w:rsidRPr="00374AFB">
              <w:rPr>
                <w:rFonts w:ascii="Calibri" w:hAnsi="Calibri"/>
                <w:color w:val="000000"/>
                <w:sz w:val="16"/>
                <w:szCs w:val="16"/>
              </w:rPr>
              <w:t>509:25</w:t>
            </w:r>
            <w:r>
              <w:rPr>
                <w:rFonts w:ascii="Calibri" w:hAnsi="Calibri"/>
                <w:color w:val="000000"/>
                <w:sz w:val="16"/>
                <w:szCs w:val="16"/>
              </w:rPr>
              <w:t>,</w:t>
            </w:r>
            <w:r w:rsidRPr="00374AFB">
              <w:rPr>
                <w:rFonts w:ascii="Calibri" w:hAnsi="Calibri"/>
                <w:color w:val="000000"/>
                <w:sz w:val="16"/>
                <w:szCs w:val="16"/>
              </w:rPr>
              <w:t>932</w:t>
            </w:r>
            <w:r>
              <w:rPr>
                <w:rFonts w:ascii="Calibri" w:hAnsi="Calibri"/>
                <w:color w:val="000000"/>
                <w:sz w:val="16"/>
                <w:szCs w:val="16"/>
              </w:rPr>
              <w:t>,</w:t>
            </w:r>
            <w:r w:rsidRPr="00374AFB">
              <w:rPr>
                <w:rFonts w:ascii="Calibri" w:hAnsi="Calibri"/>
                <w:color w:val="000000"/>
                <w:sz w:val="16"/>
                <w:szCs w:val="16"/>
              </w:rPr>
              <w:t>351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Paterson</w:t>
            </w:r>
            <w:r>
              <w:rPr>
                <w:rFonts w:ascii="Calibri" w:hAnsi="Calibri"/>
                <w:color w:val="000000"/>
                <w:sz w:val="16"/>
                <w:szCs w:val="16"/>
              </w:rPr>
              <w:t xml:space="preserve">, Wilson &amp; Pemberton </w:t>
            </w:r>
            <w:r w:rsidRPr="0001770D">
              <w:rPr>
                <w:rFonts w:ascii="Calibri" w:hAnsi="Calibri"/>
                <w:color w:val="000000"/>
                <w:sz w:val="16"/>
                <w:szCs w:val="16"/>
              </w:rPr>
              <w:t xml:space="preserve">1998; </w:t>
            </w:r>
            <w:r>
              <w:rPr>
                <w:rFonts w:ascii="Calibri" w:hAnsi="Calibri"/>
                <w:color w:val="000000"/>
                <w:sz w:val="16"/>
                <w:szCs w:val="16"/>
              </w:rPr>
              <w:t xml:space="preserve">Paterson </w:t>
            </w:r>
            <w:r w:rsidRPr="0001770D">
              <w:rPr>
                <w:rFonts w:ascii="Calibri" w:hAnsi="Calibri"/>
                <w:color w:val="000000"/>
                <w:sz w:val="16"/>
                <w:szCs w:val="16"/>
              </w:rPr>
              <w:t>1999</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Contig145_2866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HMCS2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9D46A1" w:rsidRDefault="00614291" w:rsidP="00C21207">
            <w:pPr>
              <w:rPr>
                <w:rFonts w:ascii="Calibri" w:hAnsi="Calibri"/>
                <w:color w:val="000000"/>
                <w:sz w:val="16"/>
                <w:szCs w:val="16"/>
              </w:rPr>
            </w:pPr>
            <w:r w:rsidRPr="009D46A1">
              <w:rPr>
                <w:rFonts w:cs="Arial"/>
                <w:sz w:val="16"/>
                <w:szCs w:val="16"/>
              </w:rPr>
              <w:t>ENSBTAT00000005088</w:t>
            </w:r>
          </w:p>
        </w:tc>
        <w:tc>
          <w:tcPr>
            <w:tcW w:w="698" w:type="pct"/>
          </w:tcPr>
          <w:p w:rsidR="00614291" w:rsidRPr="009D46A1" w:rsidRDefault="00614291" w:rsidP="00C21207">
            <w:pPr>
              <w:rPr>
                <w:rFonts w:ascii="Calibri" w:hAnsi="Calibri"/>
                <w:color w:val="000000"/>
                <w:sz w:val="16"/>
                <w:szCs w:val="16"/>
              </w:rPr>
            </w:pPr>
            <w:r w:rsidRPr="009D46A1">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540</w:t>
            </w:r>
            <w:r>
              <w:rPr>
                <w:rFonts w:ascii="Calibri" w:hAnsi="Calibri"/>
                <w:color w:val="000000"/>
                <w:sz w:val="16"/>
                <w:szCs w:val="16"/>
              </w:rPr>
              <w:t>,</w:t>
            </w:r>
            <w:r w:rsidRPr="00374AFB">
              <w:rPr>
                <w:rFonts w:ascii="Calibri" w:hAnsi="Calibri"/>
                <w:color w:val="000000"/>
                <w:sz w:val="16"/>
                <w:szCs w:val="16"/>
              </w:rPr>
              <w:t>834:102</w:t>
            </w:r>
            <w:r>
              <w:rPr>
                <w:rFonts w:ascii="Calibri" w:hAnsi="Calibri"/>
                <w:color w:val="000000"/>
                <w:sz w:val="16"/>
                <w:szCs w:val="16"/>
              </w:rPr>
              <w:t>,</w:t>
            </w:r>
            <w:r w:rsidRPr="00374AFB">
              <w:rPr>
                <w:rFonts w:ascii="Calibri" w:hAnsi="Calibri"/>
                <w:color w:val="000000"/>
                <w:sz w:val="16"/>
                <w:szCs w:val="16"/>
              </w:rPr>
              <w:t>558</w:t>
            </w:r>
            <w:r>
              <w:rPr>
                <w:rFonts w:ascii="Calibri" w:hAnsi="Calibri"/>
                <w:color w:val="000000"/>
                <w:sz w:val="16"/>
                <w:szCs w:val="16"/>
              </w:rPr>
              <w:t>,</w:t>
            </w:r>
            <w:r w:rsidRPr="00374AFB">
              <w:rPr>
                <w:rFonts w:ascii="Calibri" w:hAnsi="Calibri"/>
                <w:color w:val="000000"/>
                <w:sz w:val="16"/>
                <w:szCs w:val="16"/>
              </w:rPr>
              <w:t>961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Contig145_900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HMCS2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sidRPr="009D46A1">
              <w:rPr>
                <w:rFonts w:cs="Arial"/>
                <w:sz w:val="16"/>
                <w:szCs w:val="16"/>
              </w:rPr>
              <w:t>ENSBTAT00000005088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540</w:t>
            </w:r>
            <w:r>
              <w:rPr>
                <w:rFonts w:ascii="Calibri" w:hAnsi="Calibri"/>
                <w:color w:val="000000"/>
                <w:sz w:val="16"/>
                <w:szCs w:val="16"/>
              </w:rPr>
              <w:t>,</w:t>
            </w:r>
            <w:r w:rsidRPr="00374AFB">
              <w:rPr>
                <w:rFonts w:ascii="Calibri" w:hAnsi="Calibri"/>
                <w:color w:val="000000"/>
                <w:sz w:val="16"/>
                <w:szCs w:val="16"/>
              </w:rPr>
              <w:t>834:102</w:t>
            </w:r>
            <w:r>
              <w:rPr>
                <w:rFonts w:ascii="Calibri" w:hAnsi="Calibri"/>
                <w:color w:val="000000"/>
                <w:sz w:val="16"/>
                <w:szCs w:val="16"/>
              </w:rPr>
              <w:t>,</w:t>
            </w:r>
            <w:r w:rsidRPr="00374AFB">
              <w:rPr>
                <w:rFonts w:ascii="Calibri" w:hAnsi="Calibri"/>
                <w:color w:val="000000"/>
                <w:sz w:val="16"/>
                <w:szCs w:val="16"/>
              </w:rPr>
              <w:t>558</w:t>
            </w:r>
            <w:r>
              <w:rPr>
                <w:rFonts w:ascii="Calibri" w:hAnsi="Calibri"/>
                <w:color w:val="000000"/>
                <w:sz w:val="16"/>
                <w:szCs w:val="16"/>
              </w:rPr>
              <w:t>,</w:t>
            </w:r>
            <w:r w:rsidRPr="00374AFB">
              <w:rPr>
                <w:rFonts w:ascii="Calibri" w:hAnsi="Calibri"/>
                <w:color w:val="000000"/>
                <w:sz w:val="16"/>
                <w:szCs w:val="16"/>
              </w:rPr>
              <w:t>961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Contig152_2577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DHRS9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9D46A1" w:rsidRDefault="00614291" w:rsidP="00C21207">
            <w:pPr>
              <w:rPr>
                <w:rFonts w:ascii="Calibri" w:hAnsi="Calibri"/>
                <w:color w:val="000000"/>
                <w:sz w:val="16"/>
                <w:szCs w:val="16"/>
              </w:rPr>
            </w:pPr>
            <w:r w:rsidRPr="009D46A1">
              <w:rPr>
                <w:rFonts w:cs="Arial"/>
                <w:sz w:val="16"/>
                <w:szCs w:val="16"/>
              </w:rPr>
              <w:t>ENSBTAT00000005986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9-cis-retinoic acid biosynthesis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147</w:t>
            </w:r>
            <w:r>
              <w:rPr>
                <w:rFonts w:ascii="Calibri" w:hAnsi="Calibri"/>
                <w:color w:val="000000"/>
                <w:sz w:val="16"/>
                <w:szCs w:val="16"/>
              </w:rPr>
              <w:t>,</w:t>
            </w:r>
            <w:r w:rsidRPr="00374AFB">
              <w:rPr>
                <w:rFonts w:ascii="Calibri" w:hAnsi="Calibri"/>
                <w:color w:val="000000"/>
                <w:sz w:val="16"/>
                <w:szCs w:val="16"/>
              </w:rPr>
              <w:t>895</w:t>
            </w:r>
            <w:r>
              <w:rPr>
                <w:rFonts w:ascii="Calibri" w:hAnsi="Calibri"/>
                <w:color w:val="000000"/>
                <w:sz w:val="16"/>
                <w:szCs w:val="16"/>
              </w:rPr>
              <w:t>,</w:t>
            </w:r>
            <w:r w:rsidRPr="00374AFB">
              <w:rPr>
                <w:rFonts w:ascii="Calibri" w:hAnsi="Calibri"/>
                <w:color w:val="000000"/>
                <w:sz w:val="16"/>
                <w:szCs w:val="16"/>
              </w:rPr>
              <w:t>548:147</w:t>
            </w:r>
            <w:r>
              <w:rPr>
                <w:rFonts w:ascii="Calibri" w:hAnsi="Calibri"/>
                <w:color w:val="000000"/>
                <w:sz w:val="16"/>
                <w:szCs w:val="16"/>
              </w:rPr>
              <w:t>,</w:t>
            </w:r>
            <w:r w:rsidRPr="00374AFB">
              <w:rPr>
                <w:rFonts w:ascii="Calibri" w:hAnsi="Calibri"/>
                <w:color w:val="000000"/>
                <w:sz w:val="16"/>
                <w:szCs w:val="16"/>
              </w:rPr>
              <w:t>919</w:t>
            </w:r>
            <w:r>
              <w:rPr>
                <w:rFonts w:ascii="Calibri" w:hAnsi="Calibri"/>
                <w:color w:val="000000"/>
                <w:sz w:val="16"/>
                <w:szCs w:val="16"/>
              </w:rPr>
              <w:t>,</w:t>
            </w:r>
            <w:r w:rsidRPr="00374AFB">
              <w:rPr>
                <w:rFonts w:ascii="Calibri" w:hAnsi="Calibri"/>
                <w:color w:val="000000"/>
                <w:sz w:val="16"/>
                <w:szCs w:val="16"/>
              </w:rPr>
              <w:t>463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Contig152_2681</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DHRS9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sidRPr="009D46A1">
              <w:rPr>
                <w:rFonts w:cs="Arial"/>
                <w:sz w:val="16"/>
                <w:szCs w:val="16"/>
              </w:rPr>
              <w:t>ENSBTAT00000005986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9-cis-retinoic acid biosynthesis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147</w:t>
            </w:r>
            <w:r>
              <w:rPr>
                <w:rFonts w:ascii="Calibri" w:hAnsi="Calibri"/>
                <w:color w:val="000000"/>
                <w:sz w:val="16"/>
                <w:szCs w:val="16"/>
              </w:rPr>
              <w:t>,</w:t>
            </w:r>
            <w:r w:rsidRPr="00374AFB">
              <w:rPr>
                <w:rFonts w:ascii="Calibri" w:hAnsi="Calibri"/>
                <w:color w:val="000000"/>
                <w:sz w:val="16"/>
                <w:szCs w:val="16"/>
              </w:rPr>
              <w:t>895</w:t>
            </w:r>
            <w:r>
              <w:rPr>
                <w:rFonts w:ascii="Calibri" w:hAnsi="Calibri"/>
                <w:color w:val="000000"/>
                <w:sz w:val="16"/>
                <w:szCs w:val="16"/>
              </w:rPr>
              <w:t>,</w:t>
            </w:r>
            <w:r w:rsidRPr="00374AFB">
              <w:rPr>
                <w:rFonts w:ascii="Calibri" w:hAnsi="Calibri"/>
                <w:color w:val="000000"/>
                <w:sz w:val="16"/>
                <w:szCs w:val="16"/>
              </w:rPr>
              <w:t>548:147</w:t>
            </w:r>
            <w:r>
              <w:rPr>
                <w:rFonts w:ascii="Calibri" w:hAnsi="Calibri"/>
                <w:color w:val="000000"/>
                <w:sz w:val="16"/>
                <w:szCs w:val="16"/>
              </w:rPr>
              <w:t>,</w:t>
            </w:r>
            <w:r w:rsidRPr="00374AFB">
              <w:rPr>
                <w:rFonts w:ascii="Calibri" w:hAnsi="Calibri"/>
                <w:color w:val="000000"/>
                <w:sz w:val="16"/>
                <w:szCs w:val="16"/>
              </w:rPr>
              <w:t>919</w:t>
            </w:r>
            <w:r>
              <w:rPr>
                <w:rFonts w:ascii="Calibri" w:hAnsi="Calibri"/>
                <w:color w:val="000000"/>
                <w:sz w:val="16"/>
                <w:szCs w:val="16"/>
              </w:rPr>
              <w:t>,</w:t>
            </w:r>
            <w:r w:rsidRPr="00374AFB">
              <w:rPr>
                <w:rFonts w:ascii="Calibri" w:hAnsi="Calibri"/>
                <w:color w:val="000000"/>
                <w:sz w:val="16"/>
                <w:szCs w:val="16"/>
              </w:rPr>
              <w:t>463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Contig162_1468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BCL9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ENSBTAT00000003141</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104</w:t>
            </w:r>
            <w:r>
              <w:rPr>
                <w:rFonts w:ascii="Calibri" w:hAnsi="Calibri"/>
                <w:color w:val="000000"/>
                <w:sz w:val="16"/>
                <w:szCs w:val="16"/>
              </w:rPr>
              <w:t>,</w:t>
            </w:r>
            <w:r w:rsidRPr="00374AFB">
              <w:rPr>
                <w:rFonts w:ascii="Calibri" w:hAnsi="Calibri"/>
                <w:color w:val="000000"/>
                <w:sz w:val="16"/>
                <w:szCs w:val="16"/>
              </w:rPr>
              <w:t>241</w:t>
            </w:r>
            <w:r>
              <w:rPr>
                <w:rFonts w:ascii="Calibri" w:hAnsi="Calibri"/>
                <w:color w:val="000000"/>
                <w:sz w:val="16"/>
                <w:szCs w:val="16"/>
              </w:rPr>
              <w:t>,</w:t>
            </w:r>
            <w:r w:rsidRPr="00374AFB">
              <w:rPr>
                <w:rFonts w:ascii="Calibri" w:hAnsi="Calibri"/>
                <w:color w:val="000000"/>
                <w:sz w:val="16"/>
                <w:szCs w:val="16"/>
              </w:rPr>
              <w:t>276:104</w:t>
            </w:r>
            <w:r>
              <w:rPr>
                <w:rFonts w:ascii="Calibri" w:hAnsi="Calibri"/>
                <w:color w:val="000000"/>
                <w:sz w:val="16"/>
                <w:szCs w:val="16"/>
              </w:rPr>
              <w:t>,</w:t>
            </w:r>
            <w:r w:rsidRPr="00374AFB">
              <w:rPr>
                <w:rFonts w:ascii="Calibri" w:hAnsi="Calibri"/>
                <w:color w:val="000000"/>
                <w:sz w:val="16"/>
                <w:szCs w:val="16"/>
              </w:rPr>
              <w:t>256</w:t>
            </w:r>
            <w:r>
              <w:rPr>
                <w:rFonts w:ascii="Calibri" w:hAnsi="Calibri"/>
                <w:color w:val="000000"/>
                <w:sz w:val="16"/>
                <w:szCs w:val="16"/>
              </w:rPr>
              <w:t>,</w:t>
            </w:r>
            <w:r w:rsidRPr="00374AFB">
              <w:rPr>
                <w:rFonts w:ascii="Calibri" w:hAnsi="Calibri"/>
                <w:color w:val="000000"/>
                <w:sz w:val="16"/>
                <w:szCs w:val="16"/>
              </w:rPr>
              <w:t>666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Contig166_403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HMCS2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sidRPr="009D46A1">
              <w:rPr>
                <w:rFonts w:cs="Arial"/>
                <w:sz w:val="16"/>
                <w:szCs w:val="16"/>
              </w:rPr>
              <w:t>ENSBTAT00000005088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540</w:t>
            </w:r>
            <w:r>
              <w:rPr>
                <w:rFonts w:ascii="Calibri" w:hAnsi="Calibri"/>
                <w:color w:val="000000"/>
                <w:sz w:val="16"/>
                <w:szCs w:val="16"/>
              </w:rPr>
              <w:t>,</w:t>
            </w:r>
            <w:r w:rsidRPr="00374AFB">
              <w:rPr>
                <w:rFonts w:ascii="Calibri" w:hAnsi="Calibri"/>
                <w:color w:val="000000"/>
                <w:sz w:val="16"/>
                <w:szCs w:val="16"/>
              </w:rPr>
              <w:t>834:102</w:t>
            </w:r>
            <w:r>
              <w:rPr>
                <w:rFonts w:ascii="Calibri" w:hAnsi="Calibri"/>
                <w:color w:val="000000"/>
                <w:sz w:val="16"/>
                <w:szCs w:val="16"/>
              </w:rPr>
              <w:t>,</w:t>
            </w:r>
            <w:r w:rsidRPr="00374AFB">
              <w:rPr>
                <w:rFonts w:ascii="Calibri" w:hAnsi="Calibri"/>
                <w:color w:val="000000"/>
                <w:sz w:val="16"/>
                <w:szCs w:val="16"/>
              </w:rPr>
              <w:t>558</w:t>
            </w:r>
            <w:r>
              <w:rPr>
                <w:rFonts w:ascii="Calibri" w:hAnsi="Calibri"/>
                <w:color w:val="000000"/>
                <w:sz w:val="16"/>
                <w:szCs w:val="16"/>
              </w:rPr>
              <w:t>,</w:t>
            </w:r>
            <w:r w:rsidRPr="00374AFB">
              <w:rPr>
                <w:rFonts w:ascii="Calibri" w:hAnsi="Calibri"/>
                <w:color w:val="000000"/>
                <w:sz w:val="16"/>
                <w:szCs w:val="16"/>
              </w:rPr>
              <w:t>961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Contig175_3806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A6QL99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9D46A1" w:rsidRDefault="00614291" w:rsidP="00C21207">
            <w:pPr>
              <w:rPr>
                <w:rFonts w:ascii="Calibri" w:hAnsi="Calibri"/>
                <w:color w:val="000000"/>
                <w:sz w:val="16"/>
                <w:szCs w:val="16"/>
              </w:rPr>
            </w:pPr>
            <w:r w:rsidRPr="009D46A1">
              <w:rPr>
                <w:rFonts w:cs="Arial"/>
                <w:sz w:val="16"/>
                <w:szCs w:val="16"/>
              </w:rPr>
              <w:t>ENSBTAT00000053481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fructose 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w:t>
            </w:r>
            <w:r>
              <w:rPr>
                <w:rFonts w:ascii="Calibri" w:hAnsi="Calibri"/>
                <w:color w:val="000000"/>
                <w:sz w:val="16"/>
                <w:szCs w:val="16"/>
              </w:rPr>
              <w:t>,</w:t>
            </w:r>
            <w:r w:rsidRPr="00374AFB">
              <w:rPr>
                <w:rFonts w:ascii="Calibri" w:hAnsi="Calibri"/>
                <w:color w:val="000000"/>
                <w:sz w:val="16"/>
                <w:szCs w:val="16"/>
              </w:rPr>
              <w:t>504</w:t>
            </w:r>
            <w:r>
              <w:rPr>
                <w:rFonts w:ascii="Calibri" w:hAnsi="Calibri"/>
                <w:color w:val="000000"/>
                <w:sz w:val="16"/>
                <w:szCs w:val="16"/>
              </w:rPr>
              <w:t>,</w:t>
            </w:r>
            <w:r w:rsidRPr="00374AFB">
              <w:rPr>
                <w:rFonts w:ascii="Calibri" w:hAnsi="Calibri"/>
                <w:color w:val="000000"/>
                <w:sz w:val="16"/>
                <w:szCs w:val="16"/>
              </w:rPr>
              <w:t>840:1</w:t>
            </w:r>
            <w:r>
              <w:rPr>
                <w:rFonts w:ascii="Calibri" w:hAnsi="Calibri"/>
                <w:color w:val="000000"/>
                <w:sz w:val="16"/>
                <w:szCs w:val="16"/>
              </w:rPr>
              <w:t>,</w:t>
            </w:r>
            <w:r w:rsidRPr="00374AFB">
              <w:rPr>
                <w:rFonts w:ascii="Calibri" w:hAnsi="Calibri"/>
                <w:color w:val="000000"/>
                <w:sz w:val="16"/>
                <w:szCs w:val="16"/>
              </w:rPr>
              <w:t>518</w:t>
            </w:r>
            <w:r>
              <w:rPr>
                <w:rFonts w:ascii="Calibri" w:hAnsi="Calibri"/>
                <w:color w:val="000000"/>
                <w:sz w:val="16"/>
                <w:szCs w:val="16"/>
              </w:rPr>
              <w:t>,</w:t>
            </w:r>
            <w:r w:rsidRPr="00374AFB">
              <w:rPr>
                <w:rFonts w:ascii="Calibri" w:hAnsi="Calibri"/>
                <w:color w:val="000000"/>
                <w:sz w:val="16"/>
                <w:szCs w:val="16"/>
              </w:rPr>
              <w:t>618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Contig175_3860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A6QL99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9D46A1" w:rsidRDefault="00614291" w:rsidP="00C21207">
            <w:pPr>
              <w:rPr>
                <w:rFonts w:ascii="Calibri" w:hAnsi="Calibri"/>
                <w:color w:val="000000"/>
                <w:sz w:val="16"/>
                <w:szCs w:val="16"/>
              </w:rPr>
            </w:pPr>
            <w:r w:rsidRPr="009D46A1">
              <w:rPr>
                <w:rFonts w:cs="Arial"/>
                <w:sz w:val="16"/>
                <w:szCs w:val="16"/>
              </w:rPr>
              <w:t>ENSBTAT00000053481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fructose 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w:t>
            </w:r>
            <w:r>
              <w:rPr>
                <w:rFonts w:ascii="Calibri" w:hAnsi="Calibri"/>
                <w:color w:val="000000"/>
                <w:sz w:val="16"/>
                <w:szCs w:val="16"/>
              </w:rPr>
              <w:t>,</w:t>
            </w:r>
            <w:r w:rsidRPr="00374AFB">
              <w:rPr>
                <w:rFonts w:ascii="Calibri" w:hAnsi="Calibri"/>
                <w:color w:val="000000"/>
                <w:sz w:val="16"/>
                <w:szCs w:val="16"/>
              </w:rPr>
              <w:t>504</w:t>
            </w:r>
            <w:r>
              <w:rPr>
                <w:rFonts w:ascii="Calibri" w:hAnsi="Calibri"/>
                <w:color w:val="000000"/>
                <w:sz w:val="16"/>
                <w:szCs w:val="16"/>
              </w:rPr>
              <w:t>,</w:t>
            </w:r>
            <w:r w:rsidRPr="00374AFB">
              <w:rPr>
                <w:rFonts w:ascii="Calibri" w:hAnsi="Calibri"/>
                <w:color w:val="000000"/>
                <w:sz w:val="16"/>
                <w:szCs w:val="16"/>
              </w:rPr>
              <w:t>840:1</w:t>
            </w:r>
            <w:r>
              <w:rPr>
                <w:rFonts w:ascii="Calibri" w:hAnsi="Calibri"/>
                <w:color w:val="000000"/>
                <w:sz w:val="16"/>
                <w:szCs w:val="16"/>
              </w:rPr>
              <w:t>,</w:t>
            </w:r>
            <w:r w:rsidRPr="00374AFB">
              <w:rPr>
                <w:rFonts w:ascii="Calibri" w:hAnsi="Calibri"/>
                <w:color w:val="000000"/>
                <w:sz w:val="16"/>
                <w:szCs w:val="16"/>
              </w:rPr>
              <w:t>518</w:t>
            </w:r>
            <w:r>
              <w:rPr>
                <w:rFonts w:ascii="Calibri" w:hAnsi="Calibri"/>
                <w:color w:val="000000"/>
                <w:sz w:val="16"/>
                <w:szCs w:val="16"/>
              </w:rPr>
              <w:t>,</w:t>
            </w:r>
            <w:r w:rsidRPr="00374AFB">
              <w:rPr>
                <w:rFonts w:ascii="Calibri" w:hAnsi="Calibri"/>
                <w:color w:val="000000"/>
                <w:sz w:val="16"/>
                <w:szCs w:val="16"/>
              </w:rPr>
              <w:t>618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Contig175_3862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A6QL99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9D46A1" w:rsidRDefault="00614291" w:rsidP="00C21207">
            <w:pPr>
              <w:rPr>
                <w:rFonts w:ascii="Calibri" w:hAnsi="Calibri"/>
                <w:color w:val="000000"/>
                <w:sz w:val="16"/>
                <w:szCs w:val="16"/>
              </w:rPr>
            </w:pPr>
            <w:r w:rsidRPr="009D46A1">
              <w:rPr>
                <w:rFonts w:cs="Arial"/>
                <w:sz w:val="16"/>
                <w:szCs w:val="16"/>
              </w:rPr>
              <w:t>ENSBTAT00000053481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fructose 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w:t>
            </w:r>
            <w:r>
              <w:rPr>
                <w:rFonts w:ascii="Calibri" w:hAnsi="Calibri"/>
                <w:color w:val="000000"/>
                <w:sz w:val="16"/>
                <w:szCs w:val="16"/>
              </w:rPr>
              <w:t>,</w:t>
            </w:r>
            <w:r w:rsidRPr="00374AFB">
              <w:rPr>
                <w:rFonts w:ascii="Calibri" w:hAnsi="Calibri"/>
                <w:color w:val="000000"/>
                <w:sz w:val="16"/>
                <w:szCs w:val="16"/>
              </w:rPr>
              <w:t>504</w:t>
            </w:r>
            <w:r>
              <w:rPr>
                <w:rFonts w:ascii="Calibri" w:hAnsi="Calibri"/>
                <w:color w:val="000000"/>
                <w:sz w:val="16"/>
                <w:szCs w:val="16"/>
              </w:rPr>
              <w:t>,</w:t>
            </w:r>
            <w:r w:rsidRPr="00374AFB">
              <w:rPr>
                <w:rFonts w:ascii="Calibri" w:hAnsi="Calibri"/>
                <w:color w:val="000000"/>
                <w:sz w:val="16"/>
                <w:szCs w:val="16"/>
              </w:rPr>
              <w:t>840:1</w:t>
            </w:r>
            <w:r>
              <w:rPr>
                <w:rFonts w:ascii="Calibri" w:hAnsi="Calibri"/>
                <w:color w:val="000000"/>
                <w:sz w:val="16"/>
                <w:szCs w:val="16"/>
              </w:rPr>
              <w:t>,</w:t>
            </w:r>
            <w:r w:rsidRPr="00374AFB">
              <w:rPr>
                <w:rFonts w:ascii="Calibri" w:hAnsi="Calibri"/>
                <w:color w:val="000000"/>
                <w:sz w:val="16"/>
                <w:szCs w:val="16"/>
              </w:rPr>
              <w:t>518</w:t>
            </w:r>
            <w:r>
              <w:rPr>
                <w:rFonts w:ascii="Calibri" w:hAnsi="Calibri"/>
                <w:color w:val="000000"/>
                <w:sz w:val="16"/>
                <w:szCs w:val="16"/>
              </w:rPr>
              <w:t>,</w:t>
            </w:r>
            <w:r w:rsidRPr="00374AFB">
              <w:rPr>
                <w:rFonts w:ascii="Calibri" w:hAnsi="Calibri"/>
                <w:color w:val="000000"/>
                <w:sz w:val="16"/>
                <w:szCs w:val="16"/>
              </w:rPr>
              <w:t>618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Contig176_2265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F1MWX8</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28598865-27813683</w:t>
            </w:r>
            <w:r>
              <w:rPr>
                <w:rFonts w:cs="Arial"/>
                <w:sz w:val="16"/>
                <w:szCs w:val="16"/>
              </w:rPr>
              <w:t>/</w:t>
            </w:r>
            <w:r w:rsidRPr="00AE2748">
              <w:rPr>
                <w:rFonts w:cs="Arial"/>
                <w:sz w:val="16"/>
                <w:szCs w:val="16"/>
              </w:rPr>
              <w:t>ENSBTAT00000011795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29</w:t>
            </w:r>
            <w:r>
              <w:rPr>
                <w:rFonts w:ascii="Calibri" w:hAnsi="Calibri"/>
                <w:color w:val="000000"/>
                <w:sz w:val="16"/>
                <w:szCs w:val="16"/>
              </w:rPr>
              <w:t>,</w:t>
            </w:r>
            <w:r w:rsidRPr="00374AFB">
              <w:rPr>
                <w:rFonts w:ascii="Calibri" w:hAnsi="Calibri"/>
                <w:color w:val="000000"/>
                <w:sz w:val="16"/>
                <w:szCs w:val="16"/>
              </w:rPr>
              <w:t>200</w:t>
            </w:r>
            <w:r>
              <w:rPr>
                <w:rFonts w:ascii="Calibri" w:hAnsi="Calibri"/>
                <w:color w:val="000000"/>
                <w:sz w:val="16"/>
                <w:szCs w:val="16"/>
              </w:rPr>
              <w:t>,</w:t>
            </w:r>
            <w:r w:rsidRPr="00374AFB">
              <w:rPr>
                <w:rFonts w:ascii="Calibri" w:hAnsi="Calibri"/>
                <w:color w:val="000000"/>
                <w:sz w:val="16"/>
                <w:szCs w:val="16"/>
              </w:rPr>
              <w:t>900:29</w:t>
            </w:r>
            <w:r>
              <w:rPr>
                <w:rFonts w:ascii="Calibri" w:hAnsi="Calibri"/>
                <w:color w:val="000000"/>
                <w:sz w:val="16"/>
                <w:szCs w:val="16"/>
              </w:rPr>
              <w:t>,</w:t>
            </w:r>
            <w:r w:rsidRPr="00374AFB">
              <w:rPr>
                <w:rFonts w:ascii="Calibri" w:hAnsi="Calibri"/>
                <w:color w:val="000000"/>
                <w:sz w:val="16"/>
                <w:szCs w:val="16"/>
              </w:rPr>
              <w:t>597</w:t>
            </w:r>
            <w:r>
              <w:rPr>
                <w:rFonts w:ascii="Calibri" w:hAnsi="Calibri"/>
                <w:color w:val="000000"/>
                <w:sz w:val="16"/>
                <w:szCs w:val="16"/>
              </w:rPr>
              <w:t>,</w:t>
            </w:r>
            <w:r w:rsidRPr="00374AFB">
              <w:rPr>
                <w:rFonts w:ascii="Calibri" w:hAnsi="Calibri"/>
                <w:color w:val="000000"/>
                <w:sz w:val="16"/>
                <w:szCs w:val="16"/>
              </w:rPr>
              <w:t>572</w:t>
            </w:r>
          </w:p>
        </w:tc>
        <w:tc>
          <w:tcPr>
            <w:tcW w:w="811" w:type="pct"/>
          </w:tcPr>
          <w:p w:rsidR="00614291" w:rsidRDefault="00614291" w:rsidP="00C21207">
            <w:r>
              <w:rPr>
                <w:sz w:val="16"/>
                <w:szCs w:val="16"/>
              </w:rPr>
              <w:t>Paterson, Wilson &amp; Pemberton</w:t>
            </w:r>
            <w:r w:rsidRPr="00BB434B">
              <w:rPr>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Contig176_2338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F1MWX8</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28598865-27813683</w:t>
            </w:r>
            <w:r>
              <w:rPr>
                <w:rFonts w:cs="Arial"/>
                <w:sz w:val="16"/>
                <w:szCs w:val="16"/>
              </w:rPr>
              <w:t>/</w:t>
            </w:r>
            <w:r w:rsidRPr="00AE2748">
              <w:rPr>
                <w:rFonts w:cs="Arial"/>
                <w:sz w:val="16"/>
                <w:szCs w:val="16"/>
              </w:rPr>
              <w:t>ENSBTAT00000011795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29</w:t>
            </w:r>
            <w:r>
              <w:rPr>
                <w:rFonts w:ascii="Calibri" w:hAnsi="Calibri"/>
                <w:color w:val="000000"/>
                <w:sz w:val="16"/>
                <w:szCs w:val="16"/>
              </w:rPr>
              <w:t>,</w:t>
            </w:r>
            <w:r w:rsidRPr="00374AFB">
              <w:rPr>
                <w:rFonts w:ascii="Calibri" w:hAnsi="Calibri"/>
                <w:color w:val="000000"/>
                <w:sz w:val="16"/>
                <w:szCs w:val="16"/>
              </w:rPr>
              <w:t>200</w:t>
            </w:r>
            <w:r>
              <w:rPr>
                <w:rFonts w:ascii="Calibri" w:hAnsi="Calibri"/>
                <w:color w:val="000000"/>
                <w:sz w:val="16"/>
                <w:szCs w:val="16"/>
              </w:rPr>
              <w:t>,</w:t>
            </w:r>
            <w:r w:rsidRPr="00374AFB">
              <w:rPr>
                <w:rFonts w:ascii="Calibri" w:hAnsi="Calibri"/>
                <w:color w:val="000000"/>
                <w:sz w:val="16"/>
                <w:szCs w:val="16"/>
              </w:rPr>
              <w:t>900:29</w:t>
            </w:r>
            <w:r>
              <w:rPr>
                <w:rFonts w:ascii="Calibri" w:hAnsi="Calibri"/>
                <w:color w:val="000000"/>
                <w:sz w:val="16"/>
                <w:szCs w:val="16"/>
              </w:rPr>
              <w:t>,</w:t>
            </w:r>
            <w:r w:rsidRPr="00374AFB">
              <w:rPr>
                <w:rFonts w:ascii="Calibri" w:hAnsi="Calibri"/>
                <w:color w:val="000000"/>
                <w:sz w:val="16"/>
                <w:szCs w:val="16"/>
              </w:rPr>
              <w:t>597</w:t>
            </w:r>
            <w:r>
              <w:rPr>
                <w:rFonts w:ascii="Calibri" w:hAnsi="Calibri"/>
                <w:color w:val="000000"/>
                <w:sz w:val="16"/>
                <w:szCs w:val="16"/>
              </w:rPr>
              <w:t>,</w:t>
            </w:r>
            <w:r w:rsidRPr="00374AFB">
              <w:rPr>
                <w:rFonts w:ascii="Calibri" w:hAnsi="Calibri"/>
                <w:color w:val="000000"/>
                <w:sz w:val="16"/>
                <w:szCs w:val="16"/>
              </w:rPr>
              <w:t>572</w:t>
            </w:r>
          </w:p>
        </w:tc>
        <w:tc>
          <w:tcPr>
            <w:tcW w:w="811" w:type="pct"/>
          </w:tcPr>
          <w:p w:rsidR="00614291" w:rsidRDefault="00614291" w:rsidP="00C21207">
            <w:r>
              <w:rPr>
                <w:sz w:val="16"/>
                <w:szCs w:val="16"/>
              </w:rPr>
              <w:t>Paterson, Wilson &amp; Pemberton</w:t>
            </w:r>
            <w:r w:rsidRPr="00BB434B">
              <w:rPr>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Contig176_2385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F1MWX8</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28598865-27813683</w:t>
            </w:r>
            <w:r>
              <w:rPr>
                <w:rFonts w:cs="Arial"/>
                <w:sz w:val="16"/>
                <w:szCs w:val="16"/>
              </w:rPr>
              <w:t>/</w:t>
            </w:r>
            <w:r w:rsidRPr="00AE2748">
              <w:rPr>
                <w:rFonts w:cs="Arial"/>
                <w:sz w:val="16"/>
                <w:szCs w:val="16"/>
              </w:rPr>
              <w:t>ENSBTAT00000011795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29</w:t>
            </w:r>
            <w:r>
              <w:rPr>
                <w:rFonts w:ascii="Calibri" w:hAnsi="Calibri"/>
                <w:color w:val="000000"/>
                <w:sz w:val="16"/>
                <w:szCs w:val="16"/>
              </w:rPr>
              <w:t>,</w:t>
            </w:r>
            <w:r w:rsidRPr="00374AFB">
              <w:rPr>
                <w:rFonts w:ascii="Calibri" w:hAnsi="Calibri"/>
                <w:color w:val="000000"/>
                <w:sz w:val="16"/>
                <w:szCs w:val="16"/>
              </w:rPr>
              <w:t>200</w:t>
            </w:r>
            <w:r>
              <w:rPr>
                <w:rFonts w:ascii="Calibri" w:hAnsi="Calibri"/>
                <w:color w:val="000000"/>
                <w:sz w:val="16"/>
                <w:szCs w:val="16"/>
              </w:rPr>
              <w:t>,</w:t>
            </w:r>
            <w:r w:rsidRPr="00374AFB">
              <w:rPr>
                <w:rFonts w:ascii="Calibri" w:hAnsi="Calibri"/>
                <w:color w:val="000000"/>
                <w:sz w:val="16"/>
                <w:szCs w:val="16"/>
              </w:rPr>
              <w:t>900:29</w:t>
            </w:r>
            <w:r>
              <w:rPr>
                <w:rFonts w:ascii="Calibri" w:hAnsi="Calibri"/>
                <w:color w:val="000000"/>
                <w:sz w:val="16"/>
                <w:szCs w:val="16"/>
              </w:rPr>
              <w:t>,</w:t>
            </w:r>
            <w:r w:rsidRPr="00374AFB">
              <w:rPr>
                <w:rFonts w:ascii="Calibri" w:hAnsi="Calibri"/>
                <w:color w:val="000000"/>
                <w:sz w:val="16"/>
                <w:szCs w:val="16"/>
              </w:rPr>
              <w:t>597</w:t>
            </w:r>
            <w:r>
              <w:rPr>
                <w:rFonts w:ascii="Calibri" w:hAnsi="Calibri"/>
                <w:color w:val="000000"/>
                <w:sz w:val="16"/>
                <w:szCs w:val="16"/>
              </w:rPr>
              <w:t>,</w:t>
            </w:r>
            <w:r w:rsidRPr="00374AFB">
              <w:rPr>
                <w:rFonts w:ascii="Calibri" w:hAnsi="Calibri"/>
                <w:color w:val="000000"/>
                <w:sz w:val="16"/>
                <w:szCs w:val="16"/>
              </w:rPr>
              <w:t>572</w:t>
            </w:r>
          </w:p>
        </w:tc>
        <w:tc>
          <w:tcPr>
            <w:tcW w:w="811" w:type="pct"/>
          </w:tcPr>
          <w:p w:rsidR="00614291" w:rsidRDefault="00614291" w:rsidP="00C21207">
            <w:r>
              <w:rPr>
                <w:sz w:val="16"/>
                <w:szCs w:val="16"/>
              </w:rPr>
              <w:t>Paterson, Wilson &amp; Pemberton</w:t>
            </w:r>
            <w:r w:rsidRPr="00BB434B">
              <w:rPr>
                <w:sz w:val="16"/>
                <w:szCs w:val="16"/>
              </w:rPr>
              <w:t xml:space="preserve"> 1998</w:t>
            </w:r>
            <w:r>
              <w:rPr>
                <w:sz w:val="16"/>
                <w:szCs w:val="16"/>
              </w:rPr>
              <w:t>; Paterson 1999</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Contig183_1533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SLC22A3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10032739/</w:t>
            </w:r>
            <w:r w:rsidRPr="00A272C8">
              <w:rPr>
                <w:rFonts w:ascii="Calibri" w:hAnsi="Calibri" w:cs="Arial"/>
                <w:color w:val="000000"/>
                <w:sz w:val="16"/>
                <w:szCs w:val="16"/>
              </w:rPr>
              <w:t>ENSBTAT00000011256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histamine uptake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8</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89</w:t>
            </w:r>
            <w:r>
              <w:rPr>
                <w:rFonts w:ascii="Calibri" w:hAnsi="Calibri"/>
                <w:color w:val="000000"/>
                <w:sz w:val="16"/>
                <w:szCs w:val="16"/>
              </w:rPr>
              <w:t>,</w:t>
            </w:r>
            <w:r w:rsidRPr="00374AFB">
              <w:rPr>
                <w:rFonts w:ascii="Calibri" w:hAnsi="Calibri"/>
                <w:color w:val="000000"/>
                <w:sz w:val="16"/>
                <w:szCs w:val="16"/>
              </w:rPr>
              <w:t>692</w:t>
            </w:r>
            <w:r>
              <w:rPr>
                <w:rFonts w:ascii="Calibri" w:hAnsi="Calibri"/>
                <w:color w:val="000000"/>
                <w:sz w:val="16"/>
                <w:szCs w:val="16"/>
              </w:rPr>
              <w:t>,</w:t>
            </w:r>
            <w:r w:rsidRPr="00374AFB">
              <w:rPr>
                <w:rFonts w:ascii="Calibri" w:hAnsi="Calibri"/>
                <w:color w:val="000000"/>
                <w:sz w:val="16"/>
                <w:szCs w:val="16"/>
              </w:rPr>
              <w:t>494:897</w:t>
            </w:r>
            <w:r>
              <w:rPr>
                <w:rFonts w:ascii="Calibri" w:hAnsi="Calibri"/>
                <w:color w:val="000000"/>
                <w:sz w:val="16"/>
                <w:szCs w:val="16"/>
              </w:rPr>
              <w:t>,</w:t>
            </w:r>
            <w:r w:rsidRPr="00374AFB">
              <w:rPr>
                <w:rFonts w:ascii="Calibri" w:hAnsi="Calibri"/>
                <w:color w:val="000000"/>
                <w:sz w:val="16"/>
                <w:szCs w:val="16"/>
              </w:rPr>
              <w:t>50</w:t>
            </w:r>
            <w:r>
              <w:rPr>
                <w:rFonts w:ascii="Calibri" w:hAnsi="Calibri"/>
                <w:color w:val="000000"/>
                <w:sz w:val="16"/>
                <w:szCs w:val="16"/>
              </w:rPr>
              <w:t>,</w:t>
            </w:r>
            <w:r w:rsidRPr="00374AFB">
              <w:rPr>
                <w:rFonts w:ascii="Calibri" w:hAnsi="Calibri"/>
                <w:color w:val="000000"/>
                <w:sz w:val="16"/>
                <w:szCs w:val="16"/>
              </w:rPr>
              <w:t>332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Contig1832_913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GPR116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0.569</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20788459</w:t>
            </w:r>
            <w:r>
              <w:rPr>
                <w:rFonts w:cs="Arial"/>
                <w:sz w:val="16"/>
                <w:szCs w:val="16"/>
              </w:rPr>
              <w:t>/</w:t>
            </w:r>
            <w:r w:rsidRPr="00825B15">
              <w:rPr>
                <w:rFonts w:cs="Arial"/>
                <w:sz w:val="16"/>
                <w:szCs w:val="16"/>
              </w:rPr>
              <w:t>ENSBTAT00000035930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21</w:t>
            </w:r>
            <w:r>
              <w:rPr>
                <w:rFonts w:ascii="Calibri" w:hAnsi="Calibri"/>
                <w:color w:val="000000"/>
                <w:sz w:val="16"/>
                <w:szCs w:val="16"/>
              </w:rPr>
              <w:t>,</w:t>
            </w:r>
            <w:r w:rsidRPr="00374AFB">
              <w:rPr>
                <w:rFonts w:ascii="Calibri" w:hAnsi="Calibri"/>
                <w:color w:val="000000"/>
                <w:sz w:val="16"/>
                <w:szCs w:val="16"/>
              </w:rPr>
              <w:t>100</w:t>
            </w:r>
            <w:r>
              <w:rPr>
                <w:rFonts w:ascii="Calibri" w:hAnsi="Calibri"/>
                <w:color w:val="000000"/>
                <w:sz w:val="16"/>
                <w:szCs w:val="16"/>
              </w:rPr>
              <w:t>,</w:t>
            </w:r>
            <w:r w:rsidRPr="00374AFB">
              <w:rPr>
                <w:rFonts w:ascii="Calibri" w:hAnsi="Calibri"/>
                <w:color w:val="000000"/>
                <w:sz w:val="16"/>
                <w:szCs w:val="16"/>
              </w:rPr>
              <w:t>906:21</w:t>
            </w:r>
            <w:r>
              <w:rPr>
                <w:rFonts w:ascii="Calibri" w:hAnsi="Calibri"/>
                <w:color w:val="000000"/>
                <w:sz w:val="16"/>
                <w:szCs w:val="16"/>
              </w:rPr>
              <w:t>,</w:t>
            </w:r>
            <w:r w:rsidRPr="00374AFB">
              <w:rPr>
                <w:rFonts w:ascii="Calibri" w:hAnsi="Calibri"/>
                <w:color w:val="000000"/>
                <w:sz w:val="16"/>
                <w:szCs w:val="16"/>
              </w:rPr>
              <w:t>140</w:t>
            </w:r>
            <w:r>
              <w:rPr>
                <w:rFonts w:ascii="Calibri" w:hAnsi="Calibri"/>
                <w:color w:val="000000"/>
                <w:sz w:val="16"/>
                <w:szCs w:val="16"/>
              </w:rPr>
              <w:t>,</w:t>
            </w:r>
            <w:r w:rsidRPr="00374AFB">
              <w:rPr>
                <w:rFonts w:ascii="Calibri" w:hAnsi="Calibri"/>
                <w:color w:val="000000"/>
                <w:sz w:val="16"/>
                <w:szCs w:val="16"/>
              </w:rPr>
              <w:t>175</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Davies </w:t>
            </w:r>
            <w:r w:rsidRPr="00405303">
              <w:rPr>
                <w:rFonts w:ascii="Calibri" w:hAnsi="Calibri"/>
                <w:color w:val="000000"/>
                <w:sz w:val="16"/>
                <w:szCs w:val="16"/>
              </w:rPr>
              <w:t xml:space="preserve">et al. </w:t>
            </w:r>
            <w:r>
              <w:rPr>
                <w:rFonts w:ascii="Calibri" w:hAnsi="Calibri"/>
                <w:color w:val="000000"/>
                <w:sz w:val="16"/>
                <w:szCs w:val="16"/>
              </w:rPr>
              <w:t>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Contig188_3106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ARSJ</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8B2361" w:rsidRDefault="00614291" w:rsidP="00C21207">
            <w:pPr>
              <w:rPr>
                <w:rFonts w:ascii="Calibri" w:hAnsi="Calibri"/>
                <w:color w:val="000000"/>
                <w:sz w:val="16"/>
                <w:szCs w:val="16"/>
              </w:rPr>
            </w:pPr>
            <w:r w:rsidRPr="008B2361">
              <w:rPr>
                <w:rFonts w:cs="Arial"/>
                <w:sz w:val="16"/>
                <w:szCs w:val="16"/>
              </w:rPr>
              <w:t>ENSBTAT00000023672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w:t>
            </w:r>
            <w:r>
              <w:rPr>
                <w:rFonts w:ascii="Calibri" w:hAnsi="Calibri"/>
                <w:color w:val="000000"/>
                <w:sz w:val="16"/>
                <w:szCs w:val="16"/>
              </w:rPr>
              <w:t>,</w:t>
            </w:r>
            <w:r w:rsidRPr="00374AFB">
              <w:rPr>
                <w:rFonts w:ascii="Calibri" w:hAnsi="Calibri"/>
                <w:color w:val="000000"/>
                <w:sz w:val="16"/>
                <w:szCs w:val="16"/>
              </w:rPr>
              <w:t>204</w:t>
            </w:r>
            <w:r>
              <w:rPr>
                <w:rFonts w:ascii="Calibri" w:hAnsi="Calibri"/>
                <w:color w:val="000000"/>
                <w:sz w:val="16"/>
                <w:szCs w:val="16"/>
              </w:rPr>
              <w:t>,</w:t>
            </w:r>
            <w:r w:rsidRPr="00374AFB">
              <w:rPr>
                <w:rFonts w:ascii="Calibri" w:hAnsi="Calibri"/>
                <w:color w:val="000000"/>
                <w:sz w:val="16"/>
                <w:szCs w:val="16"/>
              </w:rPr>
              <w:t>223:14</w:t>
            </w:r>
            <w:r>
              <w:rPr>
                <w:rFonts w:ascii="Calibri" w:hAnsi="Calibri"/>
                <w:color w:val="000000"/>
                <w:sz w:val="16"/>
                <w:szCs w:val="16"/>
              </w:rPr>
              <w:t>,</w:t>
            </w:r>
            <w:r w:rsidRPr="00374AFB">
              <w:rPr>
                <w:rFonts w:ascii="Calibri" w:hAnsi="Calibri"/>
                <w:color w:val="000000"/>
                <w:sz w:val="16"/>
                <w:szCs w:val="16"/>
              </w:rPr>
              <w:t>287</w:t>
            </w:r>
            <w:r>
              <w:rPr>
                <w:rFonts w:ascii="Calibri" w:hAnsi="Calibri"/>
                <w:color w:val="000000"/>
                <w:sz w:val="16"/>
                <w:szCs w:val="16"/>
              </w:rPr>
              <w:t>,</w:t>
            </w:r>
            <w:r w:rsidRPr="00374AFB">
              <w:rPr>
                <w:rFonts w:ascii="Calibri" w:hAnsi="Calibri"/>
                <w:color w:val="000000"/>
                <w:sz w:val="16"/>
                <w:szCs w:val="16"/>
              </w:rPr>
              <w:t>263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Contig188_3809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ARSJ</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sidRPr="008B2361">
              <w:rPr>
                <w:rFonts w:cs="Arial"/>
                <w:sz w:val="16"/>
                <w:szCs w:val="16"/>
              </w:rPr>
              <w:t>ENSBTAT00000023672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w:t>
            </w:r>
            <w:r>
              <w:rPr>
                <w:rFonts w:ascii="Calibri" w:hAnsi="Calibri"/>
                <w:color w:val="000000"/>
                <w:sz w:val="16"/>
                <w:szCs w:val="16"/>
              </w:rPr>
              <w:t>,</w:t>
            </w:r>
            <w:r w:rsidRPr="00374AFB">
              <w:rPr>
                <w:rFonts w:ascii="Calibri" w:hAnsi="Calibri"/>
                <w:color w:val="000000"/>
                <w:sz w:val="16"/>
                <w:szCs w:val="16"/>
              </w:rPr>
              <w:t>204</w:t>
            </w:r>
            <w:r>
              <w:rPr>
                <w:rFonts w:ascii="Calibri" w:hAnsi="Calibri"/>
                <w:color w:val="000000"/>
                <w:sz w:val="16"/>
                <w:szCs w:val="16"/>
              </w:rPr>
              <w:t>,</w:t>
            </w:r>
            <w:r w:rsidRPr="00374AFB">
              <w:rPr>
                <w:rFonts w:ascii="Calibri" w:hAnsi="Calibri"/>
                <w:color w:val="000000"/>
                <w:sz w:val="16"/>
                <w:szCs w:val="16"/>
              </w:rPr>
              <w:t>223:14</w:t>
            </w:r>
            <w:r>
              <w:rPr>
                <w:rFonts w:ascii="Calibri" w:hAnsi="Calibri"/>
                <w:color w:val="000000"/>
                <w:sz w:val="16"/>
                <w:szCs w:val="16"/>
              </w:rPr>
              <w:t>,</w:t>
            </w:r>
            <w:r w:rsidRPr="00374AFB">
              <w:rPr>
                <w:rFonts w:ascii="Calibri" w:hAnsi="Calibri"/>
                <w:color w:val="000000"/>
                <w:sz w:val="16"/>
                <w:szCs w:val="16"/>
              </w:rPr>
              <w:t>287</w:t>
            </w:r>
            <w:r>
              <w:rPr>
                <w:rFonts w:ascii="Calibri" w:hAnsi="Calibri"/>
                <w:color w:val="000000"/>
                <w:sz w:val="16"/>
                <w:szCs w:val="16"/>
              </w:rPr>
              <w:t>,</w:t>
            </w:r>
            <w:r w:rsidRPr="00374AFB">
              <w:rPr>
                <w:rFonts w:ascii="Calibri" w:hAnsi="Calibri"/>
                <w:color w:val="000000"/>
                <w:sz w:val="16"/>
                <w:szCs w:val="16"/>
              </w:rPr>
              <w:t>263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Contig191_1889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ELP2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22060291</w:t>
            </w:r>
            <w:r>
              <w:rPr>
                <w:rFonts w:cs="Arial"/>
                <w:sz w:val="16"/>
                <w:szCs w:val="16"/>
              </w:rPr>
              <w:t>/</w:t>
            </w:r>
            <w:r w:rsidRPr="002D0B7C">
              <w:rPr>
                <w:rFonts w:cs="Arial"/>
                <w:sz w:val="16"/>
                <w:szCs w:val="16"/>
              </w:rPr>
              <w:t>ENSBTAT00000025227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regulation of JAK-STAT cascade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22</w:t>
            </w:r>
            <w:r>
              <w:rPr>
                <w:rFonts w:ascii="Calibri" w:hAnsi="Calibri"/>
                <w:color w:val="000000"/>
                <w:sz w:val="16"/>
                <w:szCs w:val="16"/>
              </w:rPr>
              <w:t>,</w:t>
            </w:r>
            <w:r w:rsidRPr="00374AFB">
              <w:rPr>
                <w:rFonts w:ascii="Calibri" w:hAnsi="Calibri"/>
                <w:color w:val="000000"/>
                <w:sz w:val="16"/>
                <w:szCs w:val="16"/>
              </w:rPr>
              <w:t>454</w:t>
            </w:r>
            <w:r>
              <w:rPr>
                <w:rFonts w:ascii="Calibri" w:hAnsi="Calibri"/>
                <w:color w:val="000000"/>
                <w:sz w:val="16"/>
                <w:szCs w:val="16"/>
              </w:rPr>
              <w:t>,</w:t>
            </w:r>
            <w:r w:rsidRPr="00374AFB">
              <w:rPr>
                <w:rFonts w:ascii="Calibri" w:hAnsi="Calibri"/>
                <w:color w:val="000000"/>
                <w:sz w:val="16"/>
                <w:szCs w:val="16"/>
              </w:rPr>
              <w:t>088:22</w:t>
            </w:r>
            <w:r>
              <w:rPr>
                <w:rFonts w:ascii="Calibri" w:hAnsi="Calibri"/>
                <w:color w:val="000000"/>
                <w:sz w:val="16"/>
                <w:szCs w:val="16"/>
              </w:rPr>
              <w:t>,</w:t>
            </w:r>
            <w:r w:rsidRPr="00374AFB">
              <w:rPr>
                <w:rFonts w:ascii="Calibri" w:hAnsi="Calibri"/>
                <w:color w:val="000000"/>
                <w:sz w:val="16"/>
                <w:szCs w:val="16"/>
              </w:rPr>
              <w:t>501</w:t>
            </w:r>
            <w:r>
              <w:rPr>
                <w:rFonts w:ascii="Calibri" w:hAnsi="Calibri"/>
                <w:color w:val="000000"/>
                <w:sz w:val="16"/>
                <w:szCs w:val="16"/>
              </w:rPr>
              <w:t>,</w:t>
            </w:r>
            <w:r w:rsidRPr="00374AFB">
              <w:rPr>
                <w:rFonts w:ascii="Calibri" w:hAnsi="Calibri"/>
                <w:color w:val="000000"/>
                <w:sz w:val="16"/>
                <w:szCs w:val="16"/>
              </w:rPr>
              <w:t>295</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Crawford </w:t>
            </w:r>
            <w:r w:rsidRPr="00405303">
              <w:rPr>
                <w:rFonts w:ascii="Calibri" w:hAnsi="Calibri"/>
                <w:color w:val="000000"/>
                <w:sz w:val="16"/>
                <w:szCs w:val="16"/>
              </w:rPr>
              <w:t>et al.</w:t>
            </w:r>
            <w:r>
              <w:rPr>
                <w:rFonts w:ascii="Calibri" w:hAnsi="Calibri"/>
                <w:color w:val="000000"/>
                <w:sz w:val="16"/>
                <w:szCs w:val="16"/>
              </w:rPr>
              <w:t xml:space="preserve"> 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Contig1936_1588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FE006655</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34</w:t>
            </w:r>
            <w:r>
              <w:rPr>
                <w:rFonts w:ascii="Calibri" w:hAnsi="Calibri"/>
                <w:color w:val="000000"/>
                <w:sz w:val="16"/>
                <w:szCs w:val="16"/>
              </w:rPr>
              <w:t>,</w:t>
            </w:r>
            <w:r w:rsidRPr="00374AFB">
              <w:rPr>
                <w:rFonts w:ascii="Calibri" w:hAnsi="Calibri"/>
                <w:color w:val="000000"/>
                <w:sz w:val="16"/>
                <w:szCs w:val="16"/>
              </w:rPr>
              <w:t>170</w:t>
            </w:r>
            <w:r>
              <w:rPr>
                <w:rFonts w:ascii="Calibri" w:hAnsi="Calibri"/>
                <w:color w:val="000000"/>
                <w:sz w:val="16"/>
                <w:szCs w:val="16"/>
              </w:rPr>
              <w:t>,</w:t>
            </w:r>
            <w:r w:rsidRPr="00374AFB">
              <w:rPr>
                <w:rFonts w:ascii="Calibri" w:hAnsi="Calibri"/>
                <w:color w:val="000000"/>
                <w:sz w:val="16"/>
                <w:szCs w:val="16"/>
              </w:rPr>
              <w:t>557:34</w:t>
            </w:r>
            <w:r>
              <w:rPr>
                <w:rFonts w:ascii="Calibri" w:hAnsi="Calibri"/>
                <w:color w:val="000000"/>
                <w:sz w:val="16"/>
                <w:szCs w:val="16"/>
              </w:rPr>
              <w:t>,</w:t>
            </w:r>
            <w:r w:rsidRPr="00374AFB">
              <w:rPr>
                <w:rFonts w:ascii="Calibri" w:hAnsi="Calibri"/>
                <w:color w:val="000000"/>
                <w:sz w:val="16"/>
                <w:szCs w:val="16"/>
              </w:rPr>
              <w:t>260</w:t>
            </w:r>
            <w:r>
              <w:rPr>
                <w:rFonts w:ascii="Calibri" w:hAnsi="Calibri"/>
                <w:color w:val="000000"/>
                <w:sz w:val="16"/>
                <w:szCs w:val="16"/>
              </w:rPr>
              <w:t>,</w:t>
            </w:r>
            <w:r w:rsidRPr="00374AFB">
              <w:rPr>
                <w:rFonts w:ascii="Calibri" w:hAnsi="Calibri"/>
                <w:color w:val="000000"/>
                <w:sz w:val="16"/>
                <w:szCs w:val="16"/>
              </w:rPr>
              <w:t>492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01770D">
              <w:rPr>
                <w:rFonts w:ascii="Calibri" w:hAnsi="Calibri"/>
                <w:color w:val="000000"/>
                <w:sz w:val="16"/>
                <w:szCs w:val="16"/>
              </w:rPr>
              <w:t>Beraldi</w:t>
            </w:r>
            <w:r>
              <w:rPr>
                <w:rFonts w:ascii="Calibri" w:hAnsi="Calibri"/>
                <w:color w:val="000000"/>
                <w:sz w:val="16"/>
                <w:szCs w:val="16"/>
              </w:rPr>
              <w:t xml:space="preserve">, J Hopkins,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Contig1936_6197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0.009</w:t>
            </w:r>
          </w:p>
        </w:tc>
        <w:tc>
          <w:tcPr>
            <w:tcW w:w="851"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FE006655</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34</w:t>
            </w:r>
            <w:r>
              <w:rPr>
                <w:rFonts w:ascii="Calibri" w:hAnsi="Calibri"/>
                <w:color w:val="000000"/>
                <w:sz w:val="16"/>
                <w:szCs w:val="16"/>
              </w:rPr>
              <w:t>,</w:t>
            </w:r>
            <w:r w:rsidRPr="00374AFB">
              <w:rPr>
                <w:rFonts w:ascii="Calibri" w:hAnsi="Calibri"/>
                <w:color w:val="000000"/>
                <w:sz w:val="16"/>
                <w:szCs w:val="16"/>
              </w:rPr>
              <w:t>170</w:t>
            </w:r>
            <w:r>
              <w:rPr>
                <w:rFonts w:ascii="Calibri" w:hAnsi="Calibri"/>
                <w:color w:val="000000"/>
                <w:sz w:val="16"/>
                <w:szCs w:val="16"/>
              </w:rPr>
              <w:t>,</w:t>
            </w:r>
            <w:r w:rsidRPr="00374AFB">
              <w:rPr>
                <w:rFonts w:ascii="Calibri" w:hAnsi="Calibri"/>
                <w:color w:val="000000"/>
                <w:sz w:val="16"/>
                <w:szCs w:val="16"/>
              </w:rPr>
              <w:t>557:34</w:t>
            </w:r>
            <w:r>
              <w:rPr>
                <w:rFonts w:ascii="Calibri" w:hAnsi="Calibri"/>
                <w:color w:val="000000"/>
                <w:sz w:val="16"/>
                <w:szCs w:val="16"/>
              </w:rPr>
              <w:t>,</w:t>
            </w:r>
            <w:r w:rsidRPr="00374AFB">
              <w:rPr>
                <w:rFonts w:ascii="Calibri" w:hAnsi="Calibri"/>
                <w:color w:val="000000"/>
                <w:sz w:val="16"/>
                <w:szCs w:val="16"/>
              </w:rPr>
              <w:t>260</w:t>
            </w:r>
            <w:r>
              <w:rPr>
                <w:rFonts w:ascii="Calibri" w:hAnsi="Calibri"/>
                <w:color w:val="000000"/>
                <w:sz w:val="16"/>
                <w:szCs w:val="16"/>
              </w:rPr>
              <w:t>,</w:t>
            </w:r>
            <w:r w:rsidRPr="00374AFB">
              <w:rPr>
                <w:rFonts w:ascii="Calibri" w:hAnsi="Calibri"/>
                <w:color w:val="000000"/>
                <w:sz w:val="16"/>
                <w:szCs w:val="16"/>
              </w:rPr>
              <w:t>492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01770D">
              <w:rPr>
                <w:rFonts w:ascii="Calibri" w:hAnsi="Calibri"/>
                <w:color w:val="000000"/>
                <w:sz w:val="16"/>
                <w:szCs w:val="16"/>
              </w:rPr>
              <w:t>Beraldi</w:t>
            </w:r>
            <w:r>
              <w:rPr>
                <w:rFonts w:ascii="Calibri" w:hAnsi="Calibri"/>
                <w:color w:val="000000"/>
                <w:sz w:val="16"/>
                <w:szCs w:val="16"/>
              </w:rPr>
              <w:t xml:space="preserve">, J Hopkins,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Contig196_3486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Q8MI15</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0.755</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16813045/</w:t>
            </w:r>
            <w:r w:rsidRPr="00A272C8">
              <w:rPr>
                <w:rFonts w:ascii="Calibri" w:hAnsi="Calibri" w:cs="Arial"/>
                <w:color w:val="000000"/>
                <w:sz w:val="16"/>
                <w:szCs w:val="16"/>
              </w:rPr>
              <w:t>ENSBTAT00000054712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17</w:t>
            </w:r>
            <w:r>
              <w:rPr>
                <w:rFonts w:ascii="Calibri" w:hAnsi="Calibri"/>
                <w:color w:val="000000"/>
                <w:sz w:val="16"/>
                <w:szCs w:val="16"/>
              </w:rPr>
              <w:t>,</w:t>
            </w:r>
            <w:r w:rsidRPr="00374AFB">
              <w:rPr>
                <w:rFonts w:ascii="Calibri" w:hAnsi="Calibri"/>
                <w:color w:val="000000"/>
                <w:sz w:val="16"/>
                <w:szCs w:val="16"/>
              </w:rPr>
              <w:t>228</w:t>
            </w:r>
            <w:r>
              <w:rPr>
                <w:rFonts w:ascii="Calibri" w:hAnsi="Calibri"/>
                <w:color w:val="000000"/>
                <w:sz w:val="16"/>
                <w:szCs w:val="16"/>
              </w:rPr>
              <w:t>,</w:t>
            </w:r>
            <w:r w:rsidRPr="00374AFB">
              <w:rPr>
                <w:rFonts w:ascii="Calibri" w:hAnsi="Calibri"/>
                <w:color w:val="000000"/>
                <w:sz w:val="16"/>
                <w:szCs w:val="16"/>
              </w:rPr>
              <w:t>516:17</w:t>
            </w:r>
            <w:r>
              <w:rPr>
                <w:rFonts w:ascii="Calibri" w:hAnsi="Calibri"/>
                <w:color w:val="000000"/>
                <w:sz w:val="16"/>
                <w:szCs w:val="16"/>
              </w:rPr>
              <w:t>,</w:t>
            </w:r>
            <w:r w:rsidRPr="00374AFB">
              <w:rPr>
                <w:rFonts w:ascii="Calibri" w:hAnsi="Calibri"/>
                <w:color w:val="000000"/>
                <w:sz w:val="16"/>
                <w:szCs w:val="16"/>
              </w:rPr>
              <w:t>228</w:t>
            </w:r>
            <w:r>
              <w:rPr>
                <w:rFonts w:ascii="Calibri" w:hAnsi="Calibri"/>
                <w:color w:val="000000"/>
                <w:sz w:val="16"/>
                <w:szCs w:val="16"/>
              </w:rPr>
              <w:t>,</w:t>
            </w:r>
            <w:r w:rsidRPr="00374AFB">
              <w:rPr>
                <w:rFonts w:ascii="Calibri" w:hAnsi="Calibri"/>
                <w:color w:val="000000"/>
                <w:sz w:val="16"/>
                <w:szCs w:val="16"/>
              </w:rPr>
              <w:t>698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Contig198_2108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BDH</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696454" w:rsidRDefault="00614291" w:rsidP="00C21207">
            <w:pPr>
              <w:rPr>
                <w:rFonts w:ascii="Calibri" w:hAnsi="Calibri"/>
                <w:color w:val="000000"/>
                <w:sz w:val="16"/>
                <w:szCs w:val="16"/>
              </w:rPr>
            </w:pPr>
            <w:r w:rsidRPr="00696454">
              <w:rPr>
                <w:rFonts w:cs="Arial"/>
                <w:sz w:val="16"/>
                <w:szCs w:val="16"/>
              </w:rPr>
              <w:t>ENSBTAT00000000573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20</w:t>
            </w:r>
            <w:r>
              <w:rPr>
                <w:rFonts w:ascii="Calibri" w:hAnsi="Calibri"/>
                <w:color w:val="000000"/>
                <w:sz w:val="16"/>
                <w:szCs w:val="16"/>
              </w:rPr>
              <w:t>5,</w:t>
            </w:r>
            <w:r w:rsidRPr="00374AFB">
              <w:rPr>
                <w:rFonts w:ascii="Calibri" w:hAnsi="Calibri"/>
                <w:color w:val="000000"/>
                <w:sz w:val="16"/>
                <w:szCs w:val="16"/>
              </w:rPr>
              <w:t>517</w:t>
            </w:r>
            <w:r>
              <w:rPr>
                <w:rFonts w:ascii="Calibri" w:hAnsi="Calibri"/>
                <w:color w:val="000000"/>
                <w:sz w:val="16"/>
                <w:szCs w:val="16"/>
              </w:rPr>
              <w:t>,</w:t>
            </w:r>
            <w:r w:rsidRPr="00374AFB">
              <w:rPr>
                <w:rFonts w:ascii="Calibri" w:hAnsi="Calibri"/>
                <w:color w:val="000000"/>
                <w:sz w:val="16"/>
                <w:szCs w:val="16"/>
              </w:rPr>
              <w:t>757:205</w:t>
            </w:r>
            <w:r>
              <w:rPr>
                <w:rFonts w:ascii="Calibri" w:hAnsi="Calibri"/>
                <w:color w:val="000000"/>
                <w:sz w:val="16"/>
                <w:szCs w:val="16"/>
              </w:rPr>
              <w:t>,</w:t>
            </w:r>
            <w:r w:rsidRPr="00374AFB">
              <w:rPr>
                <w:rFonts w:ascii="Calibri" w:hAnsi="Calibri"/>
                <w:color w:val="000000"/>
                <w:sz w:val="16"/>
                <w:szCs w:val="16"/>
              </w:rPr>
              <w:t>193</w:t>
            </w:r>
            <w:r>
              <w:rPr>
                <w:rFonts w:ascii="Calibri" w:hAnsi="Calibri"/>
                <w:color w:val="000000"/>
                <w:sz w:val="16"/>
                <w:szCs w:val="16"/>
              </w:rPr>
              <w:t>,</w:t>
            </w:r>
            <w:r w:rsidRPr="00374AFB">
              <w:rPr>
                <w:rFonts w:ascii="Calibri" w:hAnsi="Calibri"/>
                <w:color w:val="000000"/>
                <w:sz w:val="16"/>
                <w:szCs w:val="16"/>
              </w:rPr>
              <w:t>745</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Contig207_2963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NF2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0.677</w:t>
            </w:r>
          </w:p>
        </w:tc>
        <w:tc>
          <w:tcPr>
            <w:tcW w:w="851"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AJ816728</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17</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74</w:t>
            </w:r>
            <w:r>
              <w:rPr>
                <w:rFonts w:ascii="Calibri" w:hAnsi="Calibri"/>
                <w:color w:val="000000"/>
                <w:sz w:val="16"/>
                <w:szCs w:val="16"/>
              </w:rPr>
              <w:t>,</w:t>
            </w:r>
            <w:r w:rsidRPr="00374AFB">
              <w:rPr>
                <w:rFonts w:ascii="Calibri" w:hAnsi="Calibri"/>
                <w:color w:val="000000"/>
                <w:sz w:val="16"/>
                <w:szCs w:val="16"/>
              </w:rPr>
              <w:t>553</w:t>
            </w:r>
            <w:r>
              <w:rPr>
                <w:rFonts w:ascii="Calibri" w:hAnsi="Calibri"/>
                <w:color w:val="000000"/>
                <w:sz w:val="16"/>
                <w:szCs w:val="16"/>
              </w:rPr>
              <w:t>,</w:t>
            </w:r>
            <w:r w:rsidRPr="00374AFB">
              <w:rPr>
                <w:rFonts w:ascii="Calibri" w:hAnsi="Calibri"/>
                <w:color w:val="000000"/>
                <w:sz w:val="16"/>
                <w:szCs w:val="16"/>
              </w:rPr>
              <w:t>915:74</w:t>
            </w:r>
            <w:r>
              <w:rPr>
                <w:rFonts w:ascii="Calibri" w:hAnsi="Calibri"/>
                <w:color w:val="000000"/>
                <w:sz w:val="16"/>
                <w:szCs w:val="16"/>
              </w:rPr>
              <w:t>,</w:t>
            </w:r>
            <w:r w:rsidRPr="00374AFB">
              <w:rPr>
                <w:rFonts w:ascii="Calibri" w:hAnsi="Calibri"/>
                <w:color w:val="000000"/>
                <w:sz w:val="16"/>
                <w:szCs w:val="16"/>
              </w:rPr>
              <w:t>568</w:t>
            </w:r>
            <w:r>
              <w:rPr>
                <w:rFonts w:ascii="Calibri" w:hAnsi="Calibri"/>
                <w:color w:val="000000"/>
                <w:sz w:val="16"/>
                <w:szCs w:val="16"/>
              </w:rPr>
              <w:t>,</w:t>
            </w:r>
            <w:r w:rsidRPr="00374AFB">
              <w:rPr>
                <w:rFonts w:ascii="Calibri" w:hAnsi="Calibri"/>
                <w:color w:val="000000"/>
                <w:sz w:val="16"/>
                <w:szCs w:val="16"/>
              </w:rPr>
              <w:t>597</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01770D">
              <w:rPr>
                <w:rFonts w:ascii="Calibri" w:hAnsi="Calibri"/>
                <w:color w:val="000000"/>
                <w:sz w:val="16"/>
                <w:szCs w:val="16"/>
              </w:rPr>
              <w:t>Beraldi</w:t>
            </w:r>
            <w:r>
              <w:rPr>
                <w:rFonts w:ascii="Calibri" w:hAnsi="Calibri"/>
                <w:color w:val="000000"/>
                <w:sz w:val="16"/>
                <w:szCs w:val="16"/>
              </w:rPr>
              <w:t xml:space="preserve">, J Hopkins,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Contig213_1830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F1MGC3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28428431</w:t>
            </w:r>
            <w:r>
              <w:rPr>
                <w:rFonts w:cs="Arial"/>
                <w:sz w:val="16"/>
                <w:szCs w:val="16"/>
              </w:rPr>
              <w:t>/</w:t>
            </w:r>
            <w:r w:rsidRPr="002522A8">
              <w:rPr>
                <w:rFonts w:cs="Arial"/>
                <w:sz w:val="16"/>
                <w:szCs w:val="16"/>
              </w:rPr>
              <w:t>ENSBTAT00000052679</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immune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30</w:t>
            </w:r>
            <w:r>
              <w:rPr>
                <w:rFonts w:ascii="Calibri" w:hAnsi="Calibri"/>
                <w:color w:val="000000"/>
                <w:sz w:val="16"/>
                <w:szCs w:val="16"/>
              </w:rPr>
              <w:t>,</w:t>
            </w:r>
            <w:r w:rsidRPr="00374AFB">
              <w:rPr>
                <w:rFonts w:ascii="Calibri" w:hAnsi="Calibri"/>
                <w:color w:val="000000"/>
                <w:sz w:val="16"/>
                <w:szCs w:val="16"/>
              </w:rPr>
              <w:t>043</w:t>
            </w:r>
            <w:r>
              <w:rPr>
                <w:rFonts w:ascii="Calibri" w:hAnsi="Calibri"/>
                <w:color w:val="000000"/>
                <w:sz w:val="16"/>
                <w:szCs w:val="16"/>
              </w:rPr>
              <w:t>,</w:t>
            </w:r>
            <w:r w:rsidRPr="00374AFB">
              <w:rPr>
                <w:rFonts w:ascii="Calibri" w:hAnsi="Calibri"/>
                <w:color w:val="000000"/>
                <w:sz w:val="16"/>
                <w:szCs w:val="16"/>
              </w:rPr>
              <w:t>832:32</w:t>
            </w:r>
            <w:r>
              <w:rPr>
                <w:rFonts w:ascii="Calibri" w:hAnsi="Calibri"/>
                <w:color w:val="000000"/>
                <w:sz w:val="16"/>
                <w:szCs w:val="16"/>
              </w:rPr>
              <w:t>,</w:t>
            </w:r>
            <w:r w:rsidRPr="00374AFB">
              <w:rPr>
                <w:rFonts w:ascii="Calibri" w:hAnsi="Calibri"/>
                <w:color w:val="000000"/>
                <w:sz w:val="16"/>
                <w:szCs w:val="16"/>
              </w:rPr>
              <w:t>527</w:t>
            </w:r>
            <w:r>
              <w:rPr>
                <w:rFonts w:ascii="Calibri" w:hAnsi="Calibri"/>
                <w:color w:val="000000"/>
                <w:sz w:val="16"/>
                <w:szCs w:val="16"/>
              </w:rPr>
              <w:t>,</w:t>
            </w:r>
            <w:r w:rsidRPr="00374AFB">
              <w:rPr>
                <w:rFonts w:ascii="Calibri" w:hAnsi="Calibri"/>
                <w:color w:val="000000"/>
                <w:sz w:val="16"/>
                <w:szCs w:val="16"/>
              </w:rPr>
              <w:t>353</w:t>
            </w:r>
          </w:p>
        </w:tc>
        <w:tc>
          <w:tcPr>
            <w:tcW w:w="811" w:type="pct"/>
          </w:tcPr>
          <w:p w:rsidR="00614291" w:rsidRDefault="00614291" w:rsidP="00C21207">
            <w:r>
              <w:rPr>
                <w:sz w:val="16"/>
                <w:szCs w:val="16"/>
              </w:rPr>
              <w:t>Paterson, Wilson &amp; Pemberton</w:t>
            </w:r>
            <w:r w:rsidRPr="00BB434B">
              <w:rPr>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Contig213_3284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F1MGC3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28428431</w:t>
            </w:r>
            <w:r>
              <w:rPr>
                <w:rFonts w:cs="Arial"/>
                <w:sz w:val="16"/>
                <w:szCs w:val="16"/>
              </w:rPr>
              <w:t>/</w:t>
            </w:r>
            <w:r w:rsidRPr="002522A8">
              <w:rPr>
                <w:rFonts w:cs="Arial"/>
                <w:sz w:val="16"/>
                <w:szCs w:val="16"/>
              </w:rPr>
              <w:t>ENSBTAT00000052679</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immune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30</w:t>
            </w:r>
            <w:r>
              <w:rPr>
                <w:rFonts w:ascii="Calibri" w:hAnsi="Calibri"/>
                <w:color w:val="000000"/>
                <w:sz w:val="16"/>
                <w:szCs w:val="16"/>
              </w:rPr>
              <w:t>,</w:t>
            </w:r>
            <w:r w:rsidRPr="00374AFB">
              <w:rPr>
                <w:rFonts w:ascii="Calibri" w:hAnsi="Calibri"/>
                <w:color w:val="000000"/>
                <w:sz w:val="16"/>
                <w:szCs w:val="16"/>
              </w:rPr>
              <w:t>043</w:t>
            </w:r>
            <w:r>
              <w:rPr>
                <w:rFonts w:ascii="Calibri" w:hAnsi="Calibri"/>
                <w:color w:val="000000"/>
                <w:sz w:val="16"/>
                <w:szCs w:val="16"/>
              </w:rPr>
              <w:t>,</w:t>
            </w:r>
            <w:r w:rsidRPr="00374AFB">
              <w:rPr>
                <w:rFonts w:ascii="Calibri" w:hAnsi="Calibri"/>
                <w:color w:val="000000"/>
                <w:sz w:val="16"/>
                <w:szCs w:val="16"/>
              </w:rPr>
              <w:t>832:32</w:t>
            </w:r>
            <w:r>
              <w:rPr>
                <w:rFonts w:ascii="Calibri" w:hAnsi="Calibri"/>
                <w:color w:val="000000"/>
                <w:sz w:val="16"/>
                <w:szCs w:val="16"/>
              </w:rPr>
              <w:t>,</w:t>
            </w:r>
            <w:r w:rsidRPr="00374AFB">
              <w:rPr>
                <w:rFonts w:ascii="Calibri" w:hAnsi="Calibri"/>
                <w:color w:val="000000"/>
                <w:sz w:val="16"/>
                <w:szCs w:val="16"/>
              </w:rPr>
              <w:t>527</w:t>
            </w:r>
            <w:r>
              <w:rPr>
                <w:rFonts w:ascii="Calibri" w:hAnsi="Calibri"/>
                <w:color w:val="000000"/>
                <w:sz w:val="16"/>
                <w:szCs w:val="16"/>
              </w:rPr>
              <w:t>,</w:t>
            </w:r>
            <w:r w:rsidRPr="00374AFB">
              <w:rPr>
                <w:rFonts w:ascii="Calibri" w:hAnsi="Calibri"/>
                <w:color w:val="000000"/>
                <w:sz w:val="16"/>
                <w:szCs w:val="16"/>
              </w:rPr>
              <w:t>353</w:t>
            </w:r>
          </w:p>
        </w:tc>
        <w:tc>
          <w:tcPr>
            <w:tcW w:w="811" w:type="pct"/>
          </w:tcPr>
          <w:p w:rsidR="00614291" w:rsidRDefault="00614291" w:rsidP="00C21207">
            <w:r>
              <w:rPr>
                <w:sz w:val="16"/>
                <w:szCs w:val="16"/>
              </w:rPr>
              <w:t>Paterson, Wilson &amp; Pemberton</w:t>
            </w:r>
            <w:r w:rsidRPr="00BB434B">
              <w:rPr>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Contig213_3656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F1MGC3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28428431</w:t>
            </w:r>
            <w:r>
              <w:rPr>
                <w:rFonts w:cs="Arial"/>
                <w:sz w:val="16"/>
                <w:szCs w:val="16"/>
              </w:rPr>
              <w:t>/</w:t>
            </w:r>
            <w:r w:rsidRPr="002522A8">
              <w:rPr>
                <w:rFonts w:cs="Arial"/>
                <w:sz w:val="16"/>
                <w:szCs w:val="16"/>
              </w:rPr>
              <w:t>ENSBTAT00000052679</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immune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30</w:t>
            </w:r>
            <w:r>
              <w:rPr>
                <w:rFonts w:ascii="Calibri" w:hAnsi="Calibri"/>
                <w:color w:val="000000"/>
                <w:sz w:val="16"/>
                <w:szCs w:val="16"/>
              </w:rPr>
              <w:t>,</w:t>
            </w:r>
            <w:r w:rsidRPr="00374AFB">
              <w:rPr>
                <w:rFonts w:ascii="Calibri" w:hAnsi="Calibri"/>
                <w:color w:val="000000"/>
                <w:sz w:val="16"/>
                <w:szCs w:val="16"/>
              </w:rPr>
              <w:t>043</w:t>
            </w:r>
            <w:r>
              <w:rPr>
                <w:rFonts w:ascii="Calibri" w:hAnsi="Calibri"/>
                <w:color w:val="000000"/>
                <w:sz w:val="16"/>
                <w:szCs w:val="16"/>
              </w:rPr>
              <w:t>,</w:t>
            </w:r>
            <w:r w:rsidRPr="00374AFB">
              <w:rPr>
                <w:rFonts w:ascii="Calibri" w:hAnsi="Calibri"/>
                <w:color w:val="000000"/>
                <w:sz w:val="16"/>
                <w:szCs w:val="16"/>
              </w:rPr>
              <w:t>832:32</w:t>
            </w:r>
            <w:r>
              <w:rPr>
                <w:rFonts w:ascii="Calibri" w:hAnsi="Calibri"/>
                <w:color w:val="000000"/>
                <w:sz w:val="16"/>
                <w:szCs w:val="16"/>
              </w:rPr>
              <w:t>,</w:t>
            </w:r>
            <w:r w:rsidRPr="00374AFB">
              <w:rPr>
                <w:rFonts w:ascii="Calibri" w:hAnsi="Calibri"/>
                <w:color w:val="000000"/>
                <w:sz w:val="16"/>
                <w:szCs w:val="16"/>
              </w:rPr>
              <w:t>527</w:t>
            </w:r>
            <w:r>
              <w:rPr>
                <w:rFonts w:ascii="Calibri" w:hAnsi="Calibri"/>
                <w:color w:val="000000"/>
                <w:sz w:val="16"/>
                <w:szCs w:val="16"/>
              </w:rPr>
              <w:t>,</w:t>
            </w:r>
            <w:r w:rsidRPr="00374AFB">
              <w:rPr>
                <w:rFonts w:ascii="Calibri" w:hAnsi="Calibri"/>
                <w:color w:val="000000"/>
                <w:sz w:val="16"/>
                <w:szCs w:val="16"/>
              </w:rPr>
              <w:t>353</w:t>
            </w:r>
          </w:p>
        </w:tc>
        <w:tc>
          <w:tcPr>
            <w:tcW w:w="811" w:type="pct"/>
          </w:tcPr>
          <w:p w:rsidR="00614291" w:rsidRDefault="00614291" w:rsidP="00C21207">
            <w:r>
              <w:rPr>
                <w:sz w:val="16"/>
                <w:szCs w:val="16"/>
              </w:rPr>
              <w:t>Paterson, Wilson &amp; Pemberton</w:t>
            </w:r>
            <w:r w:rsidRPr="00BB434B">
              <w:rPr>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Contig238_388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ACOXL</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5A7E6C" w:rsidRDefault="00614291" w:rsidP="00C21207">
            <w:pPr>
              <w:rPr>
                <w:rFonts w:ascii="Calibri" w:hAnsi="Calibri"/>
                <w:color w:val="000000"/>
                <w:sz w:val="16"/>
                <w:szCs w:val="16"/>
              </w:rPr>
            </w:pPr>
            <w:r w:rsidRPr="005A7E6C">
              <w:rPr>
                <w:rFonts w:cs="Arial"/>
                <w:sz w:val="16"/>
                <w:szCs w:val="16"/>
              </w:rPr>
              <w:t>ENSBTAT00000033248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111</w:t>
            </w:r>
            <w:r>
              <w:rPr>
                <w:rFonts w:ascii="Calibri" w:hAnsi="Calibri"/>
                <w:color w:val="000000"/>
                <w:sz w:val="16"/>
                <w:szCs w:val="16"/>
              </w:rPr>
              <w:t>,</w:t>
            </w:r>
            <w:r w:rsidRPr="00374AFB">
              <w:rPr>
                <w:rFonts w:ascii="Calibri" w:hAnsi="Calibri"/>
                <w:color w:val="000000"/>
                <w:sz w:val="16"/>
                <w:szCs w:val="16"/>
              </w:rPr>
              <w:t>431</w:t>
            </w:r>
            <w:r>
              <w:rPr>
                <w:rFonts w:ascii="Calibri" w:hAnsi="Calibri"/>
                <w:color w:val="000000"/>
                <w:sz w:val="16"/>
                <w:szCs w:val="16"/>
              </w:rPr>
              <w:t>,</w:t>
            </w:r>
            <w:r w:rsidRPr="00374AFB">
              <w:rPr>
                <w:rFonts w:ascii="Calibri" w:hAnsi="Calibri"/>
                <w:color w:val="000000"/>
                <w:sz w:val="16"/>
                <w:szCs w:val="16"/>
              </w:rPr>
              <w:t>708:111</w:t>
            </w:r>
            <w:r>
              <w:rPr>
                <w:rFonts w:ascii="Calibri" w:hAnsi="Calibri"/>
                <w:color w:val="000000"/>
                <w:sz w:val="16"/>
                <w:szCs w:val="16"/>
              </w:rPr>
              <w:t>,</w:t>
            </w:r>
            <w:r w:rsidRPr="00374AFB">
              <w:rPr>
                <w:rFonts w:ascii="Calibri" w:hAnsi="Calibri"/>
                <w:color w:val="000000"/>
                <w:sz w:val="16"/>
                <w:szCs w:val="16"/>
              </w:rPr>
              <w:t>492</w:t>
            </w:r>
            <w:r>
              <w:rPr>
                <w:rFonts w:ascii="Calibri" w:hAnsi="Calibri"/>
                <w:color w:val="000000"/>
                <w:sz w:val="16"/>
                <w:szCs w:val="16"/>
              </w:rPr>
              <w:t>,</w:t>
            </w:r>
            <w:r w:rsidRPr="00374AFB">
              <w:rPr>
                <w:rFonts w:ascii="Calibri" w:hAnsi="Calibri"/>
                <w:color w:val="000000"/>
                <w:sz w:val="16"/>
                <w:szCs w:val="16"/>
              </w:rPr>
              <w:t>630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Contig258_2007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PHGDH</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5A7E6C" w:rsidRDefault="00614291" w:rsidP="00C21207">
            <w:pPr>
              <w:rPr>
                <w:rFonts w:ascii="Calibri" w:hAnsi="Calibri"/>
                <w:color w:val="000000"/>
                <w:sz w:val="16"/>
                <w:szCs w:val="16"/>
              </w:rPr>
            </w:pPr>
            <w:r w:rsidRPr="005A7E6C">
              <w:rPr>
                <w:rFonts w:cs="Arial"/>
                <w:sz w:val="16"/>
                <w:szCs w:val="16"/>
              </w:rPr>
              <w:t>ENSBTAT00000008907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499</w:t>
            </w:r>
            <w:r>
              <w:rPr>
                <w:rFonts w:ascii="Calibri" w:hAnsi="Calibri"/>
                <w:color w:val="000000"/>
                <w:sz w:val="16"/>
                <w:szCs w:val="16"/>
              </w:rPr>
              <w:t>,</w:t>
            </w:r>
            <w:r w:rsidRPr="00374AFB">
              <w:rPr>
                <w:rFonts w:ascii="Calibri" w:hAnsi="Calibri"/>
                <w:color w:val="000000"/>
                <w:sz w:val="16"/>
                <w:szCs w:val="16"/>
              </w:rPr>
              <w:t>221:102</w:t>
            </w:r>
            <w:r>
              <w:rPr>
                <w:rFonts w:ascii="Calibri" w:hAnsi="Calibri"/>
                <w:color w:val="000000"/>
                <w:sz w:val="16"/>
                <w:szCs w:val="16"/>
              </w:rPr>
              <w:t>,</w:t>
            </w:r>
            <w:r w:rsidRPr="00374AFB">
              <w:rPr>
                <w:rFonts w:ascii="Calibri" w:hAnsi="Calibri"/>
                <w:color w:val="000000"/>
                <w:sz w:val="16"/>
                <w:szCs w:val="16"/>
              </w:rPr>
              <w:t>530</w:t>
            </w:r>
            <w:r>
              <w:rPr>
                <w:rFonts w:ascii="Calibri" w:hAnsi="Calibri"/>
                <w:color w:val="000000"/>
                <w:sz w:val="16"/>
                <w:szCs w:val="16"/>
              </w:rPr>
              <w:t>,</w:t>
            </w:r>
            <w:r w:rsidRPr="00374AFB">
              <w:rPr>
                <w:rFonts w:ascii="Calibri" w:hAnsi="Calibri"/>
                <w:color w:val="000000"/>
                <w:sz w:val="16"/>
                <w:szCs w:val="16"/>
              </w:rPr>
              <w:t>486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Contig258_4298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PHGDH</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0.170</w:t>
            </w:r>
          </w:p>
        </w:tc>
        <w:tc>
          <w:tcPr>
            <w:tcW w:w="851" w:type="pct"/>
          </w:tcPr>
          <w:p w:rsidR="00614291" w:rsidRPr="007B6A81" w:rsidRDefault="00614291" w:rsidP="00C21207">
            <w:pPr>
              <w:rPr>
                <w:rFonts w:ascii="Calibri" w:hAnsi="Calibri"/>
                <w:color w:val="000000"/>
                <w:sz w:val="16"/>
                <w:szCs w:val="16"/>
              </w:rPr>
            </w:pPr>
            <w:r w:rsidRPr="005A7E6C">
              <w:rPr>
                <w:rFonts w:cs="Arial"/>
                <w:sz w:val="16"/>
                <w:szCs w:val="16"/>
              </w:rPr>
              <w:t>ENSBTAT00000008907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499</w:t>
            </w:r>
            <w:r>
              <w:rPr>
                <w:rFonts w:ascii="Calibri" w:hAnsi="Calibri"/>
                <w:color w:val="000000"/>
                <w:sz w:val="16"/>
                <w:szCs w:val="16"/>
              </w:rPr>
              <w:t>,</w:t>
            </w:r>
            <w:r w:rsidRPr="00374AFB">
              <w:rPr>
                <w:rFonts w:ascii="Calibri" w:hAnsi="Calibri"/>
                <w:color w:val="000000"/>
                <w:sz w:val="16"/>
                <w:szCs w:val="16"/>
              </w:rPr>
              <w:t>221:102</w:t>
            </w:r>
            <w:r>
              <w:rPr>
                <w:rFonts w:ascii="Calibri" w:hAnsi="Calibri"/>
                <w:color w:val="000000"/>
                <w:sz w:val="16"/>
                <w:szCs w:val="16"/>
              </w:rPr>
              <w:t>,</w:t>
            </w:r>
            <w:r w:rsidRPr="00374AFB">
              <w:rPr>
                <w:rFonts w:ascii="Calibri" w:hAnsi="Calibri"/>
                <w:color w:val="000000"/>
                <w:sz w:val="16"/>
                <w:szCs w:val="16"/>
              </w:rPr>
              <w:t>530</w:t>
            </w:r>
            <w:r>
              <w:rPr>
                <w:rFonts w:ascii="Calibri" w:hAnsi="Calibri"/>
                <w:color w:val="000000"/>
                <w:sz w:val="16"/>
                <w:szCs w:val="16"/>
              </w:rPr>
              <w:t>,</w:t>
            </w:r>
            <w:r w:rsidRPr="00374AFB">
              <w:rPr>
                <w:rFonts w:ascii="Calibri" w:hAnsi="Calibri"/>
                <w:color w:val="000000"/>
                <w:sz w:val="16"/>
                <w:szCs w:val="16"/>
              </w:rPr>
              <w:t>486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Contig269_3872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F1MKI1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0.323</w:t>
            </w:r>
          </w:p>
        </w:tc>
        <w:tc>
          <w:tcPr>
            <w:tcW w:w="851" w:type="pct"/>
          </w:tcPr>
          <w:p w:rsidR="00614291" w:rsidRPr="005A7E6C" w:rsidRDefault="00614291" w:rsidP="00C21207">
            <w:pPr>
              <w:rPr>
                <w:rFonts w:ascii="Calibri" w:hAnsi="Calibri"/>
                <w:color w:val="000000"/>
                <w:sz w:val="16"/>
                <w:szCs w:val="16"/>
              </w:rPr>
            </w:pPr>
            <w:r w:rsidRPr="005A7E6C">
              <w:rPr>
                <w:rFonts w:cs="Arial"/>
                <w:sz w:val="16"/>
                <w:szCs w:val="16"/>
              </w:rPr>
              <w:t>ENSBTAT00000</w:t>
            </w:r>
            <w:r>
              <w:rPr>
                <w:rFonts w:cs="Arial"/>
                <w:sz w:val="16"/>
                <w:szCs w:val="16"/>
              </w:rPr>
              <w:t>0</w:t>
            </w:r>
            <w:r w:rsidRPr="005A7E6C">
              <w:rPr>
                <w:rFonts w:cs="Arial"/>
                <w:sz w:val="16"/>
                <w:szCs w:val="16"/>
              </w:rPr>
              <w:t>13674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ATP biosynthetic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21</w:t>
            </w:r>
            <w:r>
              <w:rPr>
                <w:rFonts w:ascii="Calibri" w:hAnsi="Calibri"/>
                <w:color w:val="000000"/>
                <w:sz w:val="16"/>
                <w:szCs w:val="16"/>
              </w:rPr>
              <w:t>,</w:t>
            </w:r>
            <w:r w:rsidRPr="00374AFB">
              <w:rPr>
                <w:rFonts w:ascii="Calibri" w:hAnsi="Calibri"/>
                <w:color w:val="000000"/>
                <w:sz w:val="16"/>
                <w:szCs w:val="16"/>
              </w:rPr>
              <w:t>161</w:t>
            </w:r>
            <w:r>
              <w:rPr>
                <w:rFonts w:ascii="Calibri" w:hAnsi="Calibri"/>
                <w:color w:val="000000"/>
                <w:sz w:val="16"/>
                <w:szCs w:val="16"/>
              </w:rPr>
              <w:t>,</w:t>
            </w:r>
            <w:r w:rsidRPr="00374AFB">
              <w:rPr>
                <w:rFonts w:ascii="Calibri" w:hAnsi="Calibri"/>
                <w:color w:val="000000"/>
                <w:sz w:val="16"/>
                <w:szCs w:val="16"/>
              </w:rPr>
              <w:t>946:21</w:t>
            </w:r>
            <w:r>
              <w:rPr>
                <w:rFonts w:ascii="Calibri" w:hAnsi="Calibri"/>
                <w:color w:val="000000"/>
                <w:sz w:val="16"/>
                <w:szCs w:val="16"/>
              </w:rPr>
              <w:t>,</w:t>
            </w:r>
            <w:r w:rsidRPr="00374AFB">
              <w:rPr>
                <w:rFonts w:ascii="Calibri" w:hAnsi="Calibri"/>
                <w:color w:val="000000"/>
                <w:sz w:val="16"/>
                <w:szCs w:val="16"/>
              </w:rPr>
              <w:t>195</w:t>
            </w:r>
            <w:r>
              <w:rPr>
                <w:rFonts w:ascii="Calibri" w:hAnsi="Calibri"/>
                <w:color w:val="000000"/>
                <w:sz w:val="16"/>
                <w:szCs w:val="16"/>
              </w:rPr>
              <w:t>,</w:t>
            </w:r>
            <w:r w:rsidRPr="00374AFB">
              <w:rPr>
                <w:rFonts w:ascii="Calibri" w:hAnsi="Calibri"/>
                <w:color w:val="000000"/>
                <w:sz w:val="16"/>
                <w:szCs w:val="16"/>
              </w:rPr>
              <w:t>862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Contig269_6060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F1MKI1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sidRPr="005A7E6C">
              <w:rPr>
                <w:rFonts w:cs="Arial"/>
                <w:sz w:val="16"/>
                <w:szCs w:val="16"/>
              </w:rPr>
              <w:t>ENSBTAT00000</w:t>
            </w:r>
            <w:r>
              <w:rPr>
                <w:rFonts w:cs="Arial"/>
                <w:sz w:val="16"/>
                <w:szCs w:val="16"/>
              </w:rPr>
              <w:t>0</w:t>
            </w:r>
            <w:r w:rsidRPr="005A7E6C">
              <w:rPr>
                <w:rFonts w:cs="Arial"/>
                <w:sz w:val="16"/>
                <w:szCs w:val="16"/>
              </w:rPr>
              <w:t>13674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ATP biosynthetic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21</w:t>
            </w:r>
            <w:r>
              <w:rPr>
                <w:rFonts w:ascii="Calibri" w:hAnsi="Calibri"/>
                <w:color w:val="000000"/>
                <w:sz w:val="16"/>
                <w:szCs w:val="16"/>
              </w:rPr>
              <w:t>,</w:t>
            </w:r>
            <w:r w:rsidRPr="00374AFB">
              <w:rPr>
                <w:rFonts w:ascii="Calibri" w:hAnsi="Calibri"/>
                <w:color w:val="000000"/>
                <w:sz w:val="16"/>
                <w:szCs w:val="16"/>
              </w:rPr>
              <w:t>161</w:t>
            </w:r>
            <w:r>
              <w:rPr>
                <w:rFonts w:ascii="Calibri" w:hAnsi="Calibri"/>
                <w:color w:val="000000"/>
                <w:sz w:val="16"/>
                <w:szCs w:val="16"/>
              </w:rPr>
              <w:t>,</w:t>
            </w:r>
            <w:r w:rsidRPr="00374AFB">
              <w:rPr>
                <w:rFonts w:ascii="Calibri" w:hAnsi="Calibri"/>
                <w:color w:val="000000"/>
                <w:sz w:val="16"/>
                <w:szCs w:val="16"/>
              </w:rPr>
              <w:t>946:21</w:t>
            </w:r>
            <w:r>
              <w:rPr>
                <w:rFonts w:ascii="Calibri" w:hAnsi="Calibri"/>
                <w:color w:val="000000"/>
                <w:sz w:val="16"/>
                <w:szCs w:val="16"/>
              </w:rPr>
              <w:t>,</w:t>
            </w:r>
            <w:r w:rsidRPr="00374AFB">
              <w:rPr>
                <w:rFonts w:ascii="Calibri" w:hAnsi="Calibri"/>
                <w:color w:val="000000"/>
                <w:sz w:val="16"/>
                <w:szCs w:val="16"/>
              </w:rPr>
              <w:t>195</w:t>
            </w:r>
            <w:r>
              <w:rPr>
                <w:rFonts w:ascii="Calibri" w:hAnsi="Calibri"/>
                <w:color w:val="000000"/>
                <w:sz w:val="16"/>
                <w:szCs w:val="16"/>
              </w:rPr>
              <w:t>,</w:t>
            </w:r>
            <w:r w:rsidRPr="00374AFB">
              <w:rPr>
                <w:rFonts w:ascii="Calibri" w:hAnsi="Calibri"/>
                <w:color w:val="000000"/>
                <w:sz w:val="16"/>
                <w:szCs w:val="16"/>
              </w:rPr>
              <w:t>862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Contig284_5820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0.141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ENSBTAT00000024648</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75</w:t>
            </w:r>
            <w:r>
              <w:rPr>
                <w:rFonts w:ascii="Calibri" w:hAnsi="Calibri"/>
                <w:color w:val="000000"/>
                <w:sz w:val="16"/>
                <w:szCs w:val="16"/>
              </w:rPr>
              <w:t>,</w:t>
            </w:r>
            <w:r w:rsidRPr="00374AFB">
              <w:rPr>
                <w:rFonts w:ascii="Calibri" w:hAnsi="Calibri"/>
                <w:color w:val="000000"/>
                <w:sz w:val="16"/>
                <w:szCs w:val="16"/>
              </w:rPr>
              <w:t>099</w:t>
            </w:r>
            <w:r>
              <w:rPr>
                <w:rFonts w:ascii="Calibri" w:hAnsi="Calibri"/>
                <w:color w:val="000000"/>
                <w:sz w:val="16"/>
                <w:szCs w:val="16"/>
              </w:rPr>
              <w:t>,</w:t>
            </w:r>
            <w:r w:rsidRPr="00374AFB">
              <w:rPr>
                <w:rFonts w:ascii="Calibri" w:hAnsi="Calibri"/>
                <w:color w:val="000000"/>
                <w:sz w:val="16"/>
                <w:szCs w:val="16"/>
              </w:rPr>
              <w:t>019:75</w:t>
            </w:r>
            <w:r>
              <w:rPr>
                <w:rFonts w:ascii="Calibri" w:hAnsi="Calibri"/>
                <w:color w:val="000000"/>
                <w:sz w:val="16"/>
                <w:szCs w:val="16"/>
              </w:rPr>
              <w:t>,</w:t>
            </w: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350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Contig284_7737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ENSBTAT00000024648</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75</w:t>
            </w:r>
            <w:r>
              <w:rPr>
                <w:rFonts w:ascii="Calibri" w:hAnsi="Calibri"/>
                <w:color w:val="000000"/>
                <w:sz w:val="16"/>
                <w:szCs w:val="16"/>
              </w:rPr>
              <w:t>,</w:t>
            </w:r>
            <w:r w:rsidRPr="00374AFB">
              <w:rPr>
                <w:rFonts w:ascii="Calibri" w:hAnsi="Calibri"/>
                <w:color w:val="000000"/>
                <w:sz w:val="16"/>
                <w:szCs w:val="16"/>
              </w:rPr>
              <w:t>099</w:t>
            </w:r>
            <w:r>
              <w:rPr>
                <w:rFonts w:ascii="Calibri" w:hAnsi="Calibri"/>
                <w:color w:val="000000"/>
                <w:sz w:val="16"/>
                <w:szCs w:val="16"/>
              </w:rPr>
              <w:t>,</w:t>
            </w:r>
            <w:r w:rsidRPr="00374AFB">
              <w:rPr>
                <w:rFonts w:ascii="Calibri" w:hAnsi="Calibri"/>
                <w:color w:val="000000"/>
                <w:sz w:val="16"/>
                <w:szCs w:val="16"/>
              </w:rPr>
              <w:t>019:75</w:t>
            </w:r>
            <w:r>
              <w:rPr>
                <w:rFonts w:ascii="Calibri" w:hAnsi="Calibri"/>
                <w:color w:val="000000"/>
                <w:sz w:val="16"/>
                <w:szCs w:val="16"/>
              </w:rPr>
              <w:t>,</w:t>
            </w: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350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Contig284_9679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ENSBTAT00000024648</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75</w:t>
            </w:r>
            <w:r>
              <w:rPr>
                <w:rFonts w:ascii="Calibri" w:hAnsi="Calibri"/>
                <w:color w:val="000000"/>
                <w:sz w:val="16"/>
                <w:szCs w:val="16"/>
              </w:rPr>
              <w:t>,</w:t>
            </w:r>
            <w:r w:rsidRPr="00374AFB">
              <w:rPr>
                <w:rFonts w:ascii="Calibri" w:hAnsi="Calibri"/>
                <w:color w:val="000000"/>
                <w:sz w:val="16"/>
                <w:szCs w:val="16"/>
              </w:rPr>
              <w:t>099</w:t>
            </w:r>
            <w:r>
              <w:rPr>
                <w:rFonts w:ascii="Calibri" w:hAnsi="Calibri"/>
                <w:color w:val="000000"/>
                <w:sz w:val="16"/>
                <w:szCs w:val="16"/>
              </w:rPr>
              <w:t>,</w:t>
            </w:r>
            <w:r w:rsidRPr="00374AFB">
              <w:rPr>
                <w:rFonts w:ascii="Calibri" w:hAnsi="Calibri"/>
                <w:color w:val="000000"/>
                <w:sz w:val="16"/>
                <w:szCs w:val="16"/>
              </w:rPr>
              <w:t>019:75</w:t>
            </w:r>
            <w:r>
              <w:rPr>
                <w:rFonts w:ascii="Calibri" w:hAnsi="Calibri"/>
                <w:color w:val="000000"/>
                <w:sz w:val="16"/>
                <w:szCs w:val="16"/>
              </w:rPr>
              <w:t>,</w:t>
            </w:r>
            <w:r w:rsidRPr="00374AFB">
              <w:rPr>
                <w:rFonts w:ascii="Calibri" w:hAnsi="Calibri"/>
                <w:color w:val="000000"/>
                <w:sz w:val="16"/>
                <w:szCs w:val="16"/>
              </w:rPr>
              <w:t>102</w:t>
            </w:r>
            <w:r>
              <w:rPr>
                <w:rFonts w:ascii="Calibri" w:hAnsi="Calibri"/>
                <w:color w:val="000000"/>
                <w:sz w:val="16"/>
                <w:szCs w:val="16"/>
              </w:rPr>
              <w:t>,</w:t>
            </w:r>
            <w:r w:rsidRPr="00374AFB">
              <w:rPr>
                <w:rFonts w:ascii="Calibri" w:hAnsi="Calibri"/>
                <w:color w:val="000000"/>
                <w:sz w:val="16"/>
                <w:szCs w:val="16"/>
              </w:rPr>
              <w:t>350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Contig298_2880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SYUA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36504250/</w:t>
            </w:r>
            <w:r w:rsidRPr="005A10BB">
              <w:rPr>
                <w:rFonts w:ascii="Calibri" w:hAnsi="Calibri" w:cs="Arial"/>
                <w:color w:val="000000"/>
                <w:sz w:val="16"/>
                <w:szCs w:val="16"/>
              </w:rPr>
              <w:t>ENSBTAT00000021300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regulation of macrophage activation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38</w:t>
            </w:r>
            <w:r>
              <w:rPr>
                <w:rFonts w:ascii="Calibri" w:hAnsi="Calibri"/>
                <w:color w:val="000000"/>
                <w:sz w:val="16"/>
                <w:szCs w:val="16"/>
              </w:rPr>
              <w:t>,</w:t>
            </w:r>
            <w:r w:rsidRPr="00374AFB">
              <w:rPr>
                <w:rFonts w:ascii="Calibri" w:hAnsi="Calibri"/>
                <w:color w:val="000000"/>
                <w:sz w:val="16"/>
                <w:szCs w:val="16"/>
              </w:rPr>
              <w:t>958</w:t>
            </w:r>
            <w:r>
              <w:rPr>
                <w:rFonts w:ascii="Calibri" w:hAnsi="Calibri"/>
                <w:color w:val="000000"/>
                <w:sz w:val="16"/>
                <w:szCs w:val="16"/>
              </w:rPr>
              <w:t>,</w:t>
            </w:r>
            <w:r w:rsidRPr="00374AFB">
              <w:rPr>
                <w:rFonts w:ascii="Calibri" w:hAnsi="Calibri"/>
                <w:color w:val="000000"/>
                <w:sz w:val="16"/>
                <w:szCs w:val="16"/>
              </w:rPr>
              <w:t>890:39</w:t>
            </w:r>
            <w:r>
              <w:rPr>
                <w:rFonts w:ascii="Calibri" w:hAnsi="Calibri"/>
                <w:color w:val="000000"/>
                <w:sz w:val="16"/>
                <w:szCs w:val="16"/>
              </w:rPr>
              <w:t>,</w:t>
            </w:r>
            <w:r w:rsidRPr="00374AFB">
              <w:rPr>
                <w:rFonts w:ascii="Calibri" w:hAnsi="Calibri"/>
                <w:color w:val="000000"/>
                <w:sz w:val="16"/>
                <w:szCs w:val="16"/>
              </w:rPr>
              <w:t>104</w:t>
            </w:r>
            <w:r>
              <w:rPr>
                <w:rFonts w:ascii="Calibri" w:hAnsi="Calibri"/>
                <w:color w:val="000000"/>
                <w:sz w:val="16"/>
                <w:szCs w:val="16"/>
              </w:rPr>
              <w:t>,</w:t>
            </w:r>
            <w:r w:rsidRPr="00374AFB">
              <w:rPr>
                <w:rFonts w:ascii="Calibri" w:hAnsi="Calibri"/>
                <w:color w:val="000000"/>
                <w:sz w:val="16"/>
                <w:szCs w:val="16"/>
              </w:rPr>
              <w:t>591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Contig298_3012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SYUA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36504250/</w:t>
            </w:r>
            <w:r w:rsidRPr="005A10BB">
              <w:rPr>
                <w:rFonts w:ascii="Calibri" w:hAnsi="Calibri" w:cs="Arial"/>
                <w:color w:val="000000"/>
                <w:sz w:val="16"/>
                <w:szCs w:val="16"/>
              </w:rPr>
              <w:t>ENSBTAT00000021300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regulation of macrophage activation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38</w:t>
            </w:r>
            <w:r>
              <w:rPr>
                <w:rFonts w:ascii="Calibri" w:hAnsi="Calibri"/>
                <w:color w:val="000000"/>
                <w:sz w:val="16"/>
                <w:szCs w:val="16"/>
              </w:rPr>
              <w:t>,</w:t>
            </w:r>
            <w:r w:rsidRPr="00374AFB">
              <w:rPr>
                <w:rFonts w:ascii="Calibri" w:hAnsi="Calibri"/>
                <w:color w:val="000000"/>
                <w:sz w:val="16"/>
                <w:szCs w:val="16"/>
              </w:rPr>
              <w:t>958</w:t>
            </w:r>
            <w:r>
              <w:rPr>
                <w:rFonts w:ascii="Calibri" w:hAnsi="Calibri"/>
                <w:color w:val="000000"/>
                <w:sz w:val="16"/>
                <w:szCs w:val="16"/>
              </w:rPr>
              <w:t>,</w:t>
            </w:r>
            <w:r w:rsidRPr="00374AFB">
              <w:rPr>
                <w:rFonts w:ascii="Calibri" w:hAnsi="Calibri"/>
                <w:color w:val="000000"/>
                <w:sz w:val="16"/>
                <w:szCs w:val="16"/>
              </w:rPr>
              <w:t>890:39</w:t>
            </w:r>
            <w:r>
              <w:rPr>
                <w:rFonts w:ascii="Calibri" w:hAnsi="Calibri"/>
                <w:color w:val="000000"/>
                <w:sz w:val="16"/>
                <w:szCs w:val="16"/>
              </w:rPr>
              <w:t>,</w:t>
            </w:r>
            <w:r w:rsidRPr="00374AFB">
              <w:rPr>
                <w:rFonts w:ascii="Calibri" w:hAnsi="Calibri"/>
                <w:color w:val="000000"/>
                <w:sz w:val="16"/>
                <w:szCs w:val="16"/>
              </w:rPr>
              <w:t>104</w:t>
            </w:r>
            <w:r>
              <w:rPr>
                <w:rFonts w:ascii="Calibri" w:hAnsi="Calibri"/>
                <w:color w:val="000000"/>
                <w:sz w:val="16"/>
                <w:szCs w:val="16"/>
              </w:rPr>
              <w:t>,</w:t>
            </w:r>
            <w:r w:rsidRPr="00374AFB">
              <w:rPr>
                <w:rFonts w:ascii="Calibri" w:hAnsi="Calibri"/>
                <w:color w:val="000000"/>
                <w:sz w:val="16"/>
                <w:szCs w:val="16"/>
              </w:rPr>
              <w:t>591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Contig298_4322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SYUA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36504250/</w:t>
            </w:r>
            <w:r w:rsidRPr="005A10BB">
              <w:rPr>
                <w:rFonts w:ascii="Calibri" w:hAnsi="Calibri" w:cs="Arial"/>
                <w:color w:val="000000"/>
                <w:sz w:val="16"/>
                <w:szCs w:val="16"/>
              </w:rPr>
              <w:t>ENSBTAT00000021300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regulation of macrophage activation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38</w:t>
            </w:r>
            <w:r>
              <w:rPr>
                <w:rFonts w:ascii="Calibri" w:hAnsi="Calibri"/>
                <w:color w:val="000000"/>
                <w:sz w:val="16"/>
                <w:szCs w:val="16"/>
              </w:rPr>
              <w:t>,</w:t>
            </w:r>
            <w:r w:rsidRPr="00374AFB">
              <w:rPr>
                <w:rFonts w:ascii="Calibri" w:hAnsi="Calibri"/>
                <w:color w:val="000000"/>
                <w:sz w:val="16"/>
                <w:szCs w:val="16"/>
              </w:rPr>
              <w:t>958</w:t>
            </w:r>
            <w:r>
              <w:rPr>
                <w:rFonts w:ascii="Calibri" w:hAnsi="Calibri"/>
                <w:color w:val="000000"/>
                <w:sz w:val="16"/>
                <w:szCs w:val="16"/>
              </w:rPr>
              <w:t>,</w:t>
            </w:r>
            <w:r w:rsidRPr="00374AFB">
              <w:rPr>
                <w:rFonts w:ascii="Calibri" w:hAnsi="Calibri"/>
                <w:color w:val="000000"/>
                <w:sz w:val="16"/>
                <w:szCs w:val="16"/>
              </w:rPr>
              <w:t>890:39</w:t>
            </w:r>
            <w:r>
              <w:rPr>
                <w:rFonts w:ascii="Calibri" w:hAnsi="Calibri"/>
                <w:color w:val="000000"/>
                <w:sz w:val="16"/>
                <w:szCs w:val="16"/>
              </w:rPr>
              <w:t>,</w:t>
            </w:r>
            <w:r w:rsidRPr="00374AFB">
              <w:rPr>
                <w:rFonts w:ascii="Calibri" w:hAnsi="Calibri"/>
                <w:color w:val="000000"/>
                <w:sz w:val="16"/>
                <w:szCs w:val="16"/>
              </w:rPr>
              <w:t>104</w:t>
            </w:r>
            <w:r>
              <w:rPr>
                <w:rFonts w:ascii="Calibri" w:hAnsi="Calibri"/>
                <w:color w:val="000000"/>
                <w:sz w:val="16"/>
                <w:szCs w:val="16"/>
              </w:rPr>
              <w:t>,</w:t>
            </w:r>
            <w:r w:rsidRPr="00374AFB">
              <w:rPr>
                <w:rFonts w:ascii="Calibri" w:hAnsi="Calibri"/>
                <w:color w:val="000000"/>
                <w:sz w:val="16"/>
                <w:szCs w:val="16"/>
              </w:rPr>
              <w:t>591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Contig301_2006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AASDH</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46197C" w:rsidRDefault="00614291" w:rsidP="00C21207">
            <w:pPr>
              <w:rPr>
                <w:rFonts w:ascii="Calibri" w:hAnsi="Calibri"/>
                <w:color w:val="000000"/>
                <w:sz w:val="16"/>
                <w:szCs w:val="16"/>
              </w:rPr>
            </w:pPr>
            <w:r w:rsidRPr="0046197C">
              <w:rPr>
                <w:rFonts w:cs="Arial"/>
                <w:sz w:val="16"/>
                <w:szCs w:val="16"/>
              </w:rPr>
              <w:t>ENSBTAT00000027426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78</w:t>
            </w:r>
            <w:r>
              <w:rPr>
                <w:rFonts w:ascii="Calibri" w:hAnsi="Calibri"/>
                <w:color w:val="000000"/>
                <w:sz w:val="16"/>
                <w:szCs w:val="16"/>
              </w:rPr>
              <w:t>,</w:t>
            </w:r>
            <w:r w:rsidRPr="00374AFB">
              <w:rPr>
                <w:rFonts w:ascii="Calibri" w:hAnsi="Calibri"/>
                <w:color w:val="000000"/>
                <w:sz w:val="16"/>
                <w:szCs w:val="16"/>
              </w:rPr>
              <w:t>200</w:t>
            </w:r>
            <w:r>
              <w:rPr>
                <w:rFonts w:ascii="Calibri" w:hAnsi="Calibri"/>
                <w:color w:val="000000"/>
                <w:sz w:val="16"/>
                <w:szCs w:val="16"/>
              </w:rPr>
              <w:t>,</w:t>
            </w:r>
            <w:r w:rsidRPr="00374AFB">
              <w:rPr>
                <w:rFonts w:ascii="Calibri" w:hAnsi="Calibri"/>
                <w:color w:val="000000"/>
                <w:sz w:val="16"/>
                <w:szCs w:val="16"/>
              </w:rPr>
              <w:t>073:78</w:t>
            </w:r>
            <w:r>
              <w:rPr>
                <w:rFonts w:ascii="Calibri" w:hAnsi="Calibri"/>
                <w:color w:val="000000"/>
                <w:sz w:val="16"/>
                <w:szCs w:val="16"/>
              </w:rPr>
              <w:t>,</w:t>
            </w:r>
            <w:r w:rsidRPr="00374AFB">
              <w:rPr>
                <w:rFonts w:ascii="Calibri" w:hAnsi="Calibri"/>
                <w:color w:val="000000"/>
                <w:sz w:val="16"/>
                <w:szCs w:val="16"/>
              </w:rPr>
              <w:t>226</w:t>
            </w:r>
            <w:r>
              <w:rPr>
                <w:rFonts w:ascii="Calibri" w:hAnsi="Calibri"/>
                <w:color w:val="000000"/>
                <w:sz w:val="16"/>
                <w:szCs w:val="16"/>
              </w:rPr>
              <w:t>,</w:t>
            </w:r>
            <w:r w:rsidRPr="00374AFB">
              <w:rPr>
                <w:rFonts w:ascii="Calibri" w:hAnsi="Calibri"/>
                <w:color w:val="000000"/>
                <w:sz w:val="16"/>
                <w:szCs w:val="16"/>
              </w:rPr>
              <w:t>718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Contig311_379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SRPK1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10071570</w:t>
            </w:r>
            <w:r>
              <w:rPr>
                <w:rFonts w:cs="Arial"/>
                <w:sz w:val="16"/>
                <w:szCs w:val="16"/>
              </w:rPr>
              <w:t>/</w:t>
            </w:r>
            <w:r w:rsidRPr="00825B15">
              <w:rPr>
                <w:rFonts w:cs="Arial"/>
                <w:sz w:val="16"/>
                <w:szCs w:val="16"/>
              </w:rPr>
              <w:t>ENSBTAT00000022396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protein kinase cascade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w:t>
            </w:r>
            <w:r>
              <w:rPr>
                <w:rFonts w:ascii="Calibri" w:hAnsi="Calibri"/>
                <w:color w:val="000000"/>
                <w:sz w:val="16"/>
                <w:szCs w:val="16"/>
              </w:rPr>
              <w:t>,</w:t>
            </w:r>
            <w:r w:rsidRPr="00374AFB">
              <w:rPr>
                <w:rFonts w:ascii="Calibri" w:hAnsi="Calibri"/>
                <w:color w:val="000000"/>
                <w:sz w:val="16"/>
                <w:szCs w:val="16"/>
              </w:rPr>
              <w:t>040</w:t>
            </w:r>
            <w:r>
              <w:rPr>
                <w:rFonts w:ascii="Calibri" w:hAnsi="Calibri"/>
                <w:color w:val="000000"/>
                <w:sz w:val="16"/>
                <w:szCs w:val="16"/>
              </w:rPr>
              <w:t>,</w:t>
            </w:r>
            <w:r w:rsidRPr="00374AFB">
              <w:rPr>
                <w:rFonts w:ascii="Calibri" w:hAnsi="Calibri"/>
                <w:color w:val="000000"/>
                <w:sz w:val="16"/>
                <w:szCs w:val="16"/>
              </w:rPr>
              <w:t>884:10</w:t>
            </w:r>
            <w:r>
              <w:rPr>
                <w:rFonts w:ascii="Calibri" w:hAnsi="Calibri"/>
                <w:color w:val="000000"/>
                <w:sz w:val="16"/>
                <w:szCs w:val="16"/>
              </w:rPr>
              <w:t>,</w:t>
            </w:r>
            <w:r w:rsidRPr="00374AFB">
              <w:rPr>
                <w:rFonts w:ascii="Calibri" w:hAnsi="Calibri"/>
                <w:color w:val="000000"/>
                <w:sz w:val="16"/>
                <w:szCs w:val="16"/>
              </w:rPr>
              <w:t>111</w:t>
            </w:r>
            <w:r>
              <w:rPr>
                <w:rFonts w:ascii="Calibri" w:hAnsi="Calibri"/>
                <w:color w:val="000000"/>
                <w:sz w:val="16"/>
                <w:szCs w:val="16"/>
              </w:rPr>
              <w:t>,</w:t>
            </w:r>
            <w:r w:rsidRPr="00374AFB">
              <w:rPr>
                <w:rFonts w:ascii="Calibri" w:hAnsi="Calibri"/>
                <w:color w:val="000000"/>
                <w:sz w:val="16"/>
                <w:szCs w:val="16"/>
              </w:rPr>
              <w:t>672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Davies </w:t>
            </w:r>
            <w:r w:rsidRPr="00405303">
              <w:rPr>
                <w:rFonts w:ascii="Calibri" w:hAnsi="Calibri"/>
                <w:color w:val="000000"/>
                <w:sz w:val="16"/>
                <w:szCs w:val="16"/>
              </w:rPr>
              <w:t>et al.</w:t>
            </w:r>
            <w:r>
              <w:rPr>
                <w:rFonts w:ascii="Calibri" w:hAnsi="Calibri"/>
                <w:color w:val="000000"/>
                <w:sz w:val="16"/>
                <w:szCs w:val="16"/>
              </w:rPr>
              <w:t xml:space="preserve"> 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Contig332_3074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GNG4</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6776917/</w:t>
            </w:r>
            <w:r w:rsidRPr="00AE3D3B">
              <w:rPr>
                <w:rFonts w:ascii="Calibri" w:hAnsi="Calibri" w:cs="Arial"/>
                <w:color w:val="000000"/>
                <w:sz w:val="16"/>
                <w:szCs w:val="16"/>
              </w:rPr>
              <w:t>ENSBTAT00000003777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25</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w:t>
            </w:r>
            <w:r>
              <w:rPr>
                <w:rFonts w:ascii="Calibri" w:hAnsi="Calibri"/>
                <w:color w:val="000000"/>
                <w:sz w:val="16"/>
                <w:szCs w:val="16"/>
              </w:rPr>
              <w:t>,</w:t>
            </w:r>
            <w:r w:rsidRPr="00374AFB">
              <w:rPr>
                <w:rFonts w:ascii="Calibri" w:hAnsi="Calibri"/>
                <w:color w:val="000000"/>
                <w:sz w:val="16"/>
                <w:szCs w:val="16"/>
              </w:rPr>
              <w:t>164</w:t>
            </w:r>
            <w:r>
              <w:rPr>
                <w:rFonts w:ascii="Calibri" w:hAnsi="Calibri"/>
                <w:color w:val="000000"/>
                <w:sz w:val="16"/>
                <w:szCs w:val="16"/>
              </w:rPr>
              <w:t>,</w:t>
            </w:r>
            <w:r w:rsidRPr="00374AFB">
              <w:rPr>
                <w:rFonts w:ascii="Calibri" w:hAnsi="Calibri"/>
                <w:color w:val="000000"/>
                <w:sz w:val="16"/>
                <w:szCs w:val="16"/>
              </w:rPr>
              <w:t>214:8</w:t>
            </w:r>
            <w:r>
              <w:rPr>
                <w:rFonts w:ascii="Calibri" w:hAnsi="Calibri"/>
                <w:color w:val="000000"/>
                <w:sz w:val="16"/>
                <w:szCs w:val="16"/>
              </w:rPr>
              <w:t>,</w:t>
            </w:r>
            <w:r w:rsidRPr="00374AFB">
              <w:rPr>
                <w:rFonts w:ascii="Calibri" w:hAnsi="Calibri"/>
                <w:color w:val="000000"/>
                <w:sz w:val="16"/>
                <w:szCs w:val="16"/>
              </w:rPr>
              <w:t>323</w:t>
            </w:r>
            <w:r>
              <w:rPr>
                <w:rFonts w:ascii="Calibri" w:hAnsi="Calibri"/>
                <w:color w:val="000000"/>
                <w:sz w:val="16"/>
                <w:szCs w:val="16"/>
              </w:rPr>
              <w:t>,</w:t>
            </w:r>
            <w:r w:rsidRPr="00374AFB">
              <w:rPr>
                <w:rFonts w:ascii="Calibri" w:hAnsi="Calibri"/>
                <w:color w:val="000000"/>
                <w:sz w:val="16"/>
                <w:szCs w:val="16"/>
              </w:rPr>
              <w:t>838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Contig332_3677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GNG4</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0.007</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6776917/</w:t>
            </w:r>
            <w:r w:rsidRPr="00AE3D3B">
              <w:rPr>
                <w:rFonts w:ascii="Calibri" w:hAnsi="Calibri" w:cs="Arial"/>
                <w:color w:val="000000"/>
                <w:sz w:val="16"/>
                <w:szCs w:val="16"/>
              </w:rPr>
              <w:t>ENSBTAT00000003777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25</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w:t>
            </w:r>
            <w:r>
              <w:rPr>
                <w:rFonts w:ascii="Calibri" w:hAnsi="Calibri"/>
                <w:color w:val="000000"/>
                <w:sz w:val="16"/>
                <w:szCs w:val="16"/>
              </w:rPr>
              <w:t>,</w:t>
            </w:r>
            <w:r w:rsidRPr="00374AFB">
              <w:rPr>
                <w:rFonts w:ascii="Calibri" w:hAnsi="Calibri"/>
                <w:color w:val="000000"/>
                <w:sz w:val="16"/>
                <w:szCs w:val="16"/>
              </w:rPr>
              <w:t>164</w:t>
            </w:r>
            <w:r>
              <w:rPr>
                <w:rFonts w:ascii="Calibri" w:hAnsi="Calibri"/>
                <w:color w:val="000000"/>
                <w:sz w:val="16"/>
                <w:szCs w:val="16"/>
              </w:rPr>
              <w:t>,</w:t>
            </w:r>
            <w:r w:rsidRPr="00374AFB">
              <w:rPr>
                <w:rFonts w:ascii="Calibri" w:hAnsi="Calibri"/>
                <w:color w:val="000000"/>
                <w:sz w:val="16"/>
                <w:szCs w:val="16"/>
              </w:rPr>
              <w:t>214:8</w:t>
            </w:r>
            <w:r>
              <w:rPr>
                <w:rFonts w:ascii="Calibri" w:hAnsi="Calibri"/>
                <w:color w:val="000000"/>
                <w:sz w:val="16"/>
                <w:szCs w:val="16"/>
              </w:rPr>
              <w:t>,</w:t>
            </w:r>
            <w:r w:rsidRPr="00374AFB">
              <w:rPr>
                <w:rFonts w:ascii="Calibri" w:hAnsi="Calibri"/>
                <w:color w:val="000000"/>
                <w:sz w:val="16"/>
                <w:szCs w:val="16"/>
              </w:rPr>
              <w:t>323</w:t>
            </w:r>
            <w:r>
              <w:rPr>
                <w:rFonts w:ascii="Calibri" w:hAnsi="Calibri"/>
                <w:color w:val="000000"/>
                <w:sz w:val="16"/>
                <w:szCs w:val="16"/>
              </w:rPr>
              <w:t>,</w:t>
            </w:r>
            <w:r w:rsidRPr="00374AFB">
              <w:rPr>
                <w:rFonts w:ascii="Calibri" w:hAnsi="Calibri"/>
                <w:color w:val="000000"/>
                <w:sz w:val="16"/>
                <w:szCs w:val="16"/>
              </w:rPr>
              <w:t>838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Contig361_1908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F1MWF1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0.009</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73148811/</w:t>
            </w:r>
            <w:r w:rsidRPr="002D0B7C">
              <w:rPr>
                <w:rFonts w:ascii="Calibri" w:hAnsi="Calibri" w:cs="Arial"/>
                <w:color w:val="000000"/>
                <w:sz w:val="16"/>
                <w:szCs w:val="16"/>
              </w:rPr>
              <w:t>ENSBTAT00000001038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transmembrane receptor protein tyrosine kinase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76</w:t>
            </w:r>
            <w:r>
              <w:rPr>
                <w:rFonts w:ascii="Calibri" w:hAnsi="Calibri"/>
                <w:color w:val="000000"/>
                <w:sz w:val="16"/>
                <w:szCs w:val="16"/>
              </w:rPr>
              <w:t>,</w:t>
            </w:r>
            <w:r w:rsidRPr="00374AFB">
              <w:rPr>
                <w:rFonts w:ascii="Calibri" w:hAnsi="Calibri"/>
                <w:color w:val="000000"/>
                <w:sz w:val="16"/>
                <w:szCs w:val="16"/>
              </w:rPr>
              <w:t>994</w:t>
            </w:r>
            <w:r>
              <w:rPr>
                <w:rFonts w:ascii="Calibri" w:hAnsi="Calibri"/>
                <w:color w:val="000000"/>
                <w:sz w:val="16"/>
                <w:szCs w:val="16"/>
              </w:rPr>
              <w:t>,</w:t>
            </w:r>
            <w:r w:rsidRPr="00374AFB">
              <w:rPr>
                <w:rFonts w:ascii="Calibri" w:hAnsi="Calibri"/>
                <w:color w:val="000000"/>
                <w:sz w:val="16"/>
                <w:szCs w:val="16"/>
              </w:rPr>
              <w:t>918:77</w:t>
            </w:r>
            <w:r>
              <w:rPr>
                <w:rFonts w:ascii="Calibri" w:hAnsi="Calibri"/>
                <w:color w:val="000000"/>
                <w:sz w:val="16"/>
                <w:szCs w:val="16"/>
              </w:rPr>
              <w:t>,</w:t>
            </w:r>
            <w:r w:rsidRPr="00374AFB">
              <w:rPr>
                <w:rFonts w:ascii="Calibri" w:hAnsi="Calibri"/>
                <w:color w:val="000000"/>
                <w:sz w:val="16"/>
                <w:szCs w:val="16"/>
              </w:rPr>
              <w:t>039</w:t>
            </w:r>
            <w:r>
              <w:rPr>
                <w:rFonts w:ascii="Calibri" w:hAnsi="Calibri"/>
                <w:color w:val="000000"/>
                <w:sz w:val="16"/>
                <w:szCs w:val="16"/>
              </w:rPr>
              <w:t>,</w:t>
            </w:r>
            <w:r w:rsidRPr="00374AFB">
              <w:rPr>
                <w:rFonts w:ascii="Calibri" w:hAnsi="Calibri"/>
                <w:color w:val="000000"/>
                <w:sz w:val="16"/>
                <w:szCs w:val="16"/>
              </w:rPr>
              <w:t>824</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Ber</w:t>
            </w:r>
            <w:r>
              <w:rPr>
                <w:rFonts w:ascii="Calibri" w:hAnsi="Calibri"/>
                <w:color w:val="000000"/>
                <w:sz w:val="16"/>
                <w:szCs w:val="16"/>
              </w:rPr>
              <w:t xml:space="preserve">aldi </w:t>
            </w:r>
            <w:r w:rsidRPr="00405303">
              <w:rPr>
                <w:rFonts w:ascii="Calibri" w:hAnsi="Calibri"/>
                <w:color w:val="000000"/>
                <w:sz w:val="16"/>
                <w:szCs w:val="16"/>
              </w:rPr>
              <w:t>et al</w:t>
            </w:r>
            <w:r w:rsidRPr="00AB5B69">
              <w:rPr>
                <w:rFonts w:ascii="Calibri" w:hAnsi="Calibri"/>
                <w:i/>
                <w:color w:val="000000"/>
                <w:sz w:val="16"/>
                <w:szCs w:val="16"/>
              </w:rPr>
              <w:t>.</w:t>
            </w:r>
            <w:r>
              <w:rPr>
                <w:rFonts w:ascii="Calibri" w:hAnsi="Calibri"/>
                <w:color w:val="000000"/>
                <w:sz w:val="16"/>
                <w:szCs w:val="16"/>
              </w:rPr>
              <w:t xml:space="preserve"> 2007</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Contig363_3503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IFNG</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sidRPr="00D41E0D">
              <w:rPr>
                <w:rFonts w:cs="Arial"/>
                <w:sz w:val="16"/>
                <w:szCs w:val="16"/>
              </w:rPr>
              <w:t>IFNG</w:t>
            </w:r>
            <w:r>
              <w:rPr>
                <w:rFonts w:cs="Arial"/>
                <w:sz w:val="16"/>
                <w:szCs w:val="16"/>
              </w:rPr>
              <w:t>/</w:t>
            </w:r>
            <w:r>
              <w:t xml:space="preserve"> </w:t>
            </w:r>
            <w:r w:rsidRPr="00D15399">
              <w:rPr>
                <w:rFonts w:cs="Arial"/>
                <w:sz w:val="16"/>
                <w:szCs w:val="16"/>
              </w:rPr>
              <w:t>ENSBTAT00000016634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IFNG</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161</w:t>
            </w:r>
            <w:r>
              <w:rPr>
                <w:rFonts w:ascii="Calibri" w:hAnsi="Calibri"/>
                <w:color w:val="000000"/>
                <w:sz w:val="16"/>
                <w:szCs w:val="16"/>
              </w:rPr>
              <w:t>,</w:t>
            </w:r>
            <w:r w:rsidRPr="00374AFB">
              <w:rPr>
                <w:rFonts w:ascii="Calibri" w:hAnsi="Calibri"/>
                <w:color w:val="000000"/>
                <w:sz w:val="16"/>
                <w:szCs w:val="16"/>
              </w:rPr>
              <w:t>846</w:t>
            </w:r>
            <w:r>
              <w:rPr>
                <w:rFonts w:ascii="Calibri" w:hAnsi="Calibri"/>
                <w:color w:val="000000"/>
                <w:sz w:val="16"/>
                <w:szCs w:val="16"/>
              </w:rPr>
              <w:t>,</w:t>
            </w:r>
            <w:r w:rsidRPr="00374AFB">
              <w:rPr>
                <w:rFonts w:ascii="Calibri" w:hAnsi="Calibri"/>
                <w:color w:val="000000"/>
                <w:sz w:val="16"/>
                <w:szCs w:val="16"/>
              </w:rPr>
              <w:t>796:161</w:t>
            </w:r>
            <w:r>
              <w:rPr>
                <w:rFonts w:ascii="Calibri" w:hAnsi="Calibri"/>
                <w:color w:val="000000"/>
                <w:sz w:val="16"/>
                <w:szCs w:val="16"/>
              </w:rPr>
              <w:t>,</w:t>
            </w:r>
            <w:r w:rsidRPr="00374AFB">
              <w:rPr>
                <w:rFonts w:ascii="Calibri" w:hAnsi="Calibri"/>
                <w:color w:val="000000"/>
                <w:sz w:val="16"/>
                <w:szCs w:val="16"/>
              </w:rPr>
              <w:t>856</w:t>
            </w:r>
            <w:r>
              <w:rPr>
                <w:rFonts w:ascii="Calibri" w:hAnsi="Calibri"/>
                <w:color w:val="000000"/>
                <w:sz w:val="16"/>
                <w:szCs w:val="16"/>
              </w:rPr>
              <w:t>,</w:t>
            </w:r>
            <w:r w:rsidRPr="00374AFB">
              <w:rPr>
                <w:rFonts w:ascii="Calibri" w:hAnsi="Calibri"/>
                <w:color w:val="000000"/>
                <w:sz w:val="16"/>
                <w:szCs w:val="16"/>
              </w:rPr>
              <w:t>633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Coltman </w:t>
            </w:r>
            <w:r w:rsidRPr="00405303">
              <w:rPr>
                <w:rFonts w:ascii="Calibri" w:hAnsi="Calibri"/>
                <w:color w:val="000000"/>
                <w:sz w:val="16"/>
                <w:szCs w:val="16"/>
              </w:rPr>
              <w:t>et al.</w:t>
            </w:r>
            <w:r>
              <w:rPr>
                <w:rFonts w:ascii="Calibri" w:hAnsi="Calibri"/>
                <w:color w:val="000000"/>
                <w:sz w:val="16"/>
                <w:szCs w:val="16"/>
              </w:rPr>
              <w:t xml:space="preserve"> 2001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Contig375_1304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Q9BE46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53763286</w:t>
            </w:r>
            <w:r>
              <w:rPr>
                <w:rFonts w:cs="Arial"/>
                <w:sz w:val="16"/>
                <w:szCs w:val="16"/>
              </w:rPr>
              <w:t>/</w:t>
            </w:r>
            <w:r w:rsidRPr="001457B5">
              <w:rPr>
                <w:rFonts w:cs="Arial"/>
                <w:sz w:val="16"/>
                <w:szCs w:val="16"/>
              </w:rPr>
              <w:t>ENSBTAT00000018603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642</w:t>
            </w:r>
            <w:r>
              <w:rPr>
                <w:rFonts w:ascii="Calibri" w:hAnsi="Calibri"/>
                <w:color w:val="000000"/>
                <w:sz w:val="16"/>
                <w:szCs w:val="16"/>
              </w:rPr>
              <w:t>,</w:t>
            </w:r>
            <w:r w:rsidRPr="00374AFB">
              <w:rPr>
                <w:rFonts w:ascii="Calibri" w:hAnsi="Calibri"/>
                <w:color w:val="000000"/>
                <w:sz w:val="16"/>
                <w:szCs w:val="16"/>
              </w:rPr>
              <w:t>081:54</w:t>
            </w:r>
            <w:r>
              <w:rPr>
                <w:rFonts w:ascii="Calibri" w:hAnsi="Calibri"/>
                <w:color w:val="000000"/>
                <w:sz w:val="16"/>
                <w:szCs w:val="16"/>
              </w:rPr>
              <w:t>,</w:t>
            </w:r>
            <w:r w:rsidRPr="00374AFB">
              <w:rPr>
                <w:rFonts w:ascii="Calibri" w:hAnsi="Calibri"/>
                <w:color w:val="000000"/>
                <w:sz w:val="16"/>
                <w:szCs w:val="16"/>
              </w:rPr>
              <w:t>715</w:t>
            </w:r>
            <w:r>
              <w:rPr>
                <w:rFonts w:ascii="Calibri" w:hAnsi="Calibri"/>
                <w:color w:val="000000"/>
                <w:sz w:val="16"/>
                <w:szCs w:val="16"/>
              </w:rPr>
              <w:t>,</w:t>
            </w:r>
            <w:r w:rsidRPr="00374AFB">
              <w:rPr>
                <w:rFonts w:ascii="Calibri" w:hAnsi="Calibri"/>
                <w:color w:val="000000"/>
                <w:sz w:val="16"/>
                <w:szCs w:val="16"/>
              </w:rPr>
              <w:t>290</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Contig382_1029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LYST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6860483/</w:t>
            </w:r>
            <w:r w:rsidRPr="00AE3D3B">
              <w:rPr>
                <w:rFonts w:ascii="Calibri" w:hAnsi="Calibri" w:cs="Arial"/>
                <w:color w:val="000000"/>
                <w:sz w:val="16"/>
                <w:szCs w:val="16"/>
              </w:rPr>
              <w:t>ENSBTAT00000022355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natural killer cell mediated cytotoxicity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25</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w:t>
            </w:r>
            <w:r>
              <w:rPr>
                <w:rFonts w:ascii="Calibri" w:hAnsi="Calibri"/>
                <w:color w:val="000000"/>
                <w:sz w:val="16"/>
                <w:szCs w:val="16"/>
              </w:rPr>
              <w:t>,</w:t>
            </w:r>
            <w:r w:rsidRPr="00374AFB">
              <w:rPr>
                <w:rFonts w:ascii="Calibri" w:hAnsi="Calibri"/>
                <w:color w:val="000000"/>
                <w:sz w:val="16"/>
                <w:szCs w:val="16"/>
              </w:rPr>
              <w:t>268</w:t>
            </w:r>
            <w:r>
              <w:rPr>
                <w:rFonts w:ascii="Calibri" w:hAnsi="Calibri"/>
                <w:color w:val="000000"/>
                <w:sz w:val="16"/>
                <w:szCs w:val="16"/>
              </w:rPr>
              <w:t>,</w:t>
            </w:r>
            <w:r w:rsidRPr="00374AFB">
              <w:rPr>
                <w:rFonts w:ascii="Calibri" w:hAnsi="Calibri"/>
                <w:color w:val="000000"/>
                <w:sz w:val="16"/>
                <w:szCs w:val="16"/>
              </w:rPr>
              <w:t>497:8</w:t>
            </w:r>
            <w:r>
              <w:rPr>
                <w:rFonts w:ascii="Calibri" w:hAnsi="Calibri"/>
                <w:color w:val="000000"/>
                <w:sz w:val="16"/>
                <w:szCs w:val="16"/>
              </w:rPr>
              <w:t>,</w:t>
            </w:r>
            <w:r w:rsidRPr="00374AFB">
              <w:rPr>
                <w:rFonts w:ascii="Calibri" w:hAnsi="Calibri"/>
                <w:color w:val="000000"/>
                <w:sz w:val="16"/>
                <w:szCs w:val="16"/>
              </w:rPr>
              <w:t>391</w:t>
            </w:r>
            <w:r>
              <w:rPr>
                <w:rFonts w:ascii="Calibri" w:hAnsi="Calibri"/>
                <w:color w:val="000000"/>
                <w:sz w:val="16"/>
                <w:szCs w:val="16"/>
              </w:rPr>
              <w:t>,</w:t>
            </w:r>
            <w:r w:rsidRPr="00374AFB">
              <w:rPr>
                <w:rFonts w:ascii="Calibri" w:hAnsi="Calibri"/>
                <w:color w:val="000000"/>
                <w:sz w:val="16"/>
                <w:szCs w:val="16"/>
              </w:rPr>
              <w:t>837</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Contig413_3537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SCTR</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Candidarte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74708571/</w:t>
            </w:r>
            <w:r w:rsidRPr="00580C7B">
              <w:rPr>
                <w:rFonts w:ascii="Calibri" w:hAnsi="Calibri" w:cs="Arial"/>
                <w:color w:val="000000"/>
                <w:sz w:val="16"/>
                <w:szCs w:val="16"/>
              </w:rPr>
              <w:t>ENSBTAT00000018103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194</w:t>
            </w:r>
            <w:r>
              <w:rPr>
                <w:rFonts w:ascii="Calibri" w:hAnsi="Calibri"/>
                <w:color w:val="000000"/>
                <w:sz w:val="16"/>
                <w:szCs w:val="16"/>
              </w:rPr>
              <w:t>,</w:t>
            </w:r>
            <w:r w:rsidRPr="00374AFB">
              <w:rPr>
                <w:rFonts w:ascii="Calibri" w:hAnsi="Calibri"/>
                <w:color w:val="000000"/>
                <w:sz w:val="16"/>
                <w:szCs w:val="16"/>
              </w:rPr>
              <w:t>785</w:t>
            </w:r>
            <w:r>
              <w:rPr>
                <w:rFonts w:ascii="Calibri" w:hAnsi="Calibri"/>
                <w:color w:val="000000"/>
                <w:sz w:val="16"/>
                <w:szCs w:val="16"/>
              </w:rPr>
              <w:t>,</w:t>
            </w:r>
            <w:r w:rsidRPr="00374AFB">
              <w:rPr>
                <w:rFonts w:ascii="Calibri" w:hAnsi="Calibri"/>
                <w:color w:val="000000"/>
                <w:sz w:val="16"/>
                <w:szCs w:val="16"/>
              </w:rPr>
              <w:t>792:194</w:t>
            </w:r>
            <w:r>
              <w:rPr>
                <w:rFonts w:ascii="Calibri" w:hAnsi="Calibri"/>
                <w:color w:val="000000"/>
                <w:sz w:val="16"/>
                <w:szCs w:val="16"/>
              </w:rPr>
              <w:t>,</w:t>
            </w:r>
            <w:r w:rsidRPr="00374AFB">
              <w:rPr>
                <w:rFonts w:ascii="Calibri" w:hAnsi="Calibri"/>
                <w:color w:val="000000"/>
                <w:sz w:val="16"/>
                <w:szCs w:val="16"/>
              </w:rPr>
              <w:t>845</w:t>
            </w:r>
            <w:r>
              <w:rPr>
                <w:rFonts w:ascii="Calibri" w:hAnsi="Calibri"/>
                <w:color w:val="000000"/>
                <w:sz w:val="16"/>
                <w:szCs w:val="16"/>
              </w:rPr>
              <w:t>,</w:t>
            </w:r>
            <w:r w:rsidRPr="00374AFB">
              <w:rPr>
                <w:rFonts w:ascii="Calibri" w:hAnsi="Calibri"/>
                <w:color w:val="000000"/>
                <w:sz w:val="16"/>
                <w:szCs w:val="16"/>
              </w:rPr>
              <w:t>249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Contig413_3696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SCTR</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0.007</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74708571/</w:t>
            </w:r>
            <w:r w:rsidRPr="00580C7B">
              <w:rPr>
                <w:rFonts w:ascii="Calibri" w:hAnsi="Calibri" w:cs="Arial"/>
                <w:color w:val="000000"/>
                <w:sz w:val="16"/>
                <w:szCs w:val="16"/>
              </w:rPr>
              <w:t>ENSBTAT00000018103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194</w:t>
            </w:r>
            <w:r>
              <w:rPr>
                <w:rFonts w:ascii="Calibri" w:hAnsi="Calibri"/>
                <w:color w:val="000000"/>
                <w:sz w:val="16"/>
                <w:szCs w:val="16"/>
              </w:rPr>
              <w:t>,</w:t>
            </w:r>
            <w:r w:rsidRPr="00374AFB">
              <w:rPr>
                <w:rFonts w:ascii="Calibri" w:hAnsi="Calibri"/>
                <w:color w:val="000000"/>
                <w:sz w:val="16"/>
                <w:szCs w:val="16"/>
              </w:rPr>
              <w:t>785</w:t>
            </w:r>
            <w:r>
              <w:rPr>
                <w:rFonts w:ascii="Calibri" w:hAnsi="Calibri"/>
                <w:color w:val="000000"/>
                <w:sz w:val="16"/>
                <w:szCs w:val="16"/>
              </w:rPr>
              <w:t>,</w:t>
            </w:r>
            <w:r w:rsidRPr="00374AFB">
              <w:rPr>
                <w:rFonts w:ascii="Calibri" w:hAnsi="Calibri"/>
                <w:color w:val="000000"/>
                <w:sz w:val="16"/>
                <w:szCs w:val="16"/>
              </w:rPr>
              <w:t>792:194</w:t>
            </w:r>
            <w:r>
              <w:rPr>
                <w:rFonts w:ascii="Calibri" w:hAnsi="Calibri"/>
                <w:color w:val="000000"/>
                <w:sz w:val="16"/>
                <w:szCs w:val="16"/>
              </w:rPr>
              <w:t>,</w:t>
            </w:r>
            <w:r w:rsidRPr="00374AFB">
              <w:rPr>
                <w:rFonts w:ascii="Calibri" w:hAnsi="Calibri"/>
                <w:color w:val="000000"/>
                <w:sz w:val="16"/>
                <w:szCs w:val="16"/>
              </w:rPr>
              <w:t>845</w:t>
            </w:r>
            <w:r>
              <w:rPr>
                <w:rFonts w:ascii="Calibri" w:hAnsi="Calibri"/>
                <w:color w:val="000000"/>
                <w:sz w:val="16"/>
                <w:szCs w:val="16"/>
              </w:rPr>
              <w:t>,</w:t>
            </w:r>
            <w:r w:rsidRPr="00374AFB">
              <w:rPr>
                <w:rFonts w:ascii="Calibri" w:hAnsi="Calibri"/>
                <w:color w:val="000000"/>
                <w:sz w:val="16"/>
                <w:szCs w:val="16"/>
              </w:rPr>
              <w:t>249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Contig413_4592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SCTR</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74708571/</w:t>
            </w:r>
            <w:r w:rsidRPr="00580C7B">
              <w:rPr>
                <w:rFonts w:ascii="Calibri" w:hAnsi="Calibri" w:cs="Arial"/>
                <w:color w:val="000000"/>
                <w:sz w:val="16"/>
                <w:szCs w:val="16"/>
              </w:rPr>
              <w:t>ENSBTAT00000018103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194</w:t>
            </w:r>
            <w:r>
              <w:rPr>
                <w:rFonts w:ascii="Calibri" w:hAnsi="Calibri"/>
                <w:color w:val="000000"/>
                <w:sz w:val="16"/>
                <w:szCs w:val="16"/>
              </w:rPr>
              <w:t>,</w:t>
            </w:r>
            <w:r w:rsidRPr="00374AFB">
              <w:rPr>
                <w:rFonts w:ascii="Calibri" w:hAnsi="Calibri"/>
                <w:color w:val="000000"/>
                <w:sz w:val="16"/>
                <w:szCs w:val="16"/>
              </w:rPr>
              <w:t>785</w:t>
            </w:r>
            <w:r>
              <w:rPr>
                <w:rFonts w:ascii="Calibri" w:hAnsi="Calibri"/>
                <w:color w:val="000000"/>
                <w:sz w:val="16"/>
                <w:szCs w:val="16"/>
              </w:rPr>
              <w:t>,</w:t>
            </w:r>
            <w:r w:rsidRPr="00374AFB">
              <w:rPr>
                <w:rFonts w:ascii="Calibri" w:hAnsi="Calibri"/>
                <w:color w:val="000000"/>
                <w:sz w:val="16"/>
                <w:szCs w:val="16"/>
              </w:rPr>
              <w:t>792:194</w:t>
            </w:r>
            <w:r>
              <w:rPr>
                <w:rFonts w:ascii="Calibri" w:hAnsi="Calibri"/>
                <w:color w:val="000000"/>
                <w:sz w:val="16"/>
                <w:szCs w:val="16"/>
              </w:rPr>
              <w:t>,</w:t>
            </w:r>
            <w:r w:rsidRPr="00374AFB">
              <w:rPr>
                <w:rFonts w:ascii="Calibri" w:hAnsi="Calibri"/>
                <w:color w:val="000000"/>
                <w:sz w:val="16"/>
                <w:szCs w:val="16"/>
              </w:rPr>
              <w:t>845</w:t>
            </w:r>
            <w:r>
              <w:rPr>
                <w:rFonts w:ascii="Calibri" w:hAnsi="Calibri"/>
                <w:color w:val="000000"/>
                <w:sz w:val="16"/>
                <w:szCs w:val="16"/>
              </w:rPr>
              <w:t>,</w:t>
            </w:r>
            <w:r w:rsidRPr="00374AFB">
              <w:rPr>
                <w:rFonts w:ascii="Calibri" w:hAnsi="Calibri"/>
                <w:color w:val="000000"/>
                <w:sz w:val="16"/>
                <w:szCs w:val="16"/>
              </w:rPr>
              <w:t>249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Contig413_644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SCTR</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74708571/</w:t>
            </w:r>
            <w:r w:rsidRPr="00580C7B">
              <w:rPr>
                <w:rFonts w:ascii="Calibri" w:hAnsi="Calibri" w:cs="Arial"/>
                <w:color w:val="000000"/>
                <w:sz w:val="16"/>
                <w:szCs w:val="16"/>
              </w:rPr>
              <w:t>ENSBTAT00000018103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194</w:t>
            </w:r>
            <w:r>
              <w:rPr>
                <w:rFonts w:ascii="Calibri" w:hAnsi="Calibri"/>
                <w:color w:val="000000"/>
                <w:sz w:val="16"/>
                <w:szCs w:val="16"/>
              </w:rPr>
              <w:t>,</w:t>
            </w:r>
            <w:r w:rsidRPr="00374AFB">
              <w:rPr>
                <w:rFonts w:ascii="Calibri" w:hAnsi="Calibri"/>
                <w:color w:val="000000"/>
                <w:sz w:val="16"/>
                <w:szCs w:val="16"/>
              </w:rPr>
              <w:t>785</w:t>
            </w:r>
            <w:r>
              <w:rPr>
                <w:rFonts w:ascii="Calibri" w:hAnsi="Calibri"/>
                <w:color w:val="000000"/>
                <w:sz w:val="16"/>
                <w:szCs w:val="16"/>
              </w:rPr>
              <w:t>,</w:t>
            </w:r>
            <w:r w:rsidRPr="00374AFB">
              <w:rPr>
                <w:rFonts w:ascii="Calibri" w:hAnsi="Calibri"/>
                <w:color w:val="000000"/>
                <w:sz w:val="16"/>
                <w:szCs w:val="16"/>
              </w:rPr>
              <w:t>792:194</w:t>
            </w:r>
            <w:r>
              <w:rPr>
                <w:rFonts w:ascii="Calibri" w:hAnsi="Calibri"/>
                <w:color w:val="000000"/>
                <w:sz w:val="16"/>
                <w:szCs w:val="16"/>
              </w:rPr>
              <w:t>,</w:t>
            </w:r>
            <w:r w:rsidRPr="00374AFB">
              <w:rPr>
                <w:rFonts w:ascii="Calibri" w:hAnsi="Calibri"/>
                <w:color w:val="000000"/>
                <w:sz w:val="16"/>
                <w:szCs w:val="16"/>
              </w:rPr>
              <w:t>845</w:t>
            </w:r>
            <w:r>
              <w:rPr>
                <w:rFonts w:ascii="Calibri" w:hAnsi="Calibri"/>
                <w:color w:val="000000"/>
                <w:sz w:val="16"/>
                <w:szCs w:val="16"/>
              </w:rPr>
              <w:t>,</w:t>
            </w:r>
            <w:r w:rsidRPr="00374AFB">
              <w:rPr>
                <w:rFonts w:ascii="Calibri" w:hAnsi="Calibri"/>
                <w:color w:val="000000"/>
                <w:sz w:val="16"/>
                <w:szCs w:val="16"/>
              </w:rPr>
              <w:t>249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Contig421_3378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A8E4M6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ENSBTAT00000057416</w:t>
            </w:r>
          </w:p>
        </w:tc>
        <w:tc>
          <w:tcPr>
            <w:tcW w:w="698" w:type="pct"/>
          </w:tcPr>
          <w:p w:rsidR="00614291" w:rsidRPr="00D84BBA" w:rsidRDefault="00614291" w:rsidP="00C21207">
            <w:pPr>
              <w:rPr>
                <w:rFonts w:ascii="Calibri" w:hAnsi="Calibri"/>
                <w:color w:val="000000"/>
                <w:sz w:val="16"/>
                <w:szCs w:val="16"/>
              </w:rPr>
            </w:pPr>
            <w:r>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5</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18</w:t>
            </w:r>
            <w:r>
              <w:rPr>
                <w:rFonts w:ascii="Calibri" w:hAnsi="Calibri"/>
                <w:color w:val="000000"/>
                <w:sz w:val="16"/>
                <w:szCs w:val="16"/>
              </w:rPr>
              <w:t>,</w:t>
            </w:r>
            <w:r w:rsidRPr="00374AFB">
              <w:rPr>
                <w:rFonts w:ascii="Calibri" w:hAnsi="Calibri"/>
                <w:color w:val="000000"/>
                <w:sz w:val="16"/>
                <w:szCs w:val="16"/>
              </w:rPr>
              <w:t>635</w:t>
            </w:r>
            <w:r>
              <w:rPr>
                <w:rFonts w:ascii="Calibri" w:hAnsi="Calibri"/>
                <w:color w:val="000000"/>
                <w:sz w:val="16"/>
                <w:szCs w:val="16"/>
              </w:rPr>
              <w:t>,</w:t>
            </w:r>
            <w:r w:rsidRPr="00374AFB">
              <w:rPr>
                <w:rFonts w:ascii="Calibri" w:hAnsi="Calibri"/>
                <w:color w:val="000000"/>
                <w:sz w:val="16"/>
                <w:szCs w:val="16"/>
              </w:rPr>
              <w:t>727:19</w:t>
            </w:r>
            <w:r>
              <w:rPr>
                <w:rFonts w:ascii="Calibri" w:hAnsi="Calibri"/>
                <w:color w:val="000000"/>
                <w:sz w:val="16"/>
                <w:szCs w:val="16"/>
              </w:rPr>
              <w:t>,</w:t>
            </w:r>
            <w:r w:rsidRPr="00374AFB">
              <w:rPr>
                <w:rFonts w:ascii="Calibri" w:hAnsi="Calibri"/>
                <w:color w:val="000000"/>
                <w:sz w:val="16"/>
                <w:szCs w:val="16"/>
              </w:rPr>
              <w:t>259</w:t>
            </w:r>
            <w:r>
              <w:rPr>
                <w:rFonts w:ascii="Calibri" w:hAnsi="Calibri"/>
                <w:color w:val="000000"/>
                <w:sz w:val="16"/>
                <w:szCs w:val="16"/>
              </w:rPr>
              <w:t>,</w:t>
            </w:r>
            <w:r w:rsidRPr="00374AFB">
              <w:rPr>
                <w:rFonts w:ascii="Calibri" w:hAnsi="Calibri"/>
                <w:color w:val="000000"/>
                <w:sz w:val="16"/>
                <w:szCs w:val="16"/>
              </w:rPr>
              <w:t>449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Contig427_1850</w:t>
            </w:r>
          </w:p>
        </w:tc>
        <w:tc>
          <w:tcPr>
            <w:tcW w:w="350" w:type="pct"/>
          </w:tcPr>
          <w:p w:rsidR="00614291" w:rsidRPr="008F1090" w:rsidRDefault="00614291" w:rsidP="00C21207">
            <w:pPr>
              <w:rPr>
                <w:rFonts w:ascii="Calibri" w:hAnsi="Calibri"/>
                <w:color w:val="000000"/>
                <w:sz w:val="16"/>
                <w:szCs w:val="16"/>
              </w:rPr>
            </w:pPr>
            <w:r>
              <w:rPr>
                <w:rFonts w:ascii="Calibri" w:hAnsi="Calibri"/>
                <w:color w:val="000000"/>
                <w:sz w:val="16"/>
                <w:szCs w:val="16"/>
              </w:rPr>
              <w:t>PHGDH</w:t>
            </w:r>
          </w:p>
        </w:tc>
        <w:tc>
          <w:tcPr>
            <w:tcW w:w="351"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Control</w:t>
            </w:r>
          </w:p>
        </w:tc>
        <w:tc>
          <w:tcPr>
            <w:tcW w:w="349" w:type="pct"/>
          </w:tcPr>
          <w:p w:rsidR="00614291" w:rsidRPr="008F1090" w:rsidRDefault="00614291"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1.000</w:t>
            </w:r>
          </w:p>
        </w:tc>
        <w:tc>
          <w:tcPr>
            <w:tcW w:w="851" w:type="pct"/>
          </w:tcPr>
          <w:p w:rsidR="00614291" w:rsidRPr="008F1090" w:rsidRDefault="00614291" w:rsidP="00C21207">
            <w:pPr>
              <w:rPr>
                <w:rFonts w:ascii="Calibri" w:hAnsi="Calibri"/>
                <w:color w:val="000000"/>
                <w:sz w:val="16"/>
                <w:szCs w:val="16"/>
              </w:rPr>
            </w:pPr>
            <w:r w:rsidRPr="008F1090">
              <w:rPr>
                <w:rFonts w:cs="Arial"/>
                <w:sz w:val="16"/>
                <w:szCs w:val="16"/>
              </w:rPr>
              <w:t>ENSBTAT00000008907</w:t>
            </w:r>
          </w:p>
        </w:tc>
        <w:tc>
          <w:tcPr>
            <w:tcW w:w="698"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metabolic process</w:t>
            </w:r>
          </w:p>
        </w:tc>
        <w:tc>
          <w:tcPr>
            <w:tcW w:w="150"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1</w:t>
            </w:r>
          </w:p>
        </w:tc>
        <w:tc>
          <w:tcPr>
            <w:tcW w:w="701"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102,499,221:102,530,486</w:t>
            </w:r>
          </w:p>
        </w:tc>
        <w:tc>
          <w:tcPr>
            <w:tcW w:w="811" w:type="pct"/>
          </w:tcPr>
          <w:p w:rsidR="00614291" w:rsidRPr="0001770D" w:rsidRDefault="00614291" w:rsidP="00C21207">
            <w:pPr>
              <w:rPr>
                <w:rFonts w:ascii="Calibri" w:hAnsi="Calibri"/>
                <w:color w:val="000000"/>
                <w:sz w:val="16"/>
                <w:szCs w:val="16"/>
              </w:rPr>
            </w:pPr>
            <w:r w:rsidRPr="008F1090">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Contig432_3267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AJ821049</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40</w:t>
            </w:r>
            <w:r>
              <w:rPr>
                <w:rFonts w:ascii="Calibri" w:hAnsi="Calibri"/>
                <w:color w:val="000000"/>
                <w:sz w:val="16"/>
                <w:szCs w:val="16"/>
              </w:rPr>
              <w:t>,</w:t>
            </w:r>
            <w:r w:rsidRPr="00374AFB">
              <w:rPr>
                <w:rFonts w:ascii="Calibri" w:hAnsi="Calibri"/>
                <w:color w:val="000000"/>
                <w:sz w:val="16"/>
                <w:szCs w:val="16"/>
              </w:rPr>
              <w:t>830</w:t>
            </w:r>
            <w:r>
              <w:rPr>
                <w:rFonts w:ascii="Calibri" w:hAnsi="Calibri"/>
                <w:color w:val="000000"/>
                <w:sz w:val="16"/>
                <w:szCs w:val="16"/>
              </w:rPr>
              <w:t>,</w:t>
            </w:r>
            <w:r w:rsidRPr="00374AFB">
              <w:rPr>
                <w:rFonts w:ascii="Calibri" w:hAnsi="Calibri"/>
                <w:color w:val="000000"/>
                <w:sz w:val="16"/>
                <w:szCs w:val="16"/>
              </w:rPr>
              <w:t>486:40</w:t>
            </w:r>
            <w:r>
              <w:rPr>
                <w:rFonts w:ascii="Calibri" w:hAnsi="Calibri"/>
                <w:color w:val="000000"/>
                <w:sz w:val="16"/>
                <w:szCs w:val="16"/>
              </w:rPr>
              <w:t>,</w:t>
            </w:r>
            <w:r w:rsidRPr="00374AFB">
              <w:rPr>
                <w:rFonts w:ascii="Calibri" w:hAnsi="Calibri"/>
                <w:color w:val="000000"/>
                <w:sz w:val="16"/>
                <w:szCs w:val="16"/>
              </w:rPr>
              <w:t>835</w:t>
            </w:r>
            <w:r>
              <w:rPr>
                <w:rFonts w:ascii="Calibri" w:hAnsi="Calibri"/>
                <w:color w:val="000000"/>
                <w:sz w:val="16"/>
                <w:szCs w:val="16"/>
              </w:rPr>
              <w:t>,</w:t>
            </w:r>
            <w:r w:rsidRPr="00374AFB">
              <w:rPr>
                <w:rFonts w:ascii="Calibri" w:hAnsi="Calibri"/>
                <w:color w:val="000000"/>
                <w:sz w:val="16"/>
                <w:szCs w:val="16"/>
              </w:rPr>
              <w:t>200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01770D">
              <w:rPr>
                <w:rFonts w:ascii="Calibri" w:hAnsi="Calibri"/>
                <w:color w:val="000000"/>
                <w:sz w:val="16"/>
                <w:szCs w:val="16"/>
              </w:rPr>
              <w:t>Beraldi</w:t>
            </w:r>
            <w:r>
              <w:rPr>
                <w:rFonts w:ascii="Calibri" w:hAnsi="Calibri"/>
                <w:color w:val="000000"/>
                <w:sz w:val="16"/>
                <w:szCs w:val="16"/>
              </w:rPr>
              <w:t xml:space="preserve">, J Hopkins,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Contig433_1863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C1QTNF7</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115077932/</w:t>
            </w:r>
            <w:r w:rsidRPr="00580C7B">
              <w:rPr>
                <w:rFonts w:ascii="Calibri" w:hAnsi="Calibri" w:cs="Arial"/>
                <w:color w:val="000000"/>
                <w:sz w:val="16"/>
                <w:szCs w:val="16"/>
              </w:rPr>
              <w:t>ENSBTAT00000013656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124</w:t>
            </w:r>
            <w:r>
              <w:rPr>
                <w:rFonts w:ascii="Calibri" w:hAnsi="Calibri"/>
                <w:color w:val="000000"/>
                <w:sz w:val="16"/>
                <w:szCs w:val="16"/>
              </w:rPr>
              <w:t>,</w:t>
            </w:r>
            <w:r w:rsidRPr="00374AFB">
              <w:rPr>
                <w:rFonts w:ascii="Calibri" w:hAnsi="Calibri"/>
                <w:color w:val="000000"/>
                <w:sz w:val="16"/>
                <w:szCs w:val="16"/>
              </w:rPr>
              <w:t>984</w:t>
            </w:r>
            <w:r>
              <w:rPr>
                <w:rFonts w:ascii="Calibri" w:hAnsi="Calibri"/>
                <w:color w:val="000000"/>
                <w:sz w:val="16"/>
                <w:szCs w:val="16"/>
              </w:rPr>
              <w:t>,</w:t>
            </w:r>
            <w:r w:rsidRPr="00374AFB">
              <w:rPr>
                <w:rFonts w:ascii="Calibri" w:hAnsi="Calibri"/>
                <w:color w:val="000000"/>
                <w:sz w:val="16"/>
                <w:szCs w:val="16"/>
              </w:rPr>
              <w:t>294:125</w:t>
            </w:r>
            <w:r>
              <w:rPr>
                <w:rFonts w:ascii="Calibri" w:hAnsi="Calibri"/>
                <w:color w:val="000000"/>
                <w:sz w:val="16"/>
                <w:szCs w:val="16"/>
              </w:rPr>
              <w:t>,</w:t>
            </w:r>
            <w:r w:rsidRPr="00374AFB">
              <w:rPr>
                <w:rFonts w:ascii="Calibri" w:hAnsi="Calibri"/>
                <w:color w:val="000000"/>
                <w:sz w:val="16"/>
                <w:szCs w:val="16"/>
              </w:rPr>
              <w:t>112</w:t>
            </w:r>
            <w:r>
              <w:rPr>
                <w:rFonts w:ascii="Calibri" w:hAnsi="Calibri"/>
                <w:color w:val="000000"/>
                <w:sz w:val="16"/>
                <w:szCs w:val="16"/>
              </w:rPr>
              <w:t>,</w:t>
            </w:r>
            <w:r w:rsidRPr="00374AFB">
              <w:rPr>
                <w:rFonts w:ascii="Calibri" w:hAnsi="Calibri"/>
                <w:color w:val="000000"/>
                <w:sz w:val="16"/>
                <w:szCs w:val="16"/>
              </w:rPr>
              <w:t>901</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Contig445_994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51686792</w:t>
            </w:r>
            <w:r>
              <w:rPr>
                <w:rFonts w:cs="Arial"/>
                <w:sz w:val="16"/>
                <w:szCs w:val="16"/>
              </w:rPr>
              <w:t>/</w:t>
            </w:r>
            <w:r w:rsidRPr="001457B5">
              <w:rPr>
                <w:rFonts w:cs="Arial"/>
                <w:sz w:val="16"/>
                <w:szCs w:val="16"/>
              </w:rPr>
              <w:t>ENSBTAT00000053813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52</w:t>
            </w:r>
            <w:r>
              <w:rPr>
                <w:rFonts w:ascii="Calibri" w:hAnsi="Calibri"/>
                <w:color w:val="000000"/>
                <w:sz w:val="16"/>
                <w:szCs w:val="16"/>
              </w:rPr>
              <w:t>,</w:t>
            </w:r>
            <w:r w:rsidRPr="00374AFB">
              <w:rPr>
                <w:rFonts w:ascii="Calibri" w:hAnsi="Calibri"/>
                <w:color w:val="000000"/>
                <w:sz w:val="16"/>
                <w:szCs w:val="16"/>
              </w:rPr>
              <w:t>502</w:t>
            </w:r>
            <w:r>
              <w:rPr>
                <w:rFonts w:ascii="Calibri" w:hAnsi="Calibri"/>
                <w:color w:val="000000"/>
                <w:sz w:val="16"/>
                <w:szCs w:val="16"/>
              </w:rPr>
              <w:t>,</w:t>
            </w:r>
            <w:r w:rsidRPr="00374AFB">
              <w:rPr>
                <w:rFonts w:ascii="Calibri" w:hAnsi="Calibri"/>
                <w:color w:val="000000"/>
                <w:sz w:val="16"/>
                <w:szCs w:val="16"/>
              </w:rPr>
              <w:t>437:52</w:t>
            </w:r>
            <w:r>
              <w:rPr>
                <w:rFonts w:ascii="Calibri" w:hAnsi="Calibri"/>
                <w:color w:val="000000"/>
                <w:sz w:val="16"/>
                <w:szCs w:val="16"/>
              </w:rPr>
              <w:t>,</w:t>
            </w:r>
            <w:r w:rsidRPr="00374AFB">
              <w:rPr>
                <w:rFonts w:ascii="Calibri" w:hAnsi="Calibri"/>
                <w:color w:val="000000"/>
                <w:sz w:val="16"/>
                <w:szCs w:val="16"/>
              </w:rPr>
              <w:t>503</w:t>
            </w:r>
            <w:r>
              <w:rPr>
                <w:rFonts w:ascii="Calibri" w:hAnsi="Calibri"/>
                <w:color w:val="000000"/>
                <w:sz w:val="16"/>
                <w:szCs w:val="16"/>
              </w:rPr>
              <w:t>,</w:t>
            </w:r>
            <w:r w:rsidRPr="00374AFB">
              <w:rPr>
                <w:rFonts w:ascii="Calibri" w:hAnsi="Calibri"/>
                <w:color w:val="000000"/>
                <w:sz w:val="16"/>
                <w:szCs w:val="16"/>
              </w:rPr>
              <w:t>847</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AB5B69">
              <w:rPr>
                <w:rFonts w:ascii="Calibri" w:hAnsi="Calibri"/>
                <w:i/>
                <w:color w:val="000000"/>
                <w:sz w:val="16"/>
                <w:szCs w:val="16"/>
              </w:rPr>
              <w:t>.</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Contig46_7689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F1MGC3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28428431</w:t>
            </w:r>
            <w:r>
              <w:rPr>
                <w:rFonts w:cs="Arial"/>
                <w:sz w:val="16"/>
                <w:szCs w:val="16"/>
              </w:rPr>
              <w:t>/</w:t>
            </w:r>
            <w:r w:rsidRPr="002522A8">
              <w:rPr>
                <w:rFonts w:cs="Arial"/>
                <w:sz w:val="16"/>
                <w:szCs w:val="16"/>
              </w:rPr>
              <w:t>ENSBTAT00000052679</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immune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30</w:t>
            </w:r>
            <w:r>
              <w:rPr>
                <w:rFonts w:ascii="Calibri" w:hAnsi="Calibri"/>
                <w:color w:val="000000"/>
                <w:sz w:val="16"/>
                <w:szCs w:val="16"/>
              </w:rPr>
              <w:t>,</w:t>
            </w:r>
            <w:r w:rsidRPr="00374AFB">
              <w:rPr>
                <w:rFonts w:ascii="Calibri" w:hAnsi="Calibri"/>
                <w:color w:val="000000"/>
                <w:sz w:val="16"/>
                <w:szCs w:val="16"/>
              </w:rPr>
              <w:t>043</w:t>
            </w:r>
            <w:r>
              <w:rPr>
                <w:rFonts w:ascii="Calibri" w:hAnsi="Calibri"/>
                <w:color w:val="000000"/>
                <w:sz w:val="16"/>
                <w:szCs w:val="16"/>
              </w:rPr>
              <w:t>,</w:t>
            </w:r>
            <w:r w:rsidRPr="00374AFB">
              <w:rPr>
                <w:rFonts w:ascii="Calibri" w:hAnsi="Calibri"/>
                <w:color w:val="000000"/>
                <w:sz w:val="16"/>
                <w:szCs w:val="16"/>
              </w:rPr>
              <w:t>832:32</w:t>
            </w:r>
            <w:r>
              <w:rPr>
                <w:rFonts w:ascii="Calibri" w:hAnsi="Calibri"/>
                <w:color w:val="000000"/>
                <w:sz w:val="16"/>
                <w:szCs w:val="16"/>
              </w:rPr>
              <w:t>,</w:t>
            </w:r>
            <w:r w:rsidRPr="00374AFB">
              <w:rPr>
                <w:rFonts w:ascii="Calibri" w:hAnsi="Calibri"/>
                <w:color w:val="000000"/>
                <w:sz w:val="16"/>
                <w:szCs w:val="16"/>
              </w:rPr>
              <w:t>527</w:t>
            </w:r>
            <w:r>
              <w:rPr>
                <w:rFonts w:ascii="Calibri" w:hAnsi="Calibri"/>
                <w:color w:val="000000"/>
                <w:sz w:val="16"/>
                <w:szCs w:val="16"/>
              </w:rPr>
              <w:t>,</w:t>
            </w:r>
            <w:r w:rsidRPr="00374AFB">
              <w:rPr>
                <w:rFonts w:ascii="Calibri" w:hAnsi="Calibri"/>
                <w:color w:val="000000"/>
                <w:sz w:val="16"/>
                <w:szCs w:val="16"/>
              </w:rPr>
              <w:t>353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Paterson </w:t>
            </w:r>
            <w:r w:rsidRPr="00405303">
              <w:rPr>
                <w:rFonts w:ascii="Calibri" w:hAnsi="Calibri"/>
                <w:color w:val="000000"/>
                <w:sz w:val="16"/>
                <w:szCs w:val="16"/>
              </w:rPr>
              <w:t>et al</w:t>
            </w:r>
            <w:r w:rsidRPr="00AB5B69">
              <w:rPr>
                <w:rFonts w:ascii="Calibri" w:hAnsi="Calibri"/>
                <w:i/>
                <w:color w:val="000000"/>
                <w:sz w:val="16"/>
                <w:szCs w:val="16"/>
              </w:rPr>
              <w:t>.</w:t>
            </w:r>
            <w:r>
              <w:rPr>
                <w:rFonts w:ascii="Calibri" w:hAnsi="Calibri"/>
                <w:color w:val="000000"/>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Contig472_2476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A7YWG6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31251194/</w:t>
            </w:r>
            <w:r w:rsidRPr="005A10BB">
              <w:rPr>
                <w:rFonts w:ascii="Calibri" w:hAnsi="Calibri" w:cs="Arial"/>
                <w:color w:val="000000"/>
                <w:sz w:val="16"/>
                <w:szCs w:val="16"/>
              </w:rPr>
              <w:t>ENSBTAT00000002690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transmembrane receptor protein serine/threonine kinase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33</w:t>
            </w:r>
            <w:r>
              <w:rPr>
                <w:rFonts w:ascii="Calibri" w:hAnsi="Calibri"/>
                <w:color w:val="000000"/>
                <w:sz w:val="16"/>
                <w:szCs w:val="16"/>
              </w:rPr>
              <w:t>,</w:t>
            </w:r>
            <w:r w:rsidRPr="00374AFB">
              <w:rPr>
                <w:rFonts w:ascii="Calibri" w:hAnsi="Calibri"/>
                <w:color w:val="000000"/>
                <w:sz w:val="16"/>
                <w:szCs w:val="16"/>
              </w:rPr>
              <w:t>198</w:t>
            </w:r>
            <w:r>
              <w:rPr>
                <w:rFonts w:ascii="Calibri" w:hAnsi="Calibri"/>
                <w:color w:val="000000"/>
                <w:sz w:val="16"/>
                <w:szCs w:val="16"/>
              </w:rPr>
              <w:t>,</w:t>
            </w:r>
            <w:r w:rsidRPr="00374AFB">
              <w:rPr>
                <w:rFonts w:ascii="Calibri" w:hAnsi="Calibri"/>
                <w:color w:val="000000"/>
                <w:sz w:val="16"/>
                <w:szCs w:val="16"/>
              </w:rPr>
              <w:t>935:33</w:t>
            </w:r>
            <w:r>
              <w:rPr>
                <w:rFonts w:ascii="Calibri" w:hAnsi="Calibri"/>
                <w:color w:val="000000"/>
                <w:sz w:val="16"/>
                <w:szCs w:val="16"/>
              </w:rPr>
              <w:t>,</w:t>
            </w:r>
            <w:r w:rsidRPr="00374AFB">
              <w:rPr>
                <w:rFonts w:ascii="Calibri" w:hAnsi="Calibri"/>
                <w:color w:val="000000"/>
                <w:sz w:val="16"/>
                <w:szCs w:val="16"/>
              </w:rPr>
              <w:t>251</w:t>
            </w:r>
            <w:r>
              <w:rPr>
                <w:rFonts w:ascii="Calibri" w:hAnsi="Calibri"/>
                <w:color w:val="000000"/>
                <w:sz w:val="16"/>
                <w:szCs w:val="16"/>
              </w:rPr>
              <w:t>,</w:t>
            </w:r>
            <w:r w:rsidRPr="00374AFB">
              <w:rPr>
                <w:rFonts w:ascii="Calibri" w:hAnsi="Calibri"/>
                <w:color w:val="000000"/>
                <w:sz w:val="16"/>
                <w:szCs w:val="16"/>
              </w:rPr>
              <w:t>004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Contig473_5669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TLE3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17177544/</w:t>
            </w:r>
            <w:r w:rsidRPr="005A10BB">
              <w:rPr>
                <w:rFonts w:ascii="Calibri" w:hAnsi="Calibri" w:cs="Arial"/>
                <w:color w:val="000000"/>
                <w:sz w:val="16"/>
                <w:szCs w:val="16"/>
              </w:rPr>
              <w:t>ENSBTAT00000037963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7</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17</w:t>
            </w:r>
            <w:r>
              <w:rPr>
                <w:rFonts w:ascii="Calibri" w:hAnsi="Calibri"/>
                <w:color w:val="000000"/>
                <w:sz w:val="16"/>
                <w:szCs w:val="16"/>
              </w:rPr>
              <w:t>,</w:t>
            </w:r>
            <w:r w:rsidRPr="00374AFB">
              <w:rPr>
                <w:rFonts w:ascii="Calibri" w:hAnsi="Calibri"/>
                <w:color w:val="000000"/>
                <w:sz w:val="16"/>
                <w:szCs w:val="16"/>
              </w:rPr>
              <w:t>315</w:t>
            </w:r>
            <w:r>
              <w:rPr>
                <w:rFonts w:ascii="Calibri" w:hAnsi="Calibri"/>
                <w:color w:val="000000"/>
                <w:sz w:val="16"/>
                <w:szCs w:val="16"/>
              </w:rPr>
              <w:t>,</w:t>
            </w:r>
            <w:r w:rsidRPr="00374AFB">
              <w:rPr>
                <w:rFonts w:ascii="Calibri" w:hAnsi="Calibri"/>
                <w:color w:val="000000"/>
                <w:sz w:val="16"/>
                <w:szCs w:val="16"/>
              </w:rPr>
              <w:t>488:17</w:t>
            </w:r>
            <w:r>
              <w:rPr>
                <w:rFonts w:ascii="Calibri" w:hAnsi="Calibri"/>
                <w:color w:val="000000"/>
                <w:sz w:val="16"/>
                <w:szCs w:val="16"/>
              </w:rPr>
              <w:t>.</w:t>
            </w:r>
            <w:r w:rsidRPr="00374AFB">
              <w:rPr>
                <w:rFonts w:ascii="Calibri" w:hAnsi="Calibri"/>
                <w:color w:val="000000"/>
                <w:sz w:val="16"/>
                <w:szCs w:val="16"/>
              </w:rPr>
              <w:t>362</w:t>
            </w:r>
            <w:r>
              <w:rPr>
                <w:rFonts w:ascii="Calibri" w:hAnsi="Calibri"/>
                <w:color w:val="000000"/>
                <w:sz w:val="16"/>
                <w:szCs w:val="16"/>
              </w:rPr>
              <w:t>,</w:t>
            </w:r>
            <w:r w:rsidRPr="00374AFB">
              <w:rPr>
                <w:rFonts w:ascii="Calibri" w:hAnsi="Calibri"/>
                <w:color w:val="000000"/>
                <w:sz w:val="16"/>
                <w:szCs w:val="16"/>
              </w:rPr>
              <w:t>730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Contig494_2702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HLA-DOA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0.009</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7592585</w:t>
            </w:r>
            <w:r>
              <w:rPr>
                <w:rFonts w:cs="Arial"/>
                <w:sz w:val="16"/>
                <w:szCs w:val="16"/>
              </w:rPr>
              <w:t>/</w:t>
            </w:r>
            <w:r w:rsidRPr="00825B15">
              <w:rPr>
                <w:rFonts w:cs="Arial"/>
                <w:sz w:val="16"/>
                <w:szCs w:val="16"/>
              </w:rPr>
              <w:t>ENSBTAT00000008504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w:t>
            </w:r>
            <w:r>
              <w:rPr>
                <w:rFonts w:ascii="Calibri" w:hAnsi="Calibri"/>
                <w:color w:val="000000"/>
                <w:sz w:val="16"/>
                <w:szCs w:val="16"/>
              </w:rPr>
              <w:t>,</w:t>
            </w:r>
            <w:r w:rsidRPr="00374AFB">
              <w:rPr>
                <w:rFonts w:ascii="Calibri" w:hAnsi="Calibri"/>
                <w:color w:val="000000"/>
                <w:sz w:val="16"/>
                <w:szCs w:val="16"/>
              </w:rPr>
              <w:t>572</w:t>
            </w:r>
            <w:r>
              <w:rPr>
                <w:rFonts w:ascii="Calibri" w:hAnsi="Calibri"/>
                <w:color w:val="000000"/>
                <w:sz w:val="16"/>
                <w:szCs w:val="16"/>
              </w:rPr>
              <w:t>,</w:t>
            </w:r>
            <w:r w:rsidRPr="00374AFB">
              <w:rPr>
                <w:rFonts w:ascii="Calibri" w:hAnsi="Calibri"/>
                <w:color w:val="000000"/>
                <w:sz w:val="16"/>
                <w:szCs w:val="16"/>
              </w:rPr>
              <w:t>448:7</w:t>
            </w:r>
            <w:r>
              <w:rPr>
                <w:rFonts w:ascii="Calibri" w:hAnsi="Calibri"/>
                <w:color w:val="000000"/>
                <w:sz w:val="16"/>
                <w:szCs w:val="16"/>
              </w:rPr>
              <w:t>,</w:t>
            </w:r>
            <w:r w:rsidRPr="00374AFB">
              <w:rPr>
                <w:rFonts w:ascii="Calibri" w:hAnsi="Calibri"/>
                <w:color w:val="000000"/>
                <w:sz w:val="16"/>
                <w:szCs w:val="16"/>
              </w:rPr>
              <w:t>574</w:t>
            </w:r>
            <w:r>
              <w:rPr>
                <w:rFonts w:ascii="Calibri" w:hAnsi="Calibri"/>
                <w:color w:val="000000"/>
                <w:sz w:val="16"/>
                <w:szCs w:val="16"/>
              </w:rPr>
              <w:t>,</w:t>
            </w:r>
            <w:r w:rsidRPr="00374AFB">
              <w:rPr>
                <w:rFonts w:ascii="Calibri" w:hAnsi="Calibri"/>
                <w:color w:val="000000"/>
                <w:sz w:val="16"/>
                <w:szCs w:val="16"/>
              </w:rPr>
              <w:t>118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Davies </w:t>
            </w:r>
            <w:r w:rsidRPr="00405303">
              <w:rPr>
                <w:rFonts w:ascii="Calibri" w:hAnsi="Calibri"/>
                <w:color w:val="000000"/>
                <w:sz w:val="16"/>
                <w:szCs w:val="16"/>
              </w:rPr>
              <w:t>et al.</w:t>
            </w:r>
            <w:r>
              <w:rPr>
                <w:rFonts w:ascii="Calibri" w:hAnsi="Calibri"/>
                <w:color w:val="000000"/>
                <w:sz w:val="16"/>
                <w:szCs w:val="16"/>
              </w:rPr>
              <w:t xml:space="preserve"> 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Contig494_2749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HLA-DOA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7592585</w:t>
            </w:r>
            <w:r>
              <w:rPr>
                <w:rFonts w:cs="Arial"/>
                <w:sz w:val="16"/>
                <w:szCs w:val="16"/>
              </w:rPr>
              <w:t>/</w:t>
            </w:r>
            <w:r w:rsidRPr="00825B15">
              <w:rPr>
                <w:rFonts w:cs="Arial"/>
                <w:sz w:val="16"/>
                <w:szCs w:val="16"/>
              </w:rPr>
              <w:t>ENSBTAT00000008504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w:t>
            </w:r>
            <w:r>
              <w:rPr>
                <w:rFonts w:ascii="Calibri" w:hAnsi="Calibri"/>
                <w:color w:val="000000"/>
                <w:sz w:val="16"/>
                <w:szCs w:val="16"/>
              </w:rPr>
              <w:t>,</w:t>
            </w:r>
            <w:r w:rsidRPr="00374AFB">
              <w:rPr>
                <w:rFonts w:ascii="Calibri" w:hAnsi="Calibri"/>
                <w:color w:val="000000"/>
                <w:sz w:val="16"/>
                <w:szCs w:val="16"/>
              </w:rPr>
              <w:t>572</w:t>
            </w:r>
            <w:r>
              <w:rPr>
                <w:rFonts w:ascii="Calibri" w:hAnsi="Calibri"/>
                <w:color w:val="000000"/>
                <w:sz w:val="16"/>
                <w:szCs w:val="16"/>
              </w:rPr>
              <w:t>,</w:t>
            </w:r>
            <w:r w:rsidRPr="00374AFB">
              <w:rPr>
                <w:rFonts w:ascii="Calibri" w:hAnsi="Calibri"/>
                <w:color w:val="000000"/>
                <w:sz w:val="16"/>
                <w:szCs w:val="16"/>
              </w:rPr>
              <w:t>448:7</w:t>
            </w:r>
            <w:r>
              <w:rPr>
                <w:rFonts w:ascii="Calibri" w:hAnsi="Calibri"/>
                <w:color w:val="000000"/>
                <w:sz w:val="16"/>
                <w:szCs w:val="16"/>
              </w:rPr>
              <w:t>,</w:t>
            </w:r>
            <w:r w:rsidRPr="00374AFB">
              <w:rPr>
                <w:rFonts w:ascii="Calibri" w:hAnsi="Calibri"/>
                <w:color w:val="000000"/>
                <w:sz w:val="16"/>
                <w:szCs w:val="16"/>
              </w:rPr>
              <w:t>574</w:t>
            </w:r>
            <w:r>
              <w:rPr>
                <w:rFonts w:ascii="Calibri" w:hAnsi="Calibri"/>
                <w:color w:val="000000"/>
                <w:sz w:val="16"/>
                <w:szCs w:val="16"/>
              </w:rPr>
              <w:t>,</w:t>
            </w:r>
            <w:r w:rsidRPr="00374AFB">
              <w:rPr>
                <w:rFonts w:ascii="Calibri" w:hAnsi="Calibri"/>
                <w:color w:val="000000"/>
                <w:sz w:val="16"/>
                <w:szCs w:val="16"/>
              </w:rPr>
              <w:t>118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Davies </w:t>
            </w:r>
            <w:r w:rsidRPr="00405303">
              <w:rPr>
                <w:rFonts w:ascii="Calibri" w:hAnsi="Calibri"/>
                <w:color w:val="000000"/>
                <w:sz w:val="16"/>
                <w:szCs w:val="16"/>
              </w:rPr>
              <w:t>et al</w:t>
            </w:r>
            <w:r w:rsidRPr="00AB5B69">
              <w:rPr>
                <w:rFonts w:ascii="Calibri" w:hAnsi="Calibri"/>
                <w:i/>
                <w:color w:val="000000"/>
                <w:sz w:val="16"/>
                <w:szCs w:val="16"/>
              </w:rPr>
              <w:t>.</w:t>
            </w:r>
            <w:r>
              <w:rPr>
                <w:rFonts w:ascii="Calibri" w:hAnsi="Calibri"/>
                <w:color w:val="000000"/>
                <w:sz w:val="16"/>
                <w:szCs w:val="16"/>
              </w:rPr>
              <w:t xml:space="preserve"> 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Contig494_2976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HLA-DOA</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14291"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7592585</w:t>
            </w:r>
            <w:r>
              <w:rPr>
                <w:rFonts w:cs="Arial"/>
                <w:sz w:val="16"/>
                <w:szCs w:val="16"/>
              </w:rPr>
              <w:t>/</w:t>
            </w:r>
            <w:r w:rsidRPr="00825B15">
              <w:rPr>
                <w:rFonts w:cs="Arial"/>
                <w:sz w:val="16"/>
                <w:szCs w:val="16"/>
              </w:rPr>
              <w:t>ENSBTAT00000008504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antigen processing and presentation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7</w:t>
            </w:r>
            <w:r>
              <w:rPr>
                <w:rFonts w:ascii="Calibri" w:hAnsi="Calibri"/>
                <w:color w:val="000000"/>
                <w:sz w:val="16"/>
                <w:szCs w:val="16"/>
              </w:rPr>
              <w:t>,</w:t>
            </w:r>
            <w:r w:rsidRPr="00374AFB">
              <w:rPr>
                <w:rFonts w:ascii="Calibri" w:hAnsi="Calibri"/>
                <w:color w:val="000000"/>
                <w:sz w:val="16"/>
                <w:szCs w:val="16"/>
              </w:rPr>
              <w:t>572</w:t>
            </w:r>
            <w:r>
              <w:rPr>
                <w:rFonts w:ascii="Calibri" w:hAnsi="Calibri"/>
                <w:color w:val="000000"/>
                <w:sz w:val="16"/>
                <w:szCs w:val="16"/>
              </w:rPr>
              <w:t>,</w:t>
            </w:r>
            <w:r w:rsidRPr="00374AFB">
              <w:rPr>
                <w:rFonts w:ascii="Calibri" w:hAnsi="Calibri"/>
                <w:color w:val="000000"/>
                <w:sz w:val="16"/>
                <w:szCs w:val="16"/>
              </w:rPr>
              <w:t>448:7</w:t>
            </w:r>
            <w:r>
              <w:rPr>
                <w:rFonts w:ascii="Calibri" w:hAnsi="Calibri"/>
                <w:color w:val="000000"/>
                <w:sz w:val="16"/>
                <w:szCs w:val="16"/>
              </w:rPr>
              <w:t>,</w:t>
            </w:r>
            <w:r w:rsidRPr="00374AFB">
              <w:rPr>
                <w:rFonts w:ascii="Calibri" w:hAnsi="Calibri"/>
                <w:color w:val="000000"/>
                <w:sz w:val="16"/>
                <w:szCs w:val="16"/>
              </w:rPr>
              <w:t>574</w:t>
            </w:r>
            <w:r>
              <w:rPr>
                <w:rFonts w:ascii="Calibri" w:hAnsi="Calibri"/>
                <w:color w:val="000000"/>
                <w:sz w:val="16"/>
                <w:szCs w:val="16"/>
              </w:rPr>
              <w:t>,</w:t>
            </w:r>
            <w:r w:rsidRPr="00374AFB">
              <w:rPr>
                <w:rFonts w:ascii="Calibri" w:hAnsi="Calibri"/>
                <w:color w:val="000000"/>
                <w:sz w:val="16"/>
                <w:szCs w:val="16"/>
              </w:rPr>
              <w:t>118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Davies </w:t>
            </w:r>
            <w:r w:rsidRPr="00405303">
              <w:rPr>
                <w:rFonts w:ascii="Calibri" w:hAnsi="Calibri"/>
                <w:color w:val="000000"/>
                <w:sz w:val="16"/>
                <w:szCs w:val="16"/>
              </w:rPr>
              <w:t>et al</w:t>
            </w:r>
            <w:r w:rsidRPr="00AB5B69">
              <w:rPr>
                <w:rFonts w:ascii="Calibri" w:hAnsi="Calibri"/>
                <w:i/>
                <w:color w:val="000000"/>
                <w:sz w:val="16"/>
                <w:szCs w:val="16"/>
              </w:rPr>
              <w:t>.</w:t>
            </w:r>
            <w:r>
              <w:rPr>
                <w:rFonts w:ascii="Calibri" w:hAnsi="Calibri"/>
                <w:color w:val="000000"/>
                <w:sz w:val="16"/>
                <w:szCs w:val="16"/>
              </w:rPr>
              <w:t xml:space="preserve"> </w:t>
            </w:r>
            <w:r w:rsidRPr="0001770D">
              <w:rPr>
                <w:rFonts w:ascii="Calibri" w:hAnsi="Calibri"/>
                <w:color w:val="000000"/>
                <w:sz w:val="16"/>
                <w:szCs w:val="16"/>
              </w:rPr>
              <w:t>2006</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Contig498_3138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AJ813140</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172</w:t>
            </w:r>
            <w:r>
              <w:rPr>
                <w:rFonts w:ascii="Calibri" w:hAnsi="Calibri"/>
                <w:color w:val="000000"/>
                <w:sz w:val="16"/>
                <w:szCs w:val="16"/>
              </w:rPr>
              <w:t>,</w:t>
            </w:r>
            <w:r w:rsidRPr="00374AFB">
              <w:rPr>
                <w:rFonts w:ascii="Calibri" w:hAnsi="Calibri"/>
                <w:color w:val="000000"/>
                <w:sz w:val="16"/>
                <w:szCs w:val="16"/>
              </w:rPr>
              <w:t>752</w:t>
            </w:r>
            <w:r>
              <w:rPr>
                <w:rFonts w:ascii="Calibri" w:hAnsi="Calibri"/>
                <w:color w:val="000000"/>
                <w:sz w:val="16"/>
                <w:szCs w:val="16"/>
              </w:rPr>
              <w:t>,</w:t>
            </w:r>
            <w:r w:rsidRPr="00374AFB">
              <w:rPr>
                <w:rFonts w:ascii="Calibri" w:hAnsi="Calibri"/>
                <w:color w:val="000000"/>
                <w:sz w:val="16"/>
                <w:szCs w:val="16"/>
              </w:rPr>
              <w:t>404:172</w:t>
            </w:r>
            <w:r>
              <w:rPr>
                <w:rFonts w:ascii="Calibri" w:hAnsi="Calibri"/>
                <w:color w:val="000000"/>
                <w:sz w:val="16"/>
                <w:szCs w:val="16"/>
              </w:rPr>
              <w:t>,</w:t>
            </w:r>
            <w:r w:rsidRPr="00374AFB">
              <w:rPr>
                <w:rFonts w:ascii="Calibri" w:hAnsi="Calibri"/>
                <w:color w:val="000000"/>
                <w:sz w:val="16"/>
                <w:szCs w:val="16"/>
              </w:rPr>
              <w:t>754</w:t>
            </w:r>
            <w:r>
              <w:rPr>
                <w:rFonts w:ascii="Calibri" w:hAnsi="Calibri"/>
                <w:color w:val="000000"/>
                <w:sz w:val="16"/>
                <w:szCs w:val="16"/>
              </w:rPr>
              <w:t>,</w:t>
            </w:r>
            <w:r w:rsidRPr="00374AFB">
              <w:rPr>
                <w:rFonts w:ascii="Calibri" w:hAnsi="Calibri"/>
                <w:color w:val="000000"/>
                <w:sz w:val="16"/>
                <w:szCs w:val="16"/>
              </w:rPr>
              <w:t>734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01770D">
              <w:rPr>
                <w:rFonts w:ascii="Calibri" w:hAnsi="Calibri"/>
                <w:color w:val="000000"/>
                <w:sz w:val="16"/>
                <w:szCs w:val="16"/>
              </w:rPr>
              <w:t>Beraldi</w:t>
            </w:r>
            <w:r>
              <w:rPr>
                <w:rFonts w:ascii="Calibri" w:hAnsi="Calibri"/>
                <w:color w:val="000000"/>
                <w:sz w:val="16"/>
                <w:szCs w:val="16"/>
              </w:rPr>
              <w:t xml:space="preserve">, J Hopkins,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Contig535_1962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DHR13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0.003</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ENSBTAT00000017950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celluar metabolic transport</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20</w:t>
            </w:r>
            <w:r>
              <w:rPr>
                <w:rFonts w:ascii="Calibri" w:hAnsi="Calibri"/>
                <w:color w:val="000000"/>
                <w:sz w:val="16"/>
                <w:szCs w:val="16"/>
              </w:rPr>
              <w:t>,</w:t>
            </w:r>
            <w:r w:rsidRPr="00374AFB">
              <w:rPr>
                <w:rFonts w:ascii="Calibri" w:hAnsi="Calibri"/>
                <w:color w:val="000000"/>
                <w:sz w:val="16"/>
                <w:szCs w:val="16"/>
              </w:rPr>
              <w:t>433</w:t>
            </w:r>
            <w:r>
              <w:rPr>
                <w:rFonts w:ascii="Calibri" w:hAnsi="Calibri"/>
                <w:color w:val="000000"/>
                <w:sz w:val="16"/>
                <w:szCs w:val="16"/>
              </w:rPr>
              <w:t>,</w:t>
            </w:r>
            <w:r w:rsidRPr="00374AFB">
              <w:rPr>
                <w:rFonts w:ascii="Calibri" w:hAnsi="Calibri"/>
                <w:color w:val="000000"/>
                <w:sz w:val="16"/>
                <w:szCs w:val="16"/>
              </w:rPr>
              <w:t>470:20</w:t>
            </w:r>
            <w:r>
              <w:rPr>
                <w:rFonts w:ascii="Calibri" w:hAnsi="Calibri"/>
                <w:color w:val="000000"/>
                <w:sz w:val="16"/>
                <w:szCs w:val="16"/>
              </w:rPr>
              <w:t>,</w:t>
            </w:r>
            <w:r w:rsidRPr="00374AFB">
              <w:rPr>
                <w:rFonts w:ascii="Calibri" w:hAnsi="Calibri"/>
                <w:color w:val="000000"/>
                <w:sz w:val="16"/>
                <w:szCs w:val="16"/>
              </w:rPr>
              <w:t>439</w:t>
            </w:r>
            <w:r>
              <w:rPr>
                <w:rFonts w:ascii="Calibri" w:hAnsi="Calibri"/>
                <w:color w:val="000000"/>
                <w:sz w:val="16"/>
                <w:szCs w:val="16"/>
              </w:rPr>
              <w:t>,</w:t>
            </w:r>
            <w:r w:rsidRPr="00374AFB">
              <w:rPr>
                <w:rFonts w:ascii="Calibri" w:hAnsi="Calibri"/>
                <w:color w:val="000000"/>
                <w:sz w:val="16"/>
                <w:szCs w:val="16"/>
              </w:rPr>
              <w:t>904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Contig539_1235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ALDH1L2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ENSBTAT00000008298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186</w:t>
            </w:r>
            <w:r>
              <w:rPr>
                <w:rFonts w:ascii="Calibri" w:hAnsi="Calibri"/>
                <w:color w:val="000000"/>
                <w:sz w:val="16"/>
                <w:szCs w:val="16"/>
              </w:rPr>
              <w:t>,</w:t>
            </w:r>
            <w:r w:rsidRPr="00374AFB">
              <w:rPr>
                <w:rFonts w:ascii="Calibri" w:hAnsi="Calibri"/>
                <w:color w:val="000000"/>
                <w:sz w:val="16"/>
                <w:szCs w:val="16"/>
              </w:rPr>
              <w:t>317</w:t>
            </w:r>
            <w:r>
              <w:rPr>
                <w:rFonts w:ascii="Calibri" w:hAnsi="Calibri"/>
                <w:color w:val="000000"/>
                <w:sz w:val="16"/>
                <w:szCs w:val="16"/>
              </w:rPr>
              <w:t>,</w:t>
            </w:r>
            <w:r w:rsidRPr="00374AFB">
              <w:rPr>
                <w:rFonts w:ascii="Calibri" w:hAnsi="Calibri"/>
                <w:color w:val="000000"/>
                <w:sz w:val="16"/>
                <w:szCs w:val="16"/>
              </w:rPr>
              <w:t>268:186</w:t>
            </w:r>
            <w:r>
              <w:rPr>
                <w:rFonts w:ascii="Calibri" w:hAnsi="Calibri"/>
                <w:color w:val="000000"/>
                <w:sz w:val="16"/>
                <w:szCs w:val="16"/>
              </w:rPr>
              <w:t>,</w:t>
            </w:r>
            <w:r w:rsidRPr="00374AFB">
              <w:rPr>
                <w:rFonts w:ascii="Calibri" w:hAnsi="Calibri"/>
                <w:color w:val="000000"/>
                <w:sz w:val="16"/>
                <w:szCs w:val="16"/>
              </w:rPr>
              <w:t>361</w:t>
            </w:r>
            <w:r>
              <w:rPr>
                <w:rFonts w:ascii="Calibri" w:hAnsi="Calibri"/>
                <w:color w:val="000000"/>
                <w:sz w:val="16"/>
                <w:szCs w:val="16"/>
              </w:rPr>
              <w:t>,</w:t>
            </w:r>
            <w:r w:rsidRPr="00374AFB">
              <w:rPr>
                <w:rFonts w:ascii="Calibri" w:hAnsi="Calibri"/>
                <w:color w:val="000000"/>
                <w:sz w:val="16"/>
                <w:szCs w:val="16"/>
              </w:rPr>
              <w:t>829</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Contig543_1868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PLA2G6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ENSBTAT00000037697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lipid 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231</w:t>
            </w:r>
            <w:r>
              <w:rPr>
                <w:rFonts w:ascii="Calibri" w:hAnsi="Calibri"/>
                <w:color w:val="000000"/>
                <w:sz w:val="16"/>
                <w:szCs w:val="16"/>
              </w:rPr>
              <w:t>,</w:t>
            </w:r>
            <w:r w:rsidRPr="00374AFB">
              <w:rPr>
                <w:rFonts w:ascii="Calibri" w:hAnsi="Calibri"/>
                <w:color w:val="000000"/>
                <w:sz w:val="16"/>
                <w:szCs w:val="16"/>
              </w:rPr>
              <w:t>844</w:t>
            </w:r>
            <w:r>
              <w:rPr>
                <w:rFonts w:ascii="Calibri" w:hAnsi="Calibri"/>
                <w:color w:val="000000"/>
                <w:sz w:val="16"/>
                <w:szCs w:val="16"/>
              </w:rPr>
              <w:t>,</w:t>
            </w:r>
            <w:r w:rsidRPr="00374AFB">
              <w:rPr>
                <w:rFonts w:ascii="Calibri" w:hAnsi="Calibri"/>
                <w:color w:val="000000"/>
                <w:sz w:val="16"/>
                <w:szCs w:val="16"/>
              </w:rPr>
              <w:t>986:231</w:t>
            </w:r>
            <w:r>
              <w:rPr>
                <w:rFonts w:ascii="Calibri" w:hAnsi="Calibri"/>
                <w:color w:val="000000"/>
                <w:sz w:val="16"/>
                <w:szCs w:val="16"/>
              </w:rPr>
              <w:t>,</w:t>
            </w:r>
            <w:r w:rsidRPr="00374AFB">
              <w:rPr>
                <w:rFonts w:ascii="Calibri" w:hAnsi="Calibri"/>
                <w:color w:val="000000"/>
                <w:sz w:val="16"/>
                <w:szCs w:val="16"/>
              </w:rPr>
              <w:t>891</w:t>
            </w:r>
            <w:r>
              <w:rPr>
                <w:rFonts w:ascii="Calibri" w:hAnsi="Calibri"/>
                <w:color w:val="000000"/>
                <w:sz w:val="16"/>
                <w:szCs w:val="16"/>
              </w:rPr>
              <w:t>,</w:t>
            </w:r>
            <w:r w:rsidRPr="00374AFB">
              <w:rPr>
                <w:rFonts w:ascii="Calibri" w:hAnsi="Calibri"/>
                <w:color w:val="000000"/>
                <w:sz w:val="16"/>
                <w:szCs w:val="16"/>
              </w:rPr>
              <w:t>158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Contig544_571</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SMUG1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0.009</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ENSBTAT00000029297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DNA repair</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141</w:t>
            </w:r>
            <w:r>
              <w:rPr>
                <w:rFonts w:ascii="Calibri" w:hAnsi="Calibri"/>
                <w:color w:val="000000"/>
                <w:sz w:val="16"/>
                <w:szCs w:val="16"/>
              </w:rPr>
              <w:t>,</w:t>
            </w:r>
            <w:r w:rsidRPr="00374AFB">
              <w:rPr>
                <w:rFonts w:ascii="Calibri" w:hAnsi="Calibri"/>
                <w:color w:val="000000"/>
                <w:sz w:val="16"/>
                <w:szCs w:val="16"/>
              </w:rPr>
              <w:t>296</w:t>
            </w:r>
            <w:r>
              <w:rPr>
                <w:rFonts w:ascii="Calibri" w:hAnsi="Calibri"/>
                <w:color w:val="000000"/>
                <w:sz w:val="16"/>
                <w:szCs w:val="16"/>
              </w:rPr>
              <w:t>,</w:t>
            </w:r>
            <w:r w:rsidRPr="00374AFB">
              <w:rPr>
                <w:rFonts w:ascii="Calibri" w:hAnsi="Calibri"/>
                <w:color w:val="000000"/>
                <w:sz w:val="16"/>
                <w:szCs w:val="16"/>
              </w:rPr>
              <w:t>664:141</w:t>
            </w:r>
            <w:r>
              <w:rPr>
                <w:rFonts w:ascii="Calibri" w:hAnsi="Calibri"/>
                <w:color w:val="000000"/>
                <w:sz w:val="16"/>
                <w:szCs w:val="16"/>
              </w:rPr>
              <w:t>,</w:t>
            </w:r>
            <w:r w:rsidRPr="00374AFB">
              <w:rPr>
                <w:rFonts w:ascii="Calibri" w:hAnsi="Calibri"/>
                <w:color w:val="000000"/>
                <w:sz w:val="16"/>
                <w:szCs w:val="16"/>
              </w:rPr>
              <w:t>301</w:t>
            </w:r>
            <w:r>
              <w:rPr>
                <w:rFonts w:ascii="Calibri" w:hAnsi="Calibri"/>
                <w:color w:val="000000"/>
                <w:sz w:val="16"/>
                <w:szCs w:val="16"/>
              </w:rPr>
              <w:t>,</w:t>
            </w:r>
            <w:r w:rsidRPr="00374AFB">
              <w:rPr>
                <w:rFonts w:ascii="Calibri" w:hAnsi="Calibri"/>
                <w:color w:val="000000"/>
                <w:sz w:val="16"/>
                <w:szCs w:val="16"/>
              </w:rPr>
              <w:t>546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Contig559_1576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A7YVE7</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0.565</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ENSBTAT00000061505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protein amino acid phosphorylation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17</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60</w:t>
            </w:r>
            <w:r>
              <w:rPr>
                <w:rFonts w:ascii="Calibri" w:hAnsi="Calibri"/>
                <w:color w:val="000000"/>
                <w:sz w:val="16"/>
                <w:szCs w:val="16"/>
              </w:rPr>
              <w:t>,</w:t>
            </w:r>
            <w:r w:rsidRPr="00374AFB">
              <w:rPr>
                <w:rFonts w:ascii="Calibri" w:hAnsi="Calibri"/>
                <w:color w:val="000000"/>
                <w:sz w:val="16"/>
                <w:szCs w:val="16"/>
              </w:rPr>
              <w:t>205</w:t>
            </w:r>
            <w:r>
              <w:rPr>
                <w:rFonts w:ascii="Calibri" w:hAnsi="Calibri"/>
                <w:color w:val="000000"/>
                <w:sz w:val="16"/>
                <w:szCs w:val="16"/>
              </w:rPr>
              <w:t>,</w:t>
            </w:r>
            <w:r w:rsidRPr="00374AFB">
              <w:rPr>
                <w:rFonts w:ascii="Calibri" w:hAnsi="Calibri"/>
                <w:color w:val="000000"/>
                <w:sz w:val="16"/>
                <w:szCs w:val="16"/>
              </w:rPr>
              <w:t>194:60</w:t>
            </w:r>
            <w:r>
              <w:rPr>
                <w:rFonts w:ascii="Calibri" w:hAnsi="Calibri"/>
                <w:color w:val="000000"/>
                <w:sz w:val="16"/>
                <w:szCs w:val="16"/>
              </w:rPr>
              <w:t>,</w:t>
            </w:r>
            <w:r w:rsidRPr="00374AFB">
              <w:rPr>
                <w:rFonts w:ascii="Calibri" w:hAnsi="Calibri"/>
                <w:color w:val="000000"/>
                <w:sz w:val="16"/>
                <w:szCs w:val="16"/>
              </w:rPr>
              <w:t>330</w:t>
            </w:r>
            <w:r>
              <w:rPr>
                <w:rFonts w:ascii="Calibri" w:hAnsi="Calibri"/>
                <w:color w:val="000000"/>
                <w:sz w:val="16"/>
                <w:szCs w:val="16"/>
              </w:rPr>
              <w:t>,</w:t>
            </w:r>
            <w:r w:rsidRPr="00374AFB">
              <w:rPr>
                <w:rFonts w:ascii="Calibri" w:hAnsi="Calibri"/>
                <w:color w:val="000000"/>
                <w:sz w:val="16"/>
                <w:szCs w:val="16"/>
              </w:rPr>
              <w:t>043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Contig56_4426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0.003</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40410659/</w:t>
            </w:r>
            <w:r w:rsidRPr="005A10BB">
              <w:rPr>
                <w:rFonts w:ascii="Calibri" w:hAnsi="Calibri" w:cs="Arial"/>
                <w:color w:val="000000"/>
                <w:sz w:val="16"/>
                <w:szCs w:val="16"/>
              </w:rPr>
              <w:t>ENSBTAT00000007354</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41</w:t>
            </w:r>
            <w:r>
              <w:rPr>
                <w:rFonts w:ascii="Calibri" w:hAnsi="Calibri"/>
                <w:color w:val="000000"/>
                <w:sz w:val="16"/>
                <w:szCs w:val="16"/>
              </w:rPr>
              <w:t>,</w:t>
            </w:r>
            <w:r w:rsidRPr="00374AFB">
              <w:rPr>
                <w:rFonts w:ascii="Calibri" w:hAnsi="Calibri"/>
                <w:color w:val="000000"/>
                <w:sz w:val="16"/>
                <w:szCs w:val="16"/>
              </w:rPr>
              <w:t>627</w:t>
            </w:r>
            <w:r>
              <w:rPr>
                <w:rFonts w:ascii="Calibri" w:hAnsi="Calibri"/>
                <w:color w:val="000000"/>
                <w:sz w:val="16"/>
                <w:szCs w:val="16"/>
              </w:rPr>
              <w:t>,</w:t>
            </w:r>
            <w:r w:rsidRPr="00374AFB">
              <w:rPr>
                <w:rFonts w:ascii="Calibri" w:hAnsi="Calibri"/>
                <w:color w:val="000000"/>
                <w:sz w:val="16"/>
                <w:szCs w:val="16"/>
              </w:rPr>
              <w:t>262:41</w:t>
            </w:r>
            <w:r>
              <w:rPr>
                <w:rFonts w:ascii="Calibri" w:hAnsi="Calibri"/>
                <w:color w:val="000000"/>
                <w:sz w:val="16"/>
                <w:szCs w:val="16"/>
              </w:rPr>
              <w:t>,</w:t>
            </w:r>
            <w:r w:rsidRPr="00374AFB">
              <w:rPr>
                <w:rFonts w:ascii="Calibri" w:hAnsi="Calibri"/>
                <w:color w:val="000000"/>
                <w:sz w:val="16"/>
                <w:szCs w:val="16"/>
              </w:rPr>
              <w:t>627</w:t>
            </w:r>
            <w:r>
              <w:rPr>
                <w:rFonts w:ascii="Calibri" w:hAnsi="Calibri"/>
                <w:color w:val="000000"/>
                <w:sz w:val="16"/>
                <w:szCs w:val="16"/>
              </w:rPr>
              <w:t>,</w:t>
            </w:r>
            <w:r w:rsidRPr="00374AFB">
              <w:rPr>
                <w:rFonts w:ascii="Calibri" w:hAnsi="Calibri"/>
                <w:color w:val="000000"/>
                <w:sz w:val="16"/>
                <w:szCs w:val="16"/>
              </w:rPr>
              <w:t>858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Contig579_484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Q9TTF5</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0.376</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115601901/</w:t>
            </w:r>
            <w:r w:rsidRPr="00580C7B">
              <w:rPr>
                <w:rFonts w:ascii="Calibri" w:hAnsi="Calibri" w:cs="Arial"/>
                <w:color w:val="000000"/>
                <w:sz w:val="16"/>
                <w:szCs w:val="16"/>
              </w:rPr>
              <w:t>ENSBTAT00000018042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positive regulation of B cell proliferation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125</w:t>
            </w:r>
            <w:r>
              <w:rPr>
                <w:rFonts w:ascii="Calibri" w:hAnsi="Calibri"/>
                <w:color w:val="000000"/>
                <w:sz w:val="16"/>
                <w:szCs w:val="16"/>
              </w:rPr>
              <w:t>,</w:t>
            </w:r>
            <w:r w:rsidRPr="00374AFB">
              <w:rPr>
                <w:rFonts w:ascii="Calibri" w:hAnsi="Calibri"/>
                <w:color w:val="000000"/>
                <w:sz w:val="16"/>
                <w:szCs w:val="16"/>
              </w:rPr>
              <w:t>510</w:t>
            </w:r>
            <w:r>
              <w:rPr>
                <w:rFonts w:ascii="Calibri" w:hAnsi="Calibri"/>
                <w:color w:val="000000"/>
                <w:sz w:val="16"/>
                <w:szCs w:val="16"/>
              </w:rPr>
              <w:t>,</w:t>
            </w:r>
            <w:r w:rsidRPr="00374AFB">
              <w:rPr>
                <w:rFonts w:ascii="Calibri" w:hAnsi="Calibri"/>
                <w:color w:val="000000"/>
                <w:sz w:val="16"/>
                <w:szCs w:val="16"/>
              </w:rPr>
              <w:t>438:125</w:t>
            </w:r>
            <w:r>
              <w:rPr>
                <w:rFonts w:ascii="Calibri" w:hAnsi="Calibri"/>
                <w:color w:val="000000"/>
                <w:sz w:val="16"/>
                <w:szCs w:val="16"/>
              </w:rPr>
              <w:t>,</w:t>
            </w:r>
            <w:r w:rsidRPr="00374AFB">
              <w:rPr>
                <w:rFonts w:ascii="Calibri" w:hAnsi="Calibri"/>
                <w:color w:val="000000"/>
                <w:sz w:val="16"/>
                <w:szCs w:val="16"/>
              </w:rPr>
              <w:t>566</w:t>
            </w:r>
            <w:r>
              <w:rPr>
                <w:rFonts w:ascii="Calibri" w:hAnsi="Calibri"/>
                <w:color w:val="000000"/>
                <w:sz w:val="16"/>
                <w:szCs w:val="16"/>
              </w:rPr>
              <w:t>,</w:t>
            </w:r>
            <w:r w:rsidRPr="00374AFB">
              <w:rPr>
                <w:rFonts w:ascii="Calibri" w:hAnsi="Calibri"/>
                <w:color w:val="000000"/>
                <w:sz w:val="16"/>
                <w:szCs w:val="16"/>
              </w:rPr>
              <w:t>275</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Contig579_893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Q9TTF5</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0.003</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115601901/</w:t>
            </w:r>
            <w:r w:rsidRPr="00580C7B">
              <w:rPr>
                <w:rFonts w:ascii="Calibri" w:hAnsi="Calibri" w:cs="Arial"/>
                <w:color w:val="000000"/>
                <w:sz w:val="16"/>
                <w:szCs w:val="16"/>
              </w:rPr>
              <w:t>ENSBTAT00000018042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positive regulation of B cell proliferation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125</w:t>
            </w:r>
            <w:r>
              <w:rPr>
                <w:rFonts w:ascii="Calibri" w:hAnsi="Calibri"/>
                <w:color w:val="000000"/>
                <w:sz w:val="16"/>
                <w:szCs w:val="16"/>
              </w:rPr>
              <w:t>,</w:t>
            </w:r>
            <w:r w:rsidRPr="00374AFB">
              <w:rPr>
                <w:rFonts w:ascii="Calibri" w:hAnsi="Calibri"/>
                <w:color w:val="000000"/>
                <w:sz w:val="16"/>
                <w:szCs w:val="16"/>
              </w:rPr>
              <w:t>510</w:t>
            </w:r>
            <w:r>
              <w:rPr>
                <w:rFonts w:ascii="Calibri" w:hAnsi="Calibri"/>
                <w:color w:val="000000"/>
                <w:sz w:val="16"/>
                <w:szCs w:val="16"/>
              </w:rPr>
              <w:t>,</w:t>
            </w:r>
            <w:r w:rsidRPr="00374AFB">
              <w:rPr>
                <w:rFonts w:ascii="Calibri" w:hAnsi="Calibri"/>
                <w:color w:val="000000"/>
                <w:sz w:val="16"/>
                <w:szCs w:val="16"/>
              </w:rPr>
              <w:t>438:125</w:t>
            </w:r>
            <w:r>
              <w:rPr>
                <w:rFonts w:ascii="Calibri" w:hAnsi="Calibri"/>
                <w:color w:val="000000"/>
                <w:sz w:val="16"/>
                <w:szCs w:val="16"/>
              </w:rPr>
              <w:t>,</w:t>
            </w:r>
            <w:r w:rsidRPr="00374AFB">
              <w:rPr>
                <w:rFonts w:ascii="Calibri" w:hAnsi="Calibri"/>
                <w:color w:val="000000"/>
                <w:sz w:val="16"/>
                <w:szCs w:val="16"/>
              </w:rPr>
              <w:t>566</w:t>
            </w:r>
            <w:r>
              <w:rPr>
                <w:rFonts w:ascii="Calibri" w:hAnsi="Calibri"/>
                <w:color w:val="000000"/>
                <w:sz w:val="16"/>
                <w:szCs w:val="16"/>
              </w:rPr>
              <w:t>,</w:t>
            </w:r>
            <w:r w:rsidRPr="00374AFB">
              <w:rPr>
                <w:rFonts w:ascii="Calibri" w:hAnsi="Calibri"/>
                <w:color w:val="000000"/>
                <w:sz w:val="16"/>
                <w:szCs w:val="16"/>
              </w:rPr>
              <w:t>275</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Contig591_1030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AB5B69">
              <w:rPr>
                <w:rFonts w:ascii="Calibri" w:hAnsi="Calibri"/>
                <w:i/>
                <w:color w:val="000000"/>
                <w:sz w:val="16"/>
                <w:szCs w:val="16"/>
              </w:rPr>
              <w:t>.</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Contig591_4029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0.003</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AB5B69">
              <w:rPr>
                <w:rFonts w:ascii="Calibri" w:hAnsi="Calibri"/>
                <w:i/>
                <w:color w:val="000000"/>
                <w:sz w:val="16"/>
                <w:szCs w:val="16"/>
              </w:rPr>
              <w:t>.</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Contig591_566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Contig592_2225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A7YVE7</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0.010</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ENSBTAT00000061505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protein amino acid phosphorylation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17</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60</w:t>
            </w:r>
            <w:r>
              <w:rPr>
                <w:rFonts w:ascii="Calibri" w:hAnsi="Calibri"/>
                <w:color w:val="000000"/>
                <w:sz w:val="16"/>
                <w:szCs w:val="16"/>
              </w:rPr>
              <w:t>,</w:t>
            </w:r>
            <w:r w:rsidRPr="00374AFB">
              <w:rPr>
                <w:rFonts w:ascii="Calibri" w:hAnsi="Calibri"/>
                <w:color w:val="000000"/>
                <w:sz w:val="16"/>
                <w:szCs w:val="16"/>
              </w:rPr>
              <w:t>205</w:t>
            </w:r>
            <w:r>
              <w:rPr>
                <w:rFonts w:ascii="Calibri" w:hAnsi="Calibri"/>
                <w:color w:val="000000"/>
                <w:sz w:val="16"/>
                <w:szCs w:val="16"/>
              </w:rPr>
              <w:t>,</w:t>
            </w:r>
            <w:r w:rsidRPr="00374AFB">
              <w:rPr>
                <w:rFonts w:ascii="Calibri" w:hAnsi="Calibri"/>
                <w:color w:val="000000"/>
                <w:sz w:val="16"/>
                <w:szCs w:val="16"/>
              </w:rPr>
              <w:t>194:60</w:t>
            </w:r>
            <w:r>
              <w:rPr>
                <w:rFonts w:ascii="Calibri" w:hAnsi="Calibri"/>
                <w:color w:val="000000"/>
                <w:sz w:val="16"/>
                <w:szCs w:val="16"/>
              </w:rPr>
              <w:t>,</w:t>
            </w:r>
            <w:r w:rsidRPr="00374AFB">
              <w:rPr>
                <w:rFonts w:ascii="Calibri" w:hAnsi="Calibri"/>
                <w:color w:val="000000"/>
                <w:sz w:val="16"/>
                <w:szCs w:val="16"/>
              </w:rPr>
              <w:t>330</w:t>
            </w:r>
            <w:r>
              <w:rPr>
                <w:rFonts w:ascii="Calibri" w:hAnsi="Calibri"/>
                <w:color w:val="000000"/>
                <w:sz w:val="16"/>
                <w:szCs w:val="16"/>
              </w:rPr>
              <w:t>,</w:t>
            </w:r>
            <w:r w:rsidRPr="00374AFB">
              <w:rPr>
                <w:rFonts w:ascii="Calibri" w:hAnsi="Calibri"/>
                <w:color w:val="000000"/>
                <w:sz w:val="16"/>
                <w:szCs w:val="16"/>
              </w:rPr>
              <w:t>043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Contig603_148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ABLIM1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0.215</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ENSBTAT00000006447</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38</w:t>
            </w:r>
            <w:r>
              <w:rPr>
                <w:rFonts w:ascii="Calibri" w:hAnsi="Calibri"/>
                <w:color w:val="000000"/>
                <w:sz w:val="16"/>
                <w:szCs w:val="16"/>
              </w:rPr>
              <w:t>,</w:t>
            </w:r>
            <w:r w:rsidRPr="00374AFB">
              <w:rPr>
                <w:rFonts w:ascii="Calibri" w:hAnsi="Calibri"/>
                <w:color w:val="000000"/>
                <w:sz w:val="16"/>
                <w:szCs w:val="16"/>
              </w:rPr>
              <w:t>702</w:t>
            </w:r>
            <w:r>
              <w:rPr>
                <w:rFonts w:ascii="Calibri" w:hAnsi="Calibri"/>
                <w:color w:val="000000"/>
                <w:sz w:val="16"/>
                <w:szCs w:val="16"/>
              </w:rPr>
              <w:t>,</w:t>
            </w:r>
            <w:r w:rsidRPr="00374AFB">
              <w:rPr>
                <w:rFonts w:ascii="Calibri" w:hAnsi="Calibri"/>
                <w:color w:val="000000"/>
                <w:sz w:val="16"/>
                <w:szCs w:val="16"/>
              </w:rPr>
              <w:t>334:38</w:t>
            </w:r>
            <w:r>
              <w:rPr>
                <w:rFonts w:ascii="Calibri" w:hAnsi="Calibri"/>
                <w:color w:val="000000"/>
                <w:sz w:val="16"/>
                <w:szCs w:val="16"/>
              </w:rPr>
              <w:t>,</w:t>
            </w:r>
            <w:r w:rsidRPr="00374AFB">
              <w:rPr>
                <w:rFonts w:ascii="Calibri" w:hAnsi="Calibri"/>
                <w:color w:val="000000"/>
                <w:sz w:val="16"/>
                <w:szCs w:val="16"/>
              </w:rPr>
              <w:t>786</w:t>
            </w:r>
            <w:r>
              <w:rPr>
                <w:rFonts w:ascii="Calibri" w:hAnsi="Calibri"/>
                <w:color w:val="000000"/>
                <w:sz w:val="16"/>
                <w:szCs w:val="16"/>
              </w:rPr>
              <w:t>,</w:t>
            </w:r>
            <w:r w:rsidRPr="00374AFB">
              <w:rPr>
                <w:rFonts w:ascii="Calibri" w:hAnsi="Calibri"/>
                <w:color w:val="000000"/>
                <w:sz w:val="16"/>
                <w:szCs w:val="16"/>
              </w:rPr>
              <w:t>560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Contig603_1888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ABLIM1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ENSBTAT00000006447</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38</w:t>
            </w:r>
            <w:r>
              <w:rPr>
                <w:rFonts w:ascii="Calibri" w:hAnsi="Calibri"/>
                <w:color w:val="000000"/>
                <w:sz w:val="16"/>
                <w:szCs w:val="16"/>
              </w:rPr>
              <w:t>,</w:t>
            </w:r>
            <w:r w:rsidRPr="00374AFB">
              <w:rPr>
                <w:rFonts w:ascii="Calibri" w:hAnsi="Calibri"/>
                <w:color w:val="000000"/>
                <w:sz w:val="16"/>
                <w:szCs w:val="16"/>
              </w:rPr>
              <w:t>702</w:t>
            </w:r>
            <w:r>
              <w:rPr>
                <w:rFonts w:ascii="Calibri" w:hAnsi="Calibri"/>
                <w:color w:val="000000"/>
                <w:sz w:val="16"/>
                <w:szCs w:val="16"/>
              </w:rPr>
              <w:t>,</w:t>
            </w:r>
            <w:r w:rsidRPr="00374AFB">
              <w:rPr>
                <w:rFonts w:ascii="Calibri" w:hAnsi="Calibri"/>
                <w:color w:val="000000"/>
                <w:sz w:val="16"/>
                <w:szCs w:val="16"/>
              </w:rPr>
              <w:t>334:38</w:t>
            </w:r>
            <w:r>
              <w:rPr>
                <w:rFonts w:ascii="Calibri" w:hAnsi="Calibri"/>
                <w:color w:val="000000"/>
                <w:sz w:val="16"/>
                <w:szCs w:val="16"/>
              </w:rPr>
              <w:t>,</w:t>
            </w:r>
            <w:r w:rsidRPr="00374AFB">
              <w:rPr>
                <w:rFonts w:ascii="Calibri" w:hAnsi="Calibri"/>
                <w:color w:val="000000"/>
                <w:sz w:val="16"/>
                <w:szCs w:val="16"/>
              </w:rPr>
              <w:t>786</w:t>
            </w:r>
            <w:r>
              <w:rPr>
                <w:rFonts w:ascii="Calibri" w:hAnsi="Calibri"/>
                <w:color w:val="000000"/>
                <w:sz w:val="16"/>
                <w:szCs w:val="16"/>
              </w:rPr>
              <w:t>,</w:t>
            </w:r>
            <w:r w:rsidRPr="00374AFB">
              <w:rPr>
                <w:rFonts w:ascii="Calibri" w:hAnsi="Calibri"/>
                <w:color w:val="000000"/>
                <w:sz w:val="16"/>
                <w:szCs w:val="16"/>
              </w:rPr>
              <w:t>560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Contig630_1256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ARSJ</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ENSBTAT00000023672</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w:t>
            </w:r>
            <w:r>
              <w:rPr>
                <w:rFonts w:ascii="Calibri" w:hAnsi="Calibri"/>
                <w:color w:val="000000"/>
                <w:sz w:val="16"/>
                <w:szCs w:val="16"/>
              </w:rPr>
              <w:t>,</w:t>
            </w:r>
            <w:r w:rsidRPr="00374AFB">
              <w:rPr>
                <w:rFonts w:ascii="Calibri" w:hAnsi="Calibri"/>
                <w:color w:val="000000"/>
                <w:sz w:val="16"/>
                <w:szCs w:val="16"/>
              </w:rPr>
              <w:t>204</w:t>
            </w:r>
            <w:r>
              <w:rPr>
                <w:rFonts w:ascii="Calibri" w:hAnsi="Calibri"/>
                <w:color w:val="000000"/>
                <w:sz w:val="16"/>
                <w:szCs w:val="16"/>
              </w:rPr>
              <w:t>,</w:t>
            </w:r>
            <w:r w:rsidRPr="00374AFB">
              <w:rPr>
                <w:rFonts w:ascii="Calibri" w:hAnsi="Calibri"/>
                <w:color w:val="000000"/>
                <w:sz w:val="16"/>
                <w:szCs w:val="16"/>
              </w:rPr>
              <w:t>223:14</w:t>
            </w:r>
            <w:r>
              <w:rPr>
                <w:rFonts w:ascii="Calibri" w:hAnsi="Calibri"/>
                <w:color w:val="000000"/>
                <w:sz w:val="16"/>
                <w:szCs w:val="16"/>
              </w:rPr>
              <w:t>,</w:t>
            </w:r>
            <w:r w:rsidRPr="00374AFB">
              <w:rPr>
                <w:rFonts w:ascii="Calibri" w:hAnsi="Calibri"/>
                <w:color w:val="000000"/>
                <w:sz w:val="16"/>
                <w:szCs w:val="16"/>
              </w:rPr>
              <w:t>287</w:t>
            </w:r>
            <w:r>
              <w:rPr>
                <w:rFonts w:ascii="Calibri" w:hAnsi="Calibri"/>
                <w:color w:val="000000"/>
                <w:sz w:val="16"/>
                <w:szCs w:val="16"/>
              </w:rPr>
              <w:t>,</w:t>
            </w:r>
            <w:r w:rsidRPr="00374AFB">
              <w:rPr>
                <w:rFonts w:ascii="Calibri" w:hAnsi="Calibri"/>
                <w:color w:val="000000"/>
                <w:sz w:val="16"/>
                <w:szCs w:val="16"/>
              </w:rPr>
              <w:t>263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Contig632_3786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A7YWG6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D53048" w:rsidRDefault="00614291" w:rsidP="00C21207">
            <w:pPr>
              <w:rPr>
                <w:rFonts w:ascii="Calibri" w:hAnsi="Calibri"/>
                <w:color w:val="000000"/>
                <w:sz w:val="16"/>
                <w:szCs w:val="16"/>
              </w:rPr>
            </w:pPr>
            <w:r>
              <w:rPr>
                <w:rFonts w:ascii="Calibri" w:hAnsi="Calibri" w:cs="Arial"/>
                <w:color w:val="000000"/>
                <w:sz w:val="16"/>
                <w:szCs w:val="16"/>
              </w:rPr>
              <w:t>31251194/</w:t>
            </w:r>
            <w:r w:rsidRPr="005A10BB">
              <w:rPr>
                <w:rFonts w:ascii="Calibri" w:hAnsi="Calibri" w:cs="Arial"/>
                <w:color w:val="000000"/>
                <w:sz w:val="16"/>
                <w:szCs w:val="16"/>
              </w:rPr>
              <w:t>ENSBTAT00000002690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transmembrane receptor protein serine/threonine kinase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33</w:t>
            </w:r>
            <w:r>
              <w:rPr>
                <w:rFonts w:ascii="Calibri" w:hAnsi="Calibri"/>
                <w:color w:val="000000"/>
                <w:sz w:val="16"/>
                <w:szCs w:val="16"/>
              </w:rPr>
              <w:t>,</w:t>
            </w:r>
            <w:r w:rsidRPr="00374AFB">
              <w:rPr>
                <w:rFonts w:ascii="Calibri" w:hAnsi="Calibri"/>
                <w:color w:val="000000"/>
                <w:sz w:val="16"/>
                <w:szCs w:val="16"/>
              </w:rPr>
              <w:t>198</w:t>
            </w:r>
            <w:r>
              <w:rPr>
                <w:rFonts w:ascii="Calibri" w:hAnsi="Calibri"/>
                <w:color w:val="000000"/>
                <w:sz w:val="16"/>
                <w:szCs w:val="16"/>
              </w:rPr>
              <w:t>,</w:t>
            </w:r>
            <w:r w:rsidRPr="00374AFB">
              <w:rPr>
                <w:rFonts w:ascii="Calibri" w:hAnsi="Calibri"/>
                <w:color w:val="000000"/>
                <w:sz w:val="16"/>
                <w:szCs w:val="16"/>
              </w:rPr>
              <w:t>935:33</w:t>
            </w:r>
            <w:r>
              <w:rPr>
                <w:rFonts w:ascii="Calibri" w:hAnsi="Calibri"/>
                <w:color w:val="000000"/>
                <w:sz w:val="16"/>
                <w:szCs w:val="16"/>
              </w:rPr>
              <w:t>,</w:t>
            </w:r>
            <w:r w:rsidRPr="00374AFB">
              <w:rPr>
                <w:rFonts w:ascii="Calibri" w:hAnsi="Calibri"/>
                <w:color w:val="000000"/>
                <w:sz w:val="16"/>
                <w:szCs w:val="16"/>
              </w:rPr>
              <w:t>251</w:t>
            </w:r>
            <w:r>
              <w:rPr>
                <w:rFonts w:ascii="Calibri" w:hAnsi="Calibri"/>
                <w:color w:val="000000"/>
                <w:sz w:val="16"/>
                <w:szCs w:val="16"/>
              </w:rPr>
              <w:t>,</w:t>
            </w:r>
            <w:r w:rsidRPr="00374AFB">
              <w:rPr>
                <w:rFonts w:ascii="Calibri" w:hAnsi="Calibri"/>
                <w:color w:val="000000"/>
                <w:sz w:val="16"/>
                <w:szCs w:val="16"/>
              </w:rPr>
              <w:t>004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Contig632_5649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A7YWG6</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31251194/</w:t>
            </w:r>
            <w:r w:rsidRPr="005A10BB">
              <w:rPr>
                <w:rFonts w:ascii="Calibri" w:hAnsi="Calibri" w:cs="Arial"/>
                <w:color w:val="000000"/>
                <w:sz w:val="16"/>
                <w:szCs w:val="16"/>
              </w:rPr>
              <w:t>ENSBTAT00000002690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transmembrane receptor protein serine/threonine kinase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6</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33</w:t>
            </w:r>
            <w:r>
              <w:rPr>
                <w:rFonts w:ascii="Calibri" w:hAnsi="Calibri"/>
                <w:color w:val="000000"/>
                <w:sz w:val="16"/>
                <w:szCs w:val="16"/>
              </w:rPr>
              <w:t>,</w:t>
            </w:r>
            <w:r w:rsidRPr="00374AFB">
              <w:rPr>
                <w:rFonts w:ascii="Calibri" w:hAnsi="Calibri"/>
                <w:color w:val="000000"/>
                <w:sz w:val="16"/>
                <w:szCs w:val="16"/>
              </w:rPr>
              <w:t>198</w:t>
            </w:r>
            <w:r>
              <w:rPr>
                <w:rFonts w:ascii="Calibri" w:hAnsi="Calibri"/>
                <w:color w:val="000000"/>
                <w:sz w:val="16"/>
                <w:szCs w:val="16"/>
              </w:rPr>
              <w:t>,</w:t>
            </w:r>
            <w:r w:rsidRPr="00374AFB">
              <w:rPr>
                <w:rFonts w:ascii="Calibri" w:hAnsi="Calibri"/>
                <w:color w:val="000000"/>
                <w:sz w:val="16"/>
                <w:szCs w:val="16"/>
              </w:rPr>
              <w:t>935:33</w:t>
            </w:r>
            <w:r>
              <w:rPr>
                <w:rFonts w:ascii="Calibri" w:hAnsi="Calibri"/>
                <w:color w:val="000000"/>
                <w:sz w:val="16"/>
                <w:szCs w:val="16"/>
              </w:rPr>
              <w:t>,</w:t>
            </w:r>
            <w:r w:rsidRPr="00374AFB">
              <w:rPr>
                <w:rFonts w:ascii="Calibri" w:hAnsi="Calibri"/>
                <w:color w:val="000000"/>
                <w:sz w:val="16"/>
                <w:szCs w:val="16"/>
              </w:rPr>
              <w:t>251</w:t>
            </w:r>
            <w:r>
              <w:rPr>
                <w:rFonts w:ascii="Calibri" w:hAnsi="Calibri"/>
                <w:color w:val="000000"/>
                <w:sz w:val="16"/>
                <w:szCs w:val="16"/>
              </w:rPr>
              <w:t>,</w:t>
            </w:r>
            <w:r w:rsidRPr="00374AFB">
              <w:rPr>
                <w:rFonts w:ascii="Calibri" w:hAnsi="Calibri"/>
                <w:color w:val="000000"/>
                <w:sz w:val="16"/>
                <w:szCs w:val="16"/>
              </w:rPr>
              <w:t>004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Contig633_4503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NDRG1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7510051/</w:t>
            </w:r>
            <w:r w:rsidRPr="00A272C8">
              <w:rPr>
                <w:rFonts w:ascii="Calibri" w:hAnsi="Calibri" w:cs="Arial"/>
                <w:color w:val="000000"/>
                <w:sz w:val="16"/>
                <w:szCs w:val="16"/>
              </w:rPr>
              <w:t>ENSBTAT00000000950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mast cell activation</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9</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21</w:t>
            </w:r>
            <w:r>
              <w:rPr>
                <w:rFonts w:ascii="Calibri" w:hAnsi="Calibri"/>
                <w:color w:val="000000"/>
                <w:sz w:val="16"/>
                <w:szCs w:val="16"/>
              </w:rPr>
              <w:t>,</w:t>
            </w:r>
            <w:r w:rsidRPr="00374AFB">
              <w:rPr>
                <w:rFonts w:ascii="Calibri" w:hAnsi="Calibri"/>
                <w:color w:val="000000"/>
                <w:sz w:val="16"/>
                <w:szCs w:val="16"/>
              </w:rPr>
              <w:t>935</w:t>
            </w:r>
            <w:r>
              <w:rPr>
                <w:rFonts w:ascii="Calibri" w:hAnsi="Calibri"/>
                <w:color w:val="000000"/>
                <w:sz w:val="16"/>
                <w:szCs w:val="16"/>
              </w:rPr>
              <w:t>,</w:t>
            </w:r>
            <w:r w:rsidRPr="00374AFB">
              <w:rPr>
                <w:rFonts w:ascii="Calibri" w:hAnsi="Calibri"/>
                <w:color w:val="000000"/>
                <w:sz w:val="16"/>
                <w:szCs w:val="16"/>
              </w:rPr>
              <w:t>756:21</w:t>
            </w:r>
            <w:r>
              <w:rPr>
                <w:rFonts w:ascii="Calibri" w:hAnsi="Calibri"/>
                <w:color w:val="000000"/>
                <w:sz w:val="16"/>
                <w:szCs w:val="16"/>
              </w:rPr>
              <w:t>,</w:t>
            </w:r>
            <w:r w:rsidRPr="00374AFB">
              <w:rPr>
                <w:rFonts w:ascii="Calibri" w:hAnsi="Calibri"/>
                <w:color w:val="000000"/>
                <w:sz w:val="16"/>
                <w:szCs w:val="16"/>
              </w:rPr>
              <w:t>991</w:t>
            </w:r>
            <w:r>
              <w:rPr>
                <w:rFonts w:ascii="Calibri" w:hAnsi="Calibri"/>
                <w:color w:val="000000"/>
                <w:sz w:val="16"/>
                <w:szCs w:val="16"/>
              </w:rPr>
              <w:t>,</w:t>
            </w:r>
            <w:r w:rsidRPr="00374AFB">
              <w:rPr>
                <w:rFonts w:ascii="Calibri" w:hAnsi="Calibri"/>
                <w:color w:val="000000"/>
                <w:sz w:val="16"/>
                <w:szCs w:val="16"/>
              </w:rPr>
              <w:t>922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Contig643_3479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DHR13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D53048" w:rsidRDefault="00614291" w:rsidP="00C21207">
            <w:pPr>
              <w:rPr>
                <w:rFonts w:ascii="Calibri" w:hAnsi="Calibri"/>
                <w:color w:val="000000"/>
                <w:sz w:val="16"/>
                <w:szCs w:val="16"/>
              </w:rPr>
            </w:pPr>
            <w:r w:rsidRPr="00D53048">
              <w:rPr>
                <w:rFonts w:cs="Arial"/>
                <w:sz w:val="16"/>
                <w:szCs w:val="16"/>
              </w:rPr>
              <w:t>ENSBTAT00000017950</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celluar metabolic transport</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20</w:t>
            </w:r>
            <w:r>
              <w:rPr>
                <w:rFonts w:ascii="Calibri" w:hAnsi="Calibri"/>
                <w:color w:val="000000"/>
                <w:sz w:val="16"/>
                <w:szCs w:val="16"/>
              </w:rPr>
              <w:t>,</w:t>
            </w:r>
            <w:r w:rsidRPr="00374AFB">
              <w:rPr>
                <w:rFonts w:ascii="Calibri" w:hAnsi="Calibri"/>
                <w:color w:val="000000"/>
                <w:sz w:val="16"/>
                <w:szCs w:val="16"/>
              </w:rPr>
              <w:t>433</w:t>
            </w:r>
            <w:r>
              <w:rPr>
                <w:rFonts w:ascii="Calibri" w:hAnsi="Calibri"/>
                <w:color w:val="000000"/>
                <w:sz w:val="16"/>
                <w:szCs w:val="16"/>
              </w:rPr>
              <w:t>,</w:t>
            </w:r>
            <w:r w:rsidRPr="00374AFB">
              <w:rPr>
                <w:rFonts w:ascii="Calibri" w:hAnsi="Calibri"/>
                <w:color w:val="000000"/>
                <w:sz w:val="16"/>
                <w:szCs w:val="16"/>
              </w:rPr>
              <w:t>470:20</w:t>
            </w:r>
            <w:r>
              <w:rPr>
                <w:rFonts w:ascii="Calibri" w:hAnsi="Calibri"/>
                <w:color w:val="000000"/>
                <w:sz w:val="16"/>
                <w:szCs w:val="16"/>
              </w:rPr>
              <w:t>,</w:t>
            </w:r>
            <w:r w:rsidRPr="00374AFB">
              <w:rPr>
                <w:rFonts w:ascii="Calibri" w:hAnsi="Calibri"/>
                <w:color w:val="000000"/>
                <w:sz w:val="16"/>
                <w:szCs w:val="16"/>
              </w:rPr>
              <w:t>439</w:t>
            </w:r>
            <w:r>
              <w:rPr>
                <w:rFonts w:ascii="Calibri" w:hAnsi="Calibri"/>
                <w:color w:val="000000"/>
                <w:sz w:val="16"/>
                <w:szCs w:val="16"/>
              </w:rPr>
              <w:t>,</w:t>
            </w:r>
            <w:r w:rsidRPr="00374AFB">
              <w:rPr>
                <w:rFonts w:ascii="Calibri" w:hAnsi="Calibri"/>
                <w:color w:val="000000"/>
                <w:sz w:val="16"/>
                <w:szCs w:val="16"/>
              </w:rPr>
              <w:t>904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Contig648_4727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GABBR1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28925971</w:t>
            </w:r>
            <w:r>
              <w:rPr>
                <w:rFonts w:cs="Arial"/>
                <w:sz w:val="16"/>
                <w:szCs w:val="16"/>
              </w:rPr>
              <w:t>/</w:t>
            </w:r>
            <w:r w:rsidRPr="00AE2748">
              <w:rPr>
                <w:rFonts w:cs="Arial"/>
                <w:sz w:val="16"/>
                <w:szCs w:val="16"/>
              </w:rPr>
              <w:t>ENSBTAT00000022907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30</w:t>
            </w:r>
            <w:r>
              <w:rPr>
                <w:rFonts w:ascii="Calibri" w:hAnsi="Calibri"/>
                <w:color w:val="000000"/>
                <w:sz w:val="16"/>
                <w:szCs w:val="16"/>
              </w:rPr>
              <w:t>,</w:t>
            </w:r>
            <w:r w:rsidRPr="00374AFB">
              <w:rPr>
                <w:rFonts w:ascii="Calibri" w:hAnsi="Calibri"/>
                <w:color w:val="000000"/>
                <w:sz w:val="16"/>
                <w:szCs w:val="16"/>
              </w:rPr>
              <w:t>605</w:t>
            </w:r>
            <w:r>
              <w:rPr>
                <w:rFonts w:ascii="Calibri" w:hAnsi="Calibri"/>
                <w:color w:val="000000"/>
                <w:sz w:val="16"/>
                <w:szCs w:val="16"/>
              </w:rPr>
              <w:t>,</w:t>
            </w:r>
            <w:r w:rsidRPr="00374AFB">
              <w:rPr>
                <w:rFonts w:ascii="Calibri" w:hAnsi="Calibri"/>
                <w:color w:val="000000"/>
                <w:sz w:val="16"/>
                <w:szCs w:val="16"/>
              </w:rPr>
              <w:t>686:30</w:t>
            </w:r>
            <w:r>
              <w:rPr>
                <w:rFonts w:ascii="Calibri" w:hAnsi="Calibri"/>
                <w:color w:val="000000"/>
                <w:sz w:val="16"/>
                <w:szCs w:val="16"/>
              </w:rPr>
              <w:t>,</w:t>
            </w:r>
            <w:r w:rsidRPr="00374AFB">
              <w:rPr>
                <w:rFonts w:ascii="Calibri" w:hAnsi="Calibri"/>
                <w:color w:val="000000"/>
                <w:sz w:val="16"/>
                <w:szCs w:val="16"/>
              </w:rPr>
              <w:t>634</w:t>
            </w:r>
            <w:r>
              <w:rPr>
                <w:rFonts w:ascii="Calibri" w:hAnsi="Calibri"/>
                <w:color w:val="000000"/>
                <w:sz w:val="16"/>
                <w:szCs w:val="16"/>
              </w:rPr>
              <w:t>,</w:t>
            </w:r>
            <w:r w:rsidRPr="00374AFB">
              <w:rPr>
                <w:rFonts w:ascii="Calibri" w:hAnsi="Calibri"/>
                <w:color w:val="000000"/>
                <w:sz w:val="16"/>
                <w:szCs w:val="16"/>
              </w:rPr>
              <w:t>178</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Paterson </w:t>
            </w:r>
            <w:r w:rsidRPr="00405303">
              <w:rPr>
                <w:rFonts w:ascii="Calibri" w:hAnsi="Calibri"/>
                <w:color w:val="000000"/>
                <w:sz w:val="16"/>
                <w:szCs w:val="16"/>
              </w:rPr>
              <w:t>et al.</w:t>
            </w:r>
            <w:r w:rsidRPr="0001770D">
              <w:rPr>
                <w:rFonts w:ascii="Calibri" w:hAnsi="Calibri"/>
                <w:color w:val="000000"/>
                <w:sz w:val="16"/>
                <w:szCs w:val="16"/>
              </w:rPr>
              <w:t xml:space="preserve"> 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Contig650_939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TCF12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0.761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ENSBTAT00000035927</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7</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55</w:t>
            </w:r>
            <w:r>
              <w:rPr>
                <w:rFonts w:ascii="Calibri" w:hAnsi="Calibri"/>
                <w:color w:val="000000"/>
                <w:sz w:val="16"/>
                <w:szCs w:val="16"/>
              </w:rPr>
              <w:t>,</w:t>
            </w:r>
            <w:r w:rsidRPr="00374AFB">
              <w:rPr>
                <w:rFonts w:ascii="Calibri" w:hAnsi="Calibri"/>
                <w:color w:val="000000"/>
                <w:sz w:val="16"/>
                <w:szCs w:val="16"/>
              </w:rPr>
              <w:t>362</w:t>
            </w:r>
            <w:r>
              <w:rPr>
                <w:rFonts w:ascii="Calibri" w:hAnsi="Calibri"/>
                <w:color w:val="000000"/>
                <w:sz w:val="16"/>
                <w:szCs w:val="16"/>
              </w:rPr>
              <w:t>,</w:t>
            </w:r>
            <w:r w:rsidRPr="00374AFB">
              <w:rPr>
                <w:rFonts w:ascii="Calibri" w:hAnsi="Calibri"/>
                <w:color w:val="000000"/>
                <w:sz w:val="16"/>
                <w:szCs w:val="16"/>
              </w:rPr>
              <w:t>030:55</w:t>
            </w:r>
            <w:r>
              <w:rPr>
                <w:rFonts w:ascii="Calibri" w:hAnsi="Calibri"/>
                <w:color w:val="000000"/>
                <w:sz w:val="16"/>
                <w:szCs w:val="16"/>
              </w:rPr>
              <w:t>,</w:t>
            </w:r>
            <w:r w:rsidRPr="00374AFB">
              <w:rPr>
                <w:rFonts w:ascii="Calibri" w:hAnsi="Calibri"/>
                <w:color w:val="000000"/>
                <w:sz w:val="16"/>
                <w:szCs w:val="16"/>
              </w:rPr>
              <w:t>482</w:t>
            </w:r>
            <w:r>
              <w:rPr>
                <w:rFonts w:ascii="Calibri" w:hAnsi="Calibri"/>
                <w:color w:val="000000"/>
                <w:sz w:val="16"/>
                <w:szCs w:val="16"/>
              </w:rPr>
              <w:t>,</w:t>
            </w:r>
            <w:r w:rsidRPr="00374AFB">
              <w:rPr>
                <w:rFonts w:ascii="Calibri" w:hAnsi="Calibri"/>
                <w:color w:val="000000"/>
                <w:sz w:val="16"/>
                <w:szCs w:val="16"/>
              </w:rPr>
              <w:t>250</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sidRPr="00AB5B69">
              <w:rPr>
                <w:rFonts w:ascii="Calibri" w:hAnsi="Calibri"/>
                <w:i/>
                <w:color w:val="000000"/>
                <w:sz w:val="16"/>
                <w:szCs w:val="16"/>
              </w:rPr>
              <w:t>.</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Contig655_2688</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GUCA28</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0.008</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110965669/</w:t>
            </w:r>
            <w:r w:rsidRPr="00580C7B">
              <w:rPr>
                <w:rFonts w:ascii="Calibri" w:hAnsi="Calibri" w:cs="Arial"/>
                <w:color w:val="000000"/>
                <w:sz w:val="16"/>
                <w:szCs w:val="16"/>
              </w:rPr>
              <w:t>ENSBTAT00000009465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cGMP biosynthetic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16</w:t>
            </w:r>
            <w:r>
              <w:rPr>
                <w:rFonts w:ascii="Calibri" w:hAnsi="Calibri"/>
                <w:color w:val="000000"/>
                <w:sz w:val="16"/>
                <w:szCs w:val="16"/>
              </w:rPr>
              <w:t>,</w:t>
            </w:r>
            <w:r w:rsidRPr="00374AFB">
              <w:rPr>
                <w:rFonts w:ascii="Calibri" w:hAnsi="Calibri"/>
                <w:color w:val="000000"/>
                <w:sz w:val="16"/>
                <w:szCs w:val="16"/>
              </w:rPr>
              <w:t>472</w:t>
            </w:r>
            <w:r>
              <w:rPr>
                <w:rFonts w:ascii="Calibri" w:hAnsi="Calibri"/>
                <w:color w:val="000000"/>
                <w:sz w:val="16"/>
                <w:szCs w:val="16"/>
              </w:rPr>
              <w:t>,</w:t>
            </w:r>
            <w:r w:rsidRPr="00374AFB">
              <w:rPr>
                <w:rFonts w:ascii="Calibri" w:hAnsi="Calibri"/>
                <w:color w:val="000000"/>
                <w:sz w:val="16"/>
                <w:szCs w:val="16"/>
              </w:rPr>
              <w:t>257:16</w:t>
            </w:r>
            <w:r>
              <w:rPr>
                <w:rFonts w:ascii="Calibri" w:hAnsi="Calibri"/>
                <w:color w:val="000000"/>
                <w:sz w:val="16"/>
                <w:szCs w:val="16"/>
              </w:rPr>
              <w:t>,</w:t>
            </w:r>
            <w:r w:rsidRPr="00374AFB">
              <w:rPr>
                <w:rFonts w:ascii="Calibri" w:hAnsi="Calibri"/>
                <w:color w:val="000000"/>
                <w:sz w:val="16"/>
                <w:szCs w:val="16"/>
              </w:rPr>
              <w:t>475</w:t>
            </w:r>
            <w:r>
              <w:rPr>
                <w:rFonts w:ascii="Calibri" w:hAnsi="Calibri"/>
                <w:color w:val="000000"/>
                <w:sz w:val="16"/>
                <w:szCs w:val="16"/>
              </w:rPr>
              <w:t>,</w:t>
            </w:r>
            <w:r w:rsidRPr="00374AFB">
              <w:rPr>
                <w:rFonts w:ascii="Calibri" w:hAnsi="Calibri"/>
                <w:color w:val="000000"/>
                <w:sz w:val="16"/>
                <w:szCs w:val="16"/>
              </w:rPr>
              <w:t>487</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Contig663_899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BCL9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0.001</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ENSBTAT00000003141</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104</w:t>
            </w:r>
            <w:r>
              <w:rPr>
                <w:rFonts w:ascii="Calibri" w:hAnsi="Calibri"/>
                <w:color w:val="000000"/>
                <w:sz w:val="16"/>
                <w:szCs w:val="16"/>
              </w:rPr>
              <w:t>,</w:t>
            </w:r>
            <w:r w:rsidRPr="00374AFB">
              <w:rPr>
                <w:rFonts w:ascii="Calibri" w:hAnsi="Calibri"/>
                <w:color w:val="000000"/>
                <w:sz w:val="16"/>
                <w:szCs w:val="16"/>
              </w:rPr>
              <w:t>241</w:t>
            </w:r>
            <w:r>
              <w:rPr>
                <w:rFonts w:ascii="Calibri" w:hAnsi="Calibri"/>
                <w:color w:val="000000"/>
                <w:sz w:val="16"/>
                <w:szCs w:val="16"/>
              </w:rPr>
              <w:t>,</w:t>
            </w:r>
            <w:r w:rsidRPr="00374AFB">
              <w:rPr>
                <w:rFonts w:ascii="Calibri" w:hAnsi="Calibri"/>
                <w:color w:val="000000"/>
                <w:sz w:val="16"/>
                <w:szCs w:val="16"/>
              </w:rPr>
              <w:t>276:104</w:t>
            </w:r>
            <w:r>
              <w:rPr>
                <w:rFonts w:ascii="Calibri" w:hAnsi="Calibri"/>
                <w:color w:val="000000"/>
                <w:sz w:val="16"/>
                <w:szCs w:val="16"/>
              </w:rPr>
              <w:t>,</w:t>
            </w:r>
            <w:r w:rsidRPr="00374AFB">
              <w:rPr>
                <w:rFonts w:ascii="Calibri" w:hAnsi="Calibri"/>
                <w:color w:val="000000"/>
                <w:sz w:val="16"/>
                <w:szCs w:val="16"/>
              </w:rPr>
              <w:t>256</w:t>
            </w:r>
            <w:r>
              <w:rPr>
                <w:rFonts w:ascii="Calibri" w:hAnsi="Calibri"/>
                <w:color w:val="000000"/>
                <w:sz w:val="16"/>
                <w:szCs w:val="16"/>
              </w:rPr>
              <w:t>,</w:t>
            </w:r>
            <w:r w:rsidRPr="00374AFB">
              <w:rPr>
                <w:rFonts w:ascii="Calibri" w:hAnsi="Calibri"/>
                <w:color w:val="000000"/>
                <w:sz w:val="16"/>
                <w:szCs w:val="16"/>
              </w:rPr>
              <w:t>666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 xml:space="preserve">et al. </w:t>
            </w:r>
            <w:r>
              <w:rPr>
                <w:rFonts w:ascii="Calibri" w:hAnsi="Calibri"/>
                <w:color w:val="000000"/>
                <w:sz w:val="16"/>
                <w:szCs w:val="16"/>
              </w:rPr>
              <w:t>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Contig664_1616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PLD3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0.007</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ENSBTAT00000044153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lipid catabolic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51</w:t>
            </w:r>
            <w:r>
              <w:rPr>
                <w:rFonts w:ascii="Calibri" w:hAnsi="Calibri"/>
                <w:color w:val="000000"/>
                <w:sz w:val="16"/>
                <w:szCs w:val="16"/>
              </w:rPr>
              <w:t>,</w:t>
            </w:r>
            <w:r w:rsidRPr="00374AFB">
              <w:rPr>
                <w:rFonts w:ascii="Calibri" w:hAnsi="Calibri"/>
                <w:color w:val="000000"/>
                <w:sz w:val="16"/>
                <w:szCs w:val="16"/>
              </w:rPr>
              <w:t>477</w:t>
            </w:r>
            <w:r>
              <w:rPr>
                <w:rFonts w:ascii="Calibri" w:hAnsi="Calibri"/>
                <w:color w:val="000000"/>
                <w:sz w:val="16"/>
                <w:szCs w:val="16"/>
              </w:rPr>
              <w:t>,</w:t>
            </w:r>
            <w:r w:rsidRPr="00374AFB">
              <w:rPr>
                <w:rFonts w:ascii="Calibri" w:hAnsi="Calibri"/>
                <w:color w:val="000000"/>
                <w:sz w:val="16"/>
                <w:szCs w:val="16"/>
              </w:rPr>
              <w:t>242:51</w:t>
            </w:r>
            <w:r>
              <w:rPr>
                <w:rFonts w:ascii="Calibri" w:hAnsi="Calibri"/>
                <w:color w:val="000000"/>
                <w:sz w:val="16"/>
                <w:szCs w:val="16"/>
              </w:rPr>
              <w:t>,</w:t>
            </w:r>
            <w:r w:rsidRPr="00374AFB">
              <w:rPr>
                <w:rFonts w:ascii="Calibri" w:hAnsi="Calibri"/>
                <w:color w:val="000000"/>
                <w:sz w:val="16"/>
                <w:szCs w:val="16"/>
              </w:rPr>
              <w:t>485</w:t>
            </w:r>
            <w:r>
              <w:rPr>
                <w:rFonts w:ascii="Calibri" w:hAnsi="Calibri"/>
                <w:color w:val="000000"/>
                <w:sz w:val="16"/>
                <w:szCs w:val="16"/>
              </w:rPr>
              <w:t>,</w:t>
            </w:r>
            <w:r w:rsidRPr="00374AFB">
              <w:rPr>
                <w:rFonts w:ascii="Calibri" w:hAnsi="Calibri"/>
                <w:color w:val="000000"/>
                <w:sz w:val="16"/>
                <w:szCs w:val="16"/>
              </w:rPr>
              <w:t>746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Contig664_1639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PLD3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sidRPr="00C35964">
              <w:rPr>
                <w:rFonts w:cs="Arial"/>
                <w:sz w:val="16"/>
                <w:szCs w:val="16"/>
              </w:rPr>
              <w:t>ENSBTAT00000044153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lipid catabolic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51</w:t>
            </w:r>
            <w:r>
              <w:rPr>
                <w:rFonts w:ascii="Calibri" w:hAnsi="Calibri"/>
                <w:color w:val="000000"/>
                <w:sz w:val="16"/>
                <w:szCs w:val="16"/>
              </w:rPr>
              <w:t>,</w:t>
            </w:r>
            <w:r w:rsidRPr="00374AFB">
              <w:rPr>
                <w:rFonts w:ascii="Calibri" w:hAnsi="Calibri"/>
                <w:color w:val="000000"/>
                <w:sz w:val="16"/>
                <w:szCs w:val="16"/>
              </w:rPr>
              <w:t>477</w:t>
            </w:r>
            <w:r>
              <w:rPr>
                <w:rFonts w:ascii="Calibri" w:hAnsi="Calibri"/>
                <w:color w:val="000000"/>
                <w:sz w:val="16"/>
                <w:szCs w:val="16"/>
              </w:rPr>
              <w:t>,</w:t>
            </w:r>
            <w:r w:rsidRPr="00374AFB">
              <w:rPr>
                <w:rFonts w:ascii="Calibri" w:hAnsi="Calibri"/>
                <w:color w:val="000000"/>
                <w:sz w:val="16"/>
                <w:szCs w:val="16"/>
              </w:rPr>
              <w:t>242:51</w:t>
            </w:r>
            <w:r>
              <w:rPr>
                <w:rFonts w:ascii="Calibri" w:hAnsi="Calibri"/>
                <w:color w:val="000000"/>
                <w:sz w:val="16"/>
                <w:szCs w:val="16"/>
              </w:rPr>
              <w:t>,</w:t>
            </w:r>
            <w:r w:rsidRPr="00374AFB">
              <w:rPr>
                <w:rFonts w:ascii="Calibri" w:hAnsi="Calibri"/>
                <w:color w:val="000000"/>
                <w:sz w:val="16"/>
                <w:szCs w:val="16"/>
              </w:rPr>
              <w:t>485</w:t>
            </w:r>
            <w:r>
              <w:rPr>
                <w:rFonts w:ascii="Calibri" w:hAnsi="Calibri"/>
                <w:color w:val="000000"/>
                <w:sz w:val="16"/>
                <w:szCs w:val="16"/>
              </w:rPr>
              <w:t>,</w:t>
            </w:r>
            <w:r w:rsidRPr="00374AFB">
              <w:rPr>
                <w:rFonts w:ascii="Calibri" w:hAnsi="Calibri"/>
                <w:color w:val="000000"/>
                <w:sz w:val="16"/>
                <w:szCs w:val="16"/>
              </w:rPr>
              <w:t>746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Contig664_1643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PLD3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sidRPr="00C35964">
              <w:rPr>
                <w:rFonts w:cs="Arial"/>
                <w:sz w:val="16"/>
                <w:szCs w:val="16"/>
              </w:rPr>
              <w:t>ENSBTAT00000044153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lipid catabolic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51</w:t>
            </w:r>
            <w:r>
              <w:rPr>
                <w:rFonts w:ascii="Calibri" w:hAnsi="Calibri"/>
                <w:color w:val="000000"/>
                <w:sz w:val="16"/>
                <w:szCs w:val="16"/>
              </w:rPr>
              <w:t>,</w:t>
            </w:r>
            <w:r w:rsidRPr="00374AFB">
              <w:rPr>
                <w:rFonts w:ascii="Calibri" w:hAnsi="Calibri"/>
                <w:color w:val="000000"/>
                <w:sz w:val="16"/>
                <w:szCs w:val="16"/>
              </w:rPr>
              <w:t>477</w:t>
            </w:r>
            <w:r>
              <w:rPr>
                <w:rFonts w:ascii="Calibri" w:hAnsi="Calibri"/>
                <w:color w:val="000000"/>
                <w:sz w:val="16"/>
                <w:szCs w:val="16"/>
              </w:rPr>
              <w:t>,</w:t>
            </w:r>
            <w:r w:rsidRPr="00374AFB">
              <w:rPr>
                <w:rFonts w:ascii="Calibri" w:hAnsi="Calibri"/>
                <w:color w:val="000000"/>
                <w:sz w:val="16"/>
                <w:szCs w:val="16"/>
              </w:rPr>
              <w:t>242:51</w:t>
            </w:r>
            <w:r>
              <w:rPr>
                <w:rFonts w:ascii="Calibri" w:hAnsi="Calibri"/>
                <w:color w:val="000000"/>
                <w:sz w:val="16"/>
                <w:szCs w:val="16"/>
              </w:rPr>
              <w:t>,</w:t>
            </w:r>
            <w:r w:rsidRPr="00374AFB">
              <w:rPr>
                <w:rFonts w:ascii="Calibri" w:hAnsi="Calibri"/>
                <w:color w:val="000000"/>
                <w:sz w:val="16"/>
                <w:szCs w:val="16"/>
              </w:rPr>
              <w:t>485</w:t>
            </w:r>
            <w:r>
              <w:rPr>
                <w:rFonts w:ascii="Calibri" w:hAnsi="Calibri"/>
                <w:color w:val="000000"/>
                <w:sz w:val="16"/>
                <w:szCs w:val="16"/>
              </w:rPr>
              <w:t>,</w:t>
            </w:r>
            <w:r w:rsidRPr="00374AFB">
              <w:rPr>
                <w:rFonts w:ascii="Calibri" w:hAnsi="Calibri"/>
                <w:color w:val="000000"/>
                <w:sz w:val="16"/>
                <w:szCs w:val="16"/>
              </w:rPr>
              <w:t>746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Contig664_3151</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PLD3</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sidRPr="00C35964">
              <w:rPr>
                <w:rFonts w:cs="Arial"/>
                <w:sz w:val="16"/>
                <w:szCs w:val="16"/>
              </w:rPr>
              <w:t>ENSBTAT00000044153</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lipid catabolic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51</w:t>
            </w:r>
            <w:r>
              <w:rPr>
                <w:rFonts w:ascii="Calibri" w:hAnsi="Calibri"/>
                <w:color w:val="000000"/>
                <w:sz w:val="16"/>
                <w:szCs w:val="16"/>
              </w:rPr>
              <w:t>,</w:t>
            </w:r>
            <w:r w:rsidRPr="00374AFB">
              <w:rPr>
                <w:rFonts w:ascii="Calibri" w:hAnsi="Calibri"/>
                <w:color w:val="000000"/>
                <w:sz w:val="16"/>
                <w:szCs w:val="16"/>
              </w:rPr>
              <w:t>477</w:t>
            </w:r>
            <w:r>
              <w:rPr>
                <w:rFonts w:ascii="Calibri" w:hAnsi="Calibri"/>
                <w:color w:val="000000"/>
                <w:sz w:val="16"/>
                <w:szCs w:val="16"/>
              </w:rPr>
              <w:t>,</w:t>
            </w:r>
            <w:r w:rsidRPr="00374AFB">
              <w:rPr>
                <w:rFonts w:ascii="Calibri" w:hAnsi="Calibri"/>
                <w:color w:val="000000"/>
                <w:sz w:val="16"/>
                <w:szCs w:val="16"/>
              </w:rPr>
              <w:t>242:51</w:t>
            </w:r>
            <w:r>
              <w:rPr>
                <w:rFonts w:ascii="Calibri" w:hAnsi="Calibri"/>
                <w:color w:val="000000"/>
                <w:sz w:val="16"/>
                <w:szCs w:val="16"/>
              </w:rPr>
              <w:t>,</w:t>
            </w:r>
            <w:r w:rsidRPr="00374AFB">
              <w:rPr>
                <w:rFonts w:ascii="Calibri" w:hAnsi="Calibri"/>
                <w:color w:val="000000"/>
                <w:sz w:val="16"/>
                <w:szCs w:val="16"/>
              </w:rPr>
              <w:t>485</w:t>
            </w:r>
            <w:r>
              <w:rPr>
                <w:rFonts w:ascii="Calibri" w:hAnsi="Calibri"/>
                <w:color w:val="000000"/>
                <w:sz w:val="16"/>
                <w:szCs w:val="16"/>
              </w:rPr>
              <w:t>,</w:t>
            </w:r>
            <w:r w:rsidRPr="00374AFB">
              <w:rPr>
                <w:rFonts w:ascii="Calibri" w:hAnsi="Calibri"/>
                <w:color w:val="000000"/>
                <w:sz w:val="16"/>
                <w:szCs w:val="16"/>
              </w:rPr>
              <w:t>746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Contig69_3834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P2RX1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w:t>
            </w:r>
            <w:r>
              <w:rPr>
                <w:rFonts w:cs="Arial"/>
                <w:sz w:val="16"/>
                <w:szCs w:val="16"/>
              </w:rPr>
              <w:t>0</w:t>
            </w:r>
            <w:r w:rsidRPr="00C35964">
              <w:rPr>
                <w:rFonts w:cs="Arial"/>
                <w:sz w:val="16"/>
                <w:szCs w:val="16"/>
              </w:rPr>
              <w:t>9437</w:t>
            </w:r>
          </w:p>
        </w:tc>
        <w:tc>
          <w:tcPr>
            <w:tcW w:w="698" w:type="pct"/>
          </w:tcPr>
          <w:p w:rsidR="00614291" w:rsidRPr="00C35964" w:rsidRDefault="00614291" w:rsidP="00C21207">
            <w:pPr>
              <w:rPr>
                <w:rFonts w:ascii="Calibri" w:hAnsi="Calibri"/>
                <w:color w:val="000000"/>
                <w:sz w:val="16"/>
                <w:szCs w:val="16"/>
              </w:rPr>
            </w:pPr>
            <w:r w:rsidRPr="00C35964">
              <w:rPr>
                <w:rFonts w:ascii="Calibri" w:hAnsi="Calibri"/>
                <w:color w:val="000000"/>
                <w:sz w:val="16"/>
                <w:szCs w:val="16"/>
              </w:rPr>
              <w:t>ion transport</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11</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25</w:t>
            </w:r>
            <w:r>
              <w:rPr>
                <w:rFonts w:ascii="Calibri" w:hAnsi="Calibri"/>
                <w:color w:val="000000"/>
                <w:sz w:val="16"/>
                <w:szCs w:val="16"/>
              </w:rPr>
              <w:t>,</w:t>
            </w:r>
            <w:r w:rsidRPr="00374AFB">
              <w:rPr>
                <w:rFonts w:ascii="Calibri" w:hAnsi="Calibri"/>
                <w:color w:val="000000"/>
                <w:sz w:val="16"/>
                <w:szCs w:val="16"/>
              </w:rPr>
              <w:t>078</w:t>
            </w:r>
            <w:r>
              <w:rPr>
                <w:rFonts w:ascii="Calibri" w:hAnsi="Calibri"/>
                <w:color w:val="000000"/>
                <w:sz w:val="16"/>
                <w:szCs w:val="16"/>
              </w:rPr>
              <w:t>,</w:t>
            </w:r>
            <w:r w:rsidRPr="00374AFB">
              <w:rPr>
                <w:rFonts w:ascii="Calibri" w:hAnsi="Calibri"/>
                <w:color w:val="000000"/>
                <w:sz w:val="16"/>
                <w:szCs w:val="16"/>
              </w:rPr>
              <w:t>119:25</w:t>
            </w:r>
            <w:r>
              <w:rPr>
                <w:rFonts w:ascii="Calibri" w:hAnsi="Calibri"/>
                <w:color w:val="000000"/>
                <w:sz w:val="16"/>
                <w:szCs w:val="16"/>
              </w:rPr>
              <w:t>,</w:t>
            </w:r>
            <w:r w:rsidRPr="00374AFB">
              <w:rPr>
                <w:rFonts w:ascii="Calibri" w:hAnsi="Calibri"/>
                <w:color w:val="000000"/>
                <w:sz w:val="16"/>
                <w:szCs w:val="16"/>
              </w:rPr>
              <w:t>095</w:t>
            </w:r>
            <w:r>
              <w:rPr>
                <w:rFonts w:ascii="Calibri" w:hAnsi="Calibri"/>
                <w:color w:val="000000"/>
                <w:sz w:val="16"/>
                <w:szCs w:val="16"/>
              </w:rPr>
              <w:t>,</w:t>
            </w:r>
            <w:r w:rsidRPr="00374AFB">
              <w:rPr>
                <w:rFonts w:ascii="Calibri" w:hAnsi="Calibri"/>
                <w:color w:val="000000"/>
                <w:sz w:val="16"/>
                <w:szCs w:val="16"/>
              </w:rPr>
              <w:t>666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Contig696_1570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DHRS9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ENSBTAT00000005986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9-cis-retinoic acid biosynthesis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147</w:t>
            </w:r>
            <w:r>
              <w:rPr>
                <w:rFonts w:ascii="Calibri" w:hAnsi="Calibri"/>
                <w:color w:val="000000"/>
                <w:sz w:val="16"/>
                <w:szCs w:val="16"/>
              </w:rPr>
              <w:t>,</w:t>
            </w:r>
            <w:r w:rsidRPr="00374AFB">
              <w:rPr>
                <w:rFonts w:ascii="Calibri" w:hAnsi="Calibri"/>
                <w:color w:val="000000"/>
                <w:sz w:val="16"/>
                <w:szCs w:val="16"/>
              </w:rPr>
              <w:t>895</w:t>
            </w:r>
            <w:r>
              <w:rPr>
                <w:rFonts w:ascii="Calibri" w:hAnsi="Calibri"/>
                <w:color w:val="000000"/>
                <w:sz w:val="16"/>
                <w:szCs w:val="16"/>
              </w:rPr>
              <w:t>,</w:t>
            </w:r>
            <w:r w:rsidRPr="00374AFB">
              <w:rPr>
                <w:rFonts w:ascii="Calibri" w:hAnsi="Calibri"/>
                <w:color w:val="000000"/>
                <w:sz w:val="16"/>
                <w:szCs w:val="16"/>
              </w:rPr>
              <w:t>548:147</w:t>
            </w:r>
            <w:r>
              <w:rPr>
                <w:rFonts w:ascii="Calibri" w:hAnsi="Calibri"/>
                <w:color w:val="000000"/>
                <w:sz w:val="16"/>
                <w:szCs w:val="16"/>
              </w:rPr>
              <w:t>,</w:t>
            </w:r>
            <w:r w:rsidRPr="00374AFB">
              <w:rPr>
                <w:rFonts w:ascii="Calibri" w:hAnsi="Calibri"/>
                <w:color w:val="000000"/>
                <w:sz w:val="16"/>
                <w:szCs w:val="16"/>
              </w:rPr>
              <w:t>919</w:t>
            </w:r>
            <w:r>
              <w:rPr>
                <w:rFonts w:ascii="Calibri" w:hAnsi="Calibri"/>
                <w:color w:val="000000"/>
                <w:sz w:val="16"/>
                <w:szCs w:val="16"/>
              </w:rPr>
              <w:t>,</w:t>
            </w:r>
            <w:r w:rsidRPr="00374AFB">
              <w:rPr>
                <w:rFonts w:ascii="Calibri" w:hAnsi="Calibri"/>
                <w:color w:val="000000"/>
                <w:sz w:val="16"/>
                <w:szCs w:val="16"/>
              </w:rPr>
              <w:t>463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Contig696_1602</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DHRS9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0.002</w:t>
            </w:r>
          </w:p>
        </w:tc>
        <w:tc>
          <w:tcPr>
            <w:tcW w:w="851" w:type="pct"/>
          </w:tcPr>
          <w:p w:rsidR="00614291" w:rsidRPr="007B6A81" w:rsidRDefault="00614291" w:rsidP="00C21207">
            <w:pPr>
              <w:rPr>
                <w:rFonts w:ascii="Calibri" w:hAnsi="Calibri"/>
                <w:color w:val="000000"/>
                <w:sz w:val="16"/>
                <w:szCs w:val="16"/>
              </w:rPr>
            </w:pPr>
            <w:r w:rsidRPr="00C35964">
              <w:rPr>
                <w:rFonts w:cs="Arial"/>
                <w:sz w:val="16"/>
                <w:szCs w:val="16"/>
              </w:rPr>
              <w:t>ENSBTAT00000005986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9-cis-retinoic acid biosynthesis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147</w:t>
            </w:r>
            <w:r>
              <w:rPr>
                <w:rFonts w:ascii="Calibri" w:hAnsi="Calibri"/>
                <w:color w:val="000000"/>
                <w:sz w:val="16"/>
                <w:szCs w:val="16"/>
              </w:rPr>
              <w:t>,</w:t>
            </w:r>
            <w:r w:rsidRPr="00374AFB">
              <w:rPr>
                <w:rFonts w:ascii="Calibri" w:hAnsi="Calibri"/>
                <w:color w:val="000000"/>
                <w:sz w:val="16"/>
                <w:szCs w:val="16"/>
              </w:rPr>
              <w:t>895</w:t>
            </w:r>
            <w:r>
              <w:rPr>
                <w:rFonts w:ascii="Calibri" w:hAnsi="Calibri"/>
                <w:color w:val="000000"/>
                <w:sz w:val="16"/>
                <w:szCs w:val="16"/>
              </w:rPr>
              <w:t>,</w:t>
            </w:r>
            <w:r w:rsidRPr="00374AFB">
              <w:rPr>
                <w:rFonts w:ascii="Calibri" w:hAnsi="Calibri"/>
                <w:color w:val="000000"/>
                <w:sz w:val="16"/>
                <w:szCs w:val="16"/>
              </w:rPr>
              <w:t>548:147</w:t>
            </w:r>
            <w:r>
              <w:rPr>
                <w:rFonts w:ascii="Calibri" w:hAnsi="Calibri"/>
                <w:color w:val="000000"/>
                <w:sz w:val="16"/>
                <w:szCs w:val="16"/>
              </w:rPr>
              <w:t>,</w:t>
            </w:r>
            <w:r w:rsidRPr="00374AFB">
              <w:rPr>
                <w:rFonts w:ascii="Calibri" w:hAnsi="Calibri"/>
                <w:color w:val="000000"/>
                <w:sz w:val="16"/>
                <w:szCs w:val="16"/>
              </w:rPr>
              <w:t>919</w:t>
            </w:r>
            <w:r>
              <w:rPr>
                <w:rFonts w:ascii="Calibri" w:hAnsi="Calibri"/>
                <w:color w:val="000000"/>
                <w:sz w:val="16"/>
                <w:szCs w:val="16"/>
              </w:rPr>
              <w:t>,</w:t>
            </w:r>
            <w:r w:rsidRPr="00374AFB">
              <w:rPr>
                <w:rFonts w:ascii="Calibri" w:hAnsi="Calibri"/>
                <w:color w:val="000000"/>
                <w:sz w:val="16"/>
                <w:szCs w:val="16"/>
              </w:rPr>
              <w:t>463</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Contig697_2735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A7YWM8</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ENSBTAT00000000918</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11</w:t>
            </w:r>
            <w:r>
              <w:rPr>
                <w:rFonts w:ascii="Calibri" w:hAnsi="Calibri"/>
                <w:color w:val="000000"/>
                <w:sz w:val="16"/>
                <w:szCs w:val="16"/>
              </w:rPr>
              <w:t>,</w:t>
            </w:r>
            <w:r w:rsidRPr="00374AFB">
              <w:rPr>
                <w:rFonts w:ascii="Calibri" w:hAnsi="Calibri"/>
                <w:color w:val="000000"/>
                <w:sz w:val="16"/>
                <w:szCs w:val="16"/>
              </w:rPr>
              <w:t>152</w:t>
            </w:r>
            <w:r>
              <w:rPr>
                <w:rFonts w:ascii="Calibri" w:hAnsi="Calibri"/>
                <w:color w:val="000000"/>
                <w:sz w:val="16"/>
                <w:szCs w:val="16"/>
              </w:rPr>
              <w:t>,</w:t>
            </w:r>
            <w:r w:rsidRPr="00374AFB">
              <w:rPr>
                <w:rFonts w:ascii="Calibri" w:hAnsi="Calibri"/>
                <w:color w:val="000000"/>
                <w:sz w:val="16"/>
                <w:szCs w:val="16"/>
              </w:rPr>
              <w:t>992:11</w:t>
            </w:r>
            <w:r>
              <w:rPr>
                <w:rFonts w:ascii="Calibri" w:hAnsi="Calibri"/>
                <w:color w:val="000000"/>
                <w:sz w:val="16"/>
                <w:szCs w:val="16"/>
              </w:rPr>
              <w:t>,</w:t>
            </w:r>
            <w:r w:rsidRPr="00374AFB">
              <w:rPr>
                <w:rFonts w:ascii="Calibri" w:hAnsi="Calibri"/>
                <w:color w:val="000000"/>
                <w:sz w:val="16"/>
                <w:szCs w:val="16"/>
              </w:rPr>
              <w:t>161</w:t>
            </w:r>
            <w:r>
              <w:rPr>
                <w:rFonts w:ascii="Calibri" w:hAnsi="Calibri"/>
                <w:color w:val="000000"/>
                <w:sz w:val="16"/>
                <w:szCs w:val="16"/>
              </w:rPr>
              <w:t>,</w:t>
            </w:r>
            <w:r w:rsidRPr="00374AFB">
              <w:rPr>
                <w:rFonts w:ascii="Calibri" w:hAnsi="Calibri"/>
                <w:color w:val="000000"/>
                <w:sz w:val="16"/>
                <w:szCs w:val="16"/>
              </w:rPr>
              <w:t>082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Contig705_4341</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GNG4</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0.006</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6776917/</w:t>
            </w:r>
            <w:r w:rsidRPr="00AE3D3B">
              <w:rPr>
                <w:rFonts w:ascii="Calibri" w:hAnsi="Calibri" w:cs="Arial"/>
                <w:color w:val="000000"/>
                <w:sz w:val="16"/>
                <w:szCs w:val="16"/>
              </w:rPr>
              <w:t>ENSBTAT00000003777</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G-protein coupled receptor protein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25</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w:t>
            </w:r>
            <w:r>
              <w:rPr>
                <w:rFonts w:ascii="Calibri" w:hAnsi="Calibri"/>
                <w:color w:val="000000"/>
                <w:sz w:val="16"/>
                <w:szCs w:val="16"/>
              </w:rPr>
              <w:t>,</w:t>
            </w:r>
            <w:r w:rsidRPr="00374AFB">
              <w:rPr>
                <w:rFonts w:ascii="Calibri" w:hAnsi="Calibri"/>
                <w:color w:val="000000"/>
                <w:sz w:val="16"/>
                <w:szCs w:val="16"/>
              </w:rPr>
              <w:t>164</w:t>
            </w:r>
            <w:r>
              <w:rPr>
                <w:rFonts w:ascii="Calibri" w:hAnsi="Calibri"/>
                <w:color w:val="000000"/>
                <w:sz w:val="16"/>
                <w:szCs w:val="16"/>
              </w:rPr>
              <w:t>,</w:t>
            </w:r>
            <w:r w:rsidRPr="00374AFB">
              <w:rPr>
                <w:rFonts w:ascii="Calibri" w:hAnsi="Calibri"/>
                <w:color w:val="000000"/>
                <w:sz w:val="16"/>
                <w:szCs w:val="16"/>
              </w:rPr>
              <w:t>214:8</w:t>
            </w:r>
            <w:r>
              <w:rPr>
                <w:rFonts w:ascii="Calibri" w:hAnsi="Calibri"/>
                <w:color w:val="000000"/>
                <w:sz w:val="16"/>
                <w:szCs w:val="16"/>
              </w:rPr>
              <w:t>,</w:t>
            </w:r>
            <w:r w:rsidRPr="00374AFB">
              <w:rPr>
                <w:rFonts w:ascii="Calibri" w:hAnsi="Calibri"/>
                <w:color w:val="000000"/>
                <w:sz w:val="16"/>
                <w:szCs w:val="16"/>
              </w:rPr>
              <w:t>323</w:t>
            </w:r>
            <w:r>
              <w:rPr>
                <w:rFonts w:ascii="Calibri" w:hAnsi="Calibri"/>
                <w:color w:val="000000"/>
                <w:sz w:val="16"/>
                <w:szCs w:val="16"/>
              </w:rPr>
              <w:t>,</w:t>
            </w:r>
            <w:r w:rsidRPr="00374AFB">
              <w:rPr>
                <w:rFonts w:ascii="Calibri" w:hAnsi="Calibri"/>
                <w:color w:val="000000"/>
                <w:sz w:val="16"/>
                <w:szCs w:val="16"/>
              </w:rPr>
              <w:t>838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Contig72_2610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0.004</w:t>
            </w:r>
          </w:p>
        </w:tc>
        <w:tc>
          <w:tcPr>
            <w:tcW w:w="851" w:type="pct"/>
          </w:tcPr>
          <w:p w:rsidR="00614291" w:rsidRPr="000F6382" w:rsidRDefault="00614291" w:rsidP="00C21207">
            <w:pPr>
              <w:rPr>
                <w:rFonts w:cs="Arial"/>
                <w:sz w:val="16"/>
                <w:szCs w:val="16"/>
              </w:rPr>
            </w:pPr>
            <w:r w:rsidRPr="000F6382">
              <w:rPr>
                <w:rFonts w:cs="Arial"/>
                <w:sz w:val="16"/>
                <w:szCs w:val="16"/>
              </w:rPr>
              <w:t>26213689-26397106</w:t>
            </w:r>
            <w:r>
              <w:rPr>
                <w:rFonts w:cs="Arial"/>
                <w:sz w:val="16"/>
                <w:szCs w:val="16"/>
              </w:rPr>
              <w:t>/</w:t>
            </w:r>
            <w:r w:rsidRPr="002522A8">
              <w:rPr>
                <w:rFonts w:cs="Arial"/>
                <w:sz w:val="16"/>
                <w:szCs w:val="16"/>
              </w:rPr>
              <w:t>ENSBTAT00000022181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immune response</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20</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26</w:t>
            </w:r>
            <w:r>
              <w:rPr>
                <w:rFonts w:ascii="Calibri" w:hAnsi="Calibri"/>
                <w:color w:val="000000"/>
                <w:sz w:val="16"/>
                <w:szCs w:val="16"/>
              </w:rPr>
              <w:t>,</w:t>
            </w:r>
            <w:r w:rsidRPr="00374AFB">
              <w:rPr>
                <w:rFonts w:ascii="Calibri" w:hAnsi="Calibri"/>
                <w:color w:val="000000"/>
                <w:sz w:val="16"/>
                <w:szCs w:val="16"/>
              </w:rPr>
              <w:t>920</w:t>
            </w:r>
            <w:r>
              <w:rPr>
                <w:rFonts w:ascii="Calibri" w:hAnsi="Calibri"/>
                <w:color w:val="000000"/>
                <w:sz w:val="16"/>
                <w:szCs w:val="16"/>
              </w:rPr>
              <w:t>,</w:t>
            </w:r>
            <w:r w:rsidRPr="00374AFB">
              <w:rPr>
                <w:rFonts w:ascii="Calibri" w:hAnsi="Calibri"/>
                <w:color w:val="000000"/>
                <w:sz w:val="16"/>
                <w:szCs w:val="16"/>
              </w:rPr>
              <w:t>398:27</w:t>
            </w:r>
            <w:r>
              <w:rPr>
                <w:rFonts w:ascii="Calibri" w:hAnsi="Calibri"/>
                <w:color w:val="000000"/>
                <w:sz w:val="16"/>
                <w:szCs w:val="16"/>
              </w:rPr>
              <w:t>,</w:t>
            </w:r>
            <w:r w:rsidRPr="00374AFB">
              <w:rPr>
                <w:rFonts w:ascii="Calibri" w:hAnsi="Calibri"/>
                <w:color w:val="000000"/>
                <w:sz w:val="16"/>
                <w:szCs w:val="16"/>
              </w:rPr>
              <w:t>241</w:t>
            </w:r>
            <w:r>
              <w:rPr>
                <w:rFonts w:ascii="Calibri" w:hAnsi="Calibri"/>
                <w:color w:val="000000"/>
                <w:sz w:val="16"/>
                <w:szCs w:val="16"/>
              </w:rPr>
              <w:t>,</w:t>
            </w:r>
            <w:r w:rsidRPr="00374AFB">
              <w:rPr>
                <w:rFonts w:ascii="Calibri" w:hAnsi="Calibri"/>
                <w:color w:val="000000"/>
                <w:sz w:val="16"/>
                <w:szCs w:val="16"/>
              </w:rPr>
              <w:t>024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Paterson </w:t>
            </w:r>
            <w:r w:rsidRPr="00405303">
              <w:rPr>
                <w:rFonts w:ascii="Calibri" w:hAnsi="Calibri"/>
                <w:color w:val="000000"/>
                <w:sz w:val="16"/>
                <w:szCs w:val="16"/>
              </w:rPr>
              <w:t xml:space="preserve">et al. </w:t>
            </w:r>
            <w:r>
              <w:rPr>
                <w:rFonts w:ascii="Calibri" w:hAnsi="Calibri"/>
                <w:color w:val="000000"/>
                <w:sz w:val="16"/>
                <w:szCs w:val="16"/>
              </w:rPr>
              <w:t>1998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Contig75_941</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A6QL99</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0.000</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ENSBTAT00000053481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fructose 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w:t>
            </w:r>
            <w:r>
              <w:rPr>
                <w:rFonts w:ascii="Calibri" w:hAnsi="Calibri"/>
                <w:color w:val="000000"/>
                <w:sz w:val="16"/>
                <w:szCs w:val="16"/>
              </w:rPr>
              <w:t>,</w:t>
            </w:r>
            <w:r w:rsidRPr="00374AFB">
              <w:rPr>
                <w:rFonts w:ascii="Calibri" w:hAnsi="Calibri"/>
                <w:color w:val="000000"/>
                <w:sz w:val="16"/>
                <w:szCs w:val="16"/>
              </w:rPr>
              <w:t>504</w:t>
            </w:r>
            <w:r>
              <w:rPr>
                <w:rFonts w:ascii="Calibri" w:hAnsi="Calibri"/>
                <w:color w:val="000000"/>
                <w:sz w:val="16"/>
                <w:szCs w:val="16"/>
              </w:rPr>
              <w:t>,</w:t>
            </w:r>
            <w:r w:rsidRPr="00374AFB">
              <w:rPr>
                <w:rFonts w:ascii="Calibri" w:hAnsi="Calibri"/>
                <w:color w:val="000000"/>
                <w:sz w:val="16"/>
                <w:szCs w:val="16"/>
              </w:rPr>
              <w:t>840:1</w:t>
            </w:r>
            <w:r>
              <w:rPr>
                <w:rFonts w:ascii="Calibri" w:hAnsi="Calibri"/>
                <w:color w:val="000000"/>
                <w:sz w:val="16"/>
                <w:szCs w:val="16"/>
              </w:rPr>
              <w:t>,</w:t>
            </w:r>
            <w:r w:rsidRPr="00374AFB">
              <w:rPr>
                <w:rFonts w:ascii="Calibri" w:hAnsi="Calibri"/>
                <w:color w:val="000000"/>
                <w:sz w:val="16"/>
                <w:szCs w:val="16"/>
              </w:rPr>
              <w:t>518</w:t>
            </w:r>
            <w:r>
              <w:rPr>
                <w:rFonts w:ascii="Calibri" w:hAnsi="Calibri"/>
                <w:color w:val="000000"/>
                <w:sz w:val="16"/>
                <w:szCs w:val="16"/>
              </w:rPr>
              <w:t>,</w:t>
            </w:r>
            <w:r w:rsidRPr="00374AFB">
              <w:rPr>
                <w:rFonts w:ascii="Calibri" w:hAnsi="Calibri"/>
                <w:color w:val="000000"/>
                <w:sz w:val="16"/>
                <w:szCs w:val="16"/>
              </w:rPr>
              <w:t>618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Contig754_3090</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 xml:space="preserve">et al. </w:t>
            </w:r>
            <w:r w:rsidRPr="0001770D">
              <w:rPr>
                <w:rFonts w:ascii="Calibri" w:hAnsi="Calibri"/>
                <w:color w:val="000000"/>
                <w:sz w:val="16"/>
                <w:szCs w:val="16"/>
              </w:rPr>
              <w:t>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Contig783_924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HDHD2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w:t>
            </w:r>
            <w:r>
              <w:rPr>
                <w:rFonts w:cs="Arial"/>
                <w:sz w:val="16"/>
                <w:szCs w:val="16"/>
              </w:rPr>
              <w:t>0</w:t>
            </w:r>
            <w:r w:rsidRPr="00C35964">
              <w:rPr>
                <w:rFonts w:cs="Arial"/>
                <w:sz w:val="16"/>
                <w:szCs w:val="16"/>
              </w:rPr>
              <w:t>023026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49</w:t>
            </w:r>
            <w:r>
              <w:rPr>
                <w:rFonts w:ascii="Calibri" w:hAnsi="Calibri"/>
                <w:color w:val="000000"/>
                <w:sz w:val="16"/>
                <w:szCs w:val="16"/>
              </w:rPr>
              <w:t>,</w:t>
            </w:r>
            <w:r w:rsidRPr="00374AFB">
              <w:rPr>
                <w:rFonts w:ascii="Calibri" w:hAnsi="Calibri"/>
                <w:color w:val="000000"/>
                <w:sz w:val="16"/>
                <w:szCs w:val="16"/>
              </w:rPr>
              <w:t>808</w:t>
            </w:r>
            <w:r>
              <w:rPr>
                <w:rFonts w:ascii="Calibri" w:hAnsi="Calibri"/>
                <w:color w:val="000000"/>
                <w:sz w:val="16"/>
                <w:szCs w:val="16"/>
              </w:rPr>
              <w:t>,</w:t>
            </w:r>
            <w:r w:rsidRPr="00374AFB">
              <w:rPr>
                <w:rFonts w:ascii="Calibri" w:hAnsi="Calibri"/>
                <w:color w:val="000000"/>
                <w:sz w:val="16"/>
                <w:szCs w:val="16"/>
              </w:rPr>
              <w:t>031:49</w:t>
            </w:r>
            <w:r>
              <w:rPr>
                <w:rFonts w:ascii="Calibri" w:hAnsi="Calibri"/>
                <w:color w:val="000000"/>
                <w:sz w:val="16"/>
                <w:szCs w:val="16"/>
              </w:rPr>
              <w:t>,</w:t>
            </w:r>
            <w:r w:rsidRPr="00374AFB">
              <w:rPr>
                <w:rFonts w:ascii="Calibri" w:hAnsi="Calibri"/>
                <w:color w:val="000000"/>
                <w:sz w:val="16"/>
                <w:szCs w:val="16"/>
              </w:rPr>
              <w:t>855</w:t>
            </w:r>
            <w:r>
              <w:rPr>
                <w:rFonts w:ascii="Calibri" w:hAnsi="Calibri"/>
                <w:color w:val="000000"/>
                <w:sz w:val="16"/>
                <w:szCs w:val="16"/>
              </w:rPr>
              <w:t>,</w:t>
            </w:r>
            <w:r w:rsidRPr="00374AFB">
              <w:rPr>
                <w:rFonts w:ascii="Calibri" w:hAnsi="Calibri"/>
                <w:color w:val="000000"/>
                <w:sz w:val="16"/>
                <w:szCs w:val="16"/>
              </w:rPr>
              <w:t>154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Contig783_925</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HDHD2</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sidRPr="00C35964">
              <w:rPr>
                <w:rFonts w:cs="Arial"/>
                <w:sz w:val="16"/>
                <w:szCs w:val="16"/>
              </w:rPr>
              <w:t>ENSBTAT0000</w:t>
            </w:r>
            <w:r>
              <w:rPr>
                <w:rFonts w:cs="Arial"/>
                <w:sz w:val="16"/>
                <w:szCs w:val="16"/>
              </w:rPr>
              <w:t>0</w:t>
            </w:r>
            <w:r w:rsidRPr="00C35964">
              <w:rPr>
                <w:rFonts w:cs="Arial"/>
                <w:sz w:val="16"/>
                <w:szCs w:val="16"/>
              </w:rPr>
              <w:t>023026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49</w:t>
            </w:r>
            <w:r>
              <w:rPr>
                <w:rFonts w:ascii="Calibri" w:hAnsi="Calibri"/>
                <w:color w:val="000000"/>
                <w:sz w:val="16"/>
                <w:szCs w:val="16"/>
              </w:rPr>
              <w:t>,</w:t>
            </w:r>
            <w:r w:rsidRPr="00374AFB">
              <w:rPr>
                <w:rFonts w:ascii="Calibri" w:hAnsi="Calibri"/>
                <w:color w:val="000000"/>
                <w:sz w:val="16"/>
                <w:szCs w:val="16"/>
              </w:rPr>
              <w:t>808</w:t>
            </w:r>
            <w:r>
              <w:rPr>
                <w:rFonts w:ascii="Calibri" w:hAnsi="Calibri"/>
                <w:color w:val="000000"/>
                <w:sz w:val="16"/>
                <w:szCs w:val="16"/>
              </w:rPr>
              <w:t>,</w:t>
            </w:r>
            <w:r w:rsidRPr="00374AFB">
              <w:rPr>
                <w:rFonts w:ascii="Calibri" w:hAnsi="Calibri"/>
                <w:color w:val="000000"/>
                <w:sz w:val="16"/>
                <w:szCs w:val="16"/>
              </w:rPr>
              <w:t>031:49</w:t>
            </w:r>
            <w:r>
              <w:rPr>
                <w:rFonts w:ascii="Calibri" w:hAnsi="Calibri"/>
                <w:color w:val="000000"/>
                <w:sz w:val="16"/>
                <w:szCs w:val="16"/>
              </w:rPr>
              <w:t>,</w:t>
            </w:r>
            <w:r w:rsidRPr="00374AFB">
              <w:rPr>
                <w:rFonts w:ascii="Calibri" w:hAnsi="Calibri"/>
                <w:color w:val="000000"/>
                <w:sz w:val="16"/>
                <w:szCs w:val="16"/>
              </w:rPr>
              <w:t>855</w:t>
            </w:r>
            <w:r>
              <w:rPr>
                <w:rFonts w:ascii="Calibri" w:hAnsi="Calibri"/>
                <w:color w:val="000000"/>
                <w:sz w:val="16"/>
                <w:szCs w:val="16"/>
              </w:rPr>
              <w:t>,</w:t>
            </w:r>
            <w:r w:rsidRPr="00374AFB">
              <w:rPr>
                <w:rFonts w:ascii="Calibri" w:hAnsi="Calibri"/>
                <w:color w:val="000000"/>
                <w:sz w:val="16"/>
                <w:szCs w:val="16"/>
              </w:rPr>
              <w:t>154</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Contig785_3413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1.000</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 xml:space="preserve">et al. </w:t>
            </w:r>
            <w:r w:rsidRPr="0001770D">
              <w:rPr>
                <w:rFonts w:ascii="Calibri" w:hAnsi="Calibri"/>
                <w:color w:val="000000"/>
                <w:sz w:val="16"/>
                <w:szCs w:val="16"/>
              </w:rPr>
              <w:t>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Contig785_3844</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0.010</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862:54</w:t>
            </w:r>
            <w:r>
              <w:rPr>
                <w:rFonts w:ascii="Calibri" w:hAnsi="Calibri"/>
                <w:color w:val="000000"/>
                <w:sz w:val="16"/>
                <w:szCs w:val="16"/>
              </w:rPr>
              <w:t>,</w:t>
            </w:r>
            <w:r w:rsidRPr="00374AFB">
              <w:rPr>
                <w:rFonts w:ascii="Calibri" w:hAnsi="Calibri"/>
                <w:color w:val="000000"/>
                <w:sz w:val="16"/>
                <w:szCs w:val="16"/>
              </w:rPr>
              <w:t>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 xml:space="preserve">et al. </w:t>
            </w:r>
            <w:r w:rsidRPr="0001770D">
              <w:rPr>
                <w:rFonts w:ascii="Calibri" w:hAnsi="Calibri"/>
                <w:color w:val="000000"/>
                <w:sz w:val="16"/>
                <w:szCs w:val="16"/>
              </w:rPr>
              <w:t>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Contig81_4346</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HLX</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Control</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0.615</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ENSBTAT00000019352</w:t>
            </w: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25</w:t>
            </w:r>
            <w:r>
              <w:rPr>
                <w:rFonts w:ascii="Calibri" w:hAnsi="Calibri"/>
                <w:color w:val="000000"/>
                <w:sz w:val="16"/>
                <w:szCs w:val="16"/>
              </w:rPr>
              <w:t>,</w:t>
            </w:r>
            <w:r w:rsidRPr="00374AFB">
              <w:rPr>
                <w:rFonts w:ascii="Calibri" w:hAnsi="Calibri"/>
                <w:color w:val="000000"/>
                <w:sz w:val="16"/>
                <w:szCs w:val="16"/>
              </w:rPr>
              <w:t>697</w:t>
            </w:r>
            <w:r>
              <w:rPr>
                <w:rFonts w:ascii="Calibri" w:hAnsi="Calibri"/>
                <w:color w:val="000000"/>
                <w:sz w:val="16"/>
                <w:szCs w:val="16"/>
              </w:rPr>
              <w:t>,</w:t>
            </w:r>
            <w:r w:rsidRPr="00374AFB">
              <w:rPr>
                <w:rFonts w:ascii="Calibri" w:hAnsi="Calibri"/>
                <w:color w:val="000000"/>
                <w:sz w:val="16"/>
                <w:szCs w:val="16"/>
              </w:rPr>
              <w:t>294:25</w:t>
            </w:r>
            <w:r>
              <w:rPr>
                <w:rFonts w:ascii="Calibri" w:hAnsi="Calibri"/>
                <w:color w:val="000000"/>
                <w:sz w:val="16"/>
                <w:szCs w:val="16"/>
              </w:rPr>
              <w:t>,</w:t>
            </w:r>
            <w:r w:rsidRPr="00374AFB">
              <w:rPr>
                <w:rFonts w:ascii="Calibri" w:hAnsi="Calibri"/>
                <w:color w:val="000000"/>
                <w:sz w:val="16"/>
                <w:szCs w:val="16"/>
              </w:rPr>
              <w:t>702</w:t>
            </w:r>
            <w:r>
              <w:rPr>
                <w:rFonts w:ascii="Calibri" w:hAnsi="Calibri"/>
                <w:color w:val="000000"/>
                <w:sz w:val="16"/>
                <w:szCs w:val="16"/>
              </w:rPr>
              <w:t>,</w:t>
            </w:r>
            <w:r w:rsidRPr="00374AFB">
              <w:rPr>
                <w:rFonts w:ascii="Calibri" w:hAnsi="Calibri"/>
                <w:color w:val="000000"/>
                <w:sz w:val="16"/>
                <w:szCs w:val="16"/>
              </w:rPr>
              <w:t>966</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w:t>
            </w:r>
            <w:r w:rsidRPr="00405303">
              <w:rPr>
                <w:rFonts w:ascii="Calibri" w:hAnsi="Calibri"/>
                <w:color w:val="000000"/>
                <w:sz w:val="16"/>
                <w:szCs w:val="16"/>
              </w:rPr>
              <w:t>et al.</w:t>
            </w:r>
            <w:r>
              <w:rPr>
                <w:rFonts w:ascii="Calibri" w:hAnsi="Calibri"/>
                <w:color w:val="000000"/>
                <w:sz w:val="16"/>
                <w:szCs w:val="16"/>
              </w:rPr>
              <w:t xml:space="preserve"> 2011</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Contig84_2877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SDR42E1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Random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0.007</w:t>
            </w:r>
          </w:p>
        </w:tc>
        <w:tc>
          <w:tcPr>
            <w:tcW w:w="851" w:type="pct"/>
          </w:tcPr>
          <w:p w:rsidR="00614291" w:rsidRPr="00C35964" w:rsidRDefault="00614291" w:rsidP="00C21207">
            <w:pPr>
              <w:rPr>
                <w:rFonts w:ascii="Calibri" w:hAnsi="Calibri"/>
                <w:color w:val="000000"/>
                <w:sz w:val="16"/>
                <w:szCs w:val="16"/>
              </w:rPr>
            </w:pPr>
            <w:r w:rsidRPr="00C35964">
              <w:rPr>
                <w:rFonts w:cs="Arial"/>
                <w:sz w:val="16"/>
                <w:szCs w:val="16"/>
              </w:rPr>
              <w:t>ENSBTAT00000024475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metabolic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14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8</w:t>
            </w:r>
            <w:r>
              <w:rPr>
                <w:rFonts w:ascii="Calibri" w:hAnsi="Calibri"/>
                <w:color w:val="000000"/>
                <w:sz w:val="16"/>
                <w:szCs w:val="16"/>
              </w:rPr>
              <w:t>,</w:t>
            </w:r>
            <w:r w:rsidRPr="00374AFB">
              <w:rPr>
                <w:rFonts w:ascii="Calibri" w:hAnsi="Calibri"/>
                <w:color w:val="000000"/>
                <w:sz w:val="16"/>
                <w:szCs w:val="16"/>
              </w:rPr>
              <w:t>126</w:t>
            </w:r>
            <w:r>
              <w:rPr>
                <w:rFonts w:ascii="Calibri" w:hAnsi="Calibri"/>
                <w:color w:val="000000"/>
                <w:sz w:val="16"/>
                <w:szCs w:val="16"/>
              </w:rPr>
              <w:t>,</w:t>
            </w:r>
            <w:r w:rsidRPr="00374AFB">
              <w:rPr>
                <w:rFonts w:ascii="Calibri" w:hAnsi="Calibri"/>
                <w:color w:val="000000"/>
                <w:sz w:val="16"/>
                <w:szCs w:val="16"/>
              </w:rPr>
              <w:t>907:8</w:t>
            </w:r>
            <w:r>
              <w:rPr>
                <w:rFonts w:ascii="Calibri" w:hAnsi="Calibri"/>
                <w:color w:val="000000"/>
                <w:sz w:val="16"/>
                <w:szCs w:val="16"/>
              </w:rPr>
              <w:t>,</w:t>
            </w:r>
            <w:r w:rsidRPr="00374AFB">
              <w:rPr>
                <w:rFonts w:ascii="Calibri" w:hAnsi="Calibri"/>
                <w:color w:val="000000"/>
                <w:sz w:val="16"/>
                <w:szCs w:val="16"/>
              </w:rPr>
              <w:t>129</w:t>
            </w:r>
            <w:r>
              <w:rPr>
                <w:rFonts w:ascii="Calibri" w:hAnsi="Calibri"/>
                <w:color w:val="000000"/>
                <w:sz w:val="16"/>
                <w:szCs w:val="16"/>
              </w:rPr>
              <w:t>,</w:t>
            </w:r>
            <w:r w:rsidRPr="00374AFB">
              <w:rPr>
                <w:rFonts w:ascii="Calibri" w:hAnsi="Calibri"/>
                <w:color w:val="000000"/>
                <w:sz w:val="16"/>
                <w:szCs w:val="16"/>
              </w:rPr>
              <w:t>002</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Contig85_2549</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 flank</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0.009</w:t>
            </w:r>
          </w:p>
        </w:tc>
        <w:tc>
          <w:tcPr>
            <w:tcW w:w="851" w:type="pct"/>
          </w:tcPr>
          <w:p w:rsidR="00614291" w:rsidRPr="007B6A81" w:rsidRDefault="00614291" w:rsidP="00C21207">
            <w:pPr>
              <w:rPr>
                <w:rFonts w:ascii="Calibri" w:hAnsi="Calibri"/>
                <w:color w:val="000000"/>
                <w:sz w:val="16"/>
                <w:szCs w:val="16"/>
              </w:rPr>
            </w:pPr>
            <w:r>
              <w:rPr>
                <w:rFonts w:ascii="Calibri" w:hAnsi="Calibri" w:cs="Arial"/>
                <w:color w:val="000000"/>
                <w:sz w:val="16"/>
                <w:szCs w:val="16"/>
              </w:rPr>
              <w:t>85607864/</w:t>
            </w:r>
            <w:r w:rsidRPr="00580C7B">
              <w:rPr>
                <w:rFonts w:ascii="Calibri" w:hAnsi="Calibri" w:cs="Arial"/>
                <w:color w:val="000000"/>
                <w:sz w:val="16"/>
                <w:szCs w:val="16"/>
              </w:rPr>
              <w:t>ENSBTAT00000061336</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leukotriene biosynthetic process</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2</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32</w:t>
            </w:r>
            <w:r>
              <w:rPr>
                <w:rFonts w:ascii="Calibri" w:hAnsi="Calibri"/>
                <w:color w:val="000000"/>
                <w:sz w:val="16"/>
                <w:szCs w:val="16"/>
              </w:rPr>
              <w:t>,</w:t>
            </w:r>
            <w:r w:rsidRPr="00374AFB">
              <w:rPr>
                <w:rFonts w:ascii="Calibri" w:hAnsi="Calibri"/>
                <w:color w:val="000000"/>
                <w:sz w:val="16"/>
                <w:szCs w:val="16"/>
              </w:rPr>
              <w:t>303</w:t>
            </w:r>
            <w:r>
              <w:rPr>
                <w:rFonts w:ascii="Calibri" w:hAnsi="Calibri"/>
                <w:color w:val="000000"/>
                <w:sz w:val="16"/>
                <w:szCs w:val="16"/>
              </w:rPr>
              <w:t>,</w:t>
            </w:r>
            <w:r w:rsidRPr="00374AFB">
              <w:rPr>
                <w:rFonts w:ascii="Calibri" w:hAnsi="Calibri"/>
                <w:color w:val="000000"/>
                <w:sz w:val="16"/>
                <w:szCs w:val="16"/>
              </w:rPr>
              <w:t>738:32</w:t>
            </w:r>
            <w:r>
              <w:rPr>
                <w:rFonts w:ascii="Calibri" w:hAnsi="Calibri"/>
                <w:color w:val="000000"/>
                <w:sz w:val="16"/>
                <w:szCs w:val="16"/>
              </w:rPr>
              <w:t>,</w:t>
            </w:r>
            <w:r w:rsidRPr="00374AFB">
              <w:rPr>
                <w:rFonts w:ascii="Calibri" w:hAnsi="Calibri"/>
                <w:color w:val="000000"/>
                <w:sz w:val="16"/>
                <w:szCs w:val="16"/>
              </w:rPr>
              <w:t>654</w:t>
            </w:r>
            <w:r>
              <w:rPr>
                <w:rFonts w:ascii="Calibri" w:hAnsi="Calibri"/>
                <w:color w:val="000000"/>
                <w:sz w:val="16"/>
                <w:szCs w:val="16"/>
              </w:rPr>
              <w:t>,</w:t>
            </w:r>
            <w:r w:rsidRPr="00374AFB">
              <w:rPr>
                <w:rFonts w:ascii="Calibri" w:hAnsi="Calibri"/>
                <w:color w:val="000000"/>
                <w:sz w:val="16"/>
                <w:szCs w:val="16"/>
              </w:rPr>
              <w:t>558</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Pemberton, Beraldi, H Lee, </w:t>
            </w:r>
            <w:r>
              <w:rPr>
                <w:rFonts w:ascii="Calibri" w:hAnsi="Calibri"/>
                <w:i/>
                <w:color w:val="000000"/>
                <w:sz w:val="16"/>
                <w:szCs w:val="16"/>
              </w:rPr>
              <w:t>pers comm.</w:t>
            </w:r>
          </w:p>
        </w:tc>
      </w:tr>
      <w:tr w:rsidR="00B174BC" w:rsidTr="00B174BC">
        <w:tc>
          <w:tcPr>
            <w:tcW w:w="488"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Contig93_1968</w:t>
            </w:r>
          </w:p>
        </w:tc>
        <w:tc>
          <w:tcPr>
            <w:tcW w:w="350" w:type="pct"/>
          </w:tcPr>
          <w:p w:rsidR="00614291" w:rsidRPr="008F1090" w:rsidRDefault="00614291" w:rsidP="00C21207">
            <w:pPr>
              <w:rPr>
                <w:rFonts w:ascii="Calibri" w:hAnsi="Calibri"/>
                <w:color w:val="000000"/>
                <w:sz w:val="16"/>
                <w:szCs w:val="16"/>
              </w:rPr>
            </w:pPr>
            <w:r>
              <w:rPr>
                <w:rFonts w:ascii="Calibri" w:hAnsi="Calibri"/>
                <w:color w:val="000000"/>
                <w:sz w:val="16"/>
                <w:szCs w:val="16"/>
              </w:rPr>
              <w:t>PLA2G4D</w:t>
            </w:r>
          </w:p>
        </w:tc>
        <w:tc>
          <w:tcPr>
            <w:tcW w:w="351"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Candidate</w:t>
            </w:r>
          </w:p>
        </w:tc>
        <w:tc>
          <w:tcPr>
            <w:tcW w:w="349" w:type="pct"/>
          </w:tcPr>
          <w:p w:rsidR="00614291" w:rsidRPr="008F1090" w:rsidRDefault="00677AEE" w:rsidP="00C21207">
            <w:pPr>
              <w:rPr>
                <w:rFonts w:ascii="Calibri" w:hAnsi="Calibri"/>
                <w:color w:val="000000"/>
                <w:sz w:val="16"/>
                <w:szCs w:val="16"/>
              </w:rPr>
            </w:pPr>
            <w:r>
              <w:rPr>
                <w:rFonts w:ascii="Calibri" w:hAnsi="Calibri"/>
                <w:color w:val="000000"/>
                <w:sz w:val="16"/>
                <w:szCs w:val="16"/>
              </w:rPr>
              <w:t>Random</w:t>
            </w:r>
          </w:p>
        </w:tc>
        <w:tc>
          <w:tcPr>
            <w:tcW w:w="250"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0.003</w:t>
            </w:r>
          </w:p>
        </w:tc>
        <w:tc>
          <w:tcPr>
            <w:tcW w:w="851" w:type="pct"/>
          </w:tcPr>
          <w:p w:rsidR="00614291" w:rsidRPr="008F1090" w:rsidRDefault="00614291" w:rsidP="00C21207">
            <w:pPr>
              <w:rPr>
                <w:rFonts w:ascii="Calibri" w:hAnsi="Calibri"/>
                <w:color w:val="000000"/>
                <w:sz w:val="16"/>
                <w:szCs w:val="16"/>
              </w:rPr>
            </w:pPr>
            <w:r w:rsidRPr="008F1090">
              <w:rPr>
                <w:rFonts w:cs="Arial"/>
                <w:sz w:val="16"/>
                <w:szCs w:val="16"/>
              </w:rPr>
              <w:t>ENSBTAT00000003576</w:t>
            </w:r>
          </w:p>
        </w:tc>
        <w:tc>
          <w:tcPr>
            <w:tcW w:w="698"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response to hypoxia</w:t>
            </w:r>
          </w:p>
        </w:tc>
        <w:tc>
          <w:tcPr>
            <w:tcW w:w="150"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7</w:t>
            </w:r>
          </w:p>
        </w:tc>
        <w:tc>
          <w:tcPr>
            <w:tcW w:w="701" w:type="pct"/>
          </w:tcPr>
          <w:p w:rsidR="00614291" w:rsidRPr="008F1090" w:rsidRDefault="00614291" w:rsidP="00C21207">
            <w:pPr>
              <w:rPr>
                <w:rFonts w:ascii="Calibri" w:hAnsi="Calibri"/>
                <w:color w:val="000000"/>
                <w:sz w:val="16"/>
                <w:szCs w:val="16"/>
              </w:rPr>
            </w:pPr>
            <w:r w:rsidRPr="008F1090">
              <w:rPr>
                <w:rFonts w:ascii="Calibri" w:hAnsi="Calibri"/>
                <w:color w:val="000000"/>
                <w:sz w:val="16"/>
                <w:szCs w:val="16"/>
              </w:rPr>
              <w:t>38,719,603:38,741,120</w:t>
            </w:r>
          </w:p>
        </w:tc>
        <w:tc>
          <w:tcPr>
            <w:tcW w:w="811" w:type="pct"/>
          </w:tcPr>
          <w:p w:rsidR="00614291" w:rsidRPr="0001770D" w:rsidRDefault="00614291" w:rsidP="00C21207">
            <w:pPr>
              <w:rPr>
                <w:rFonts w:ascii="Calibri" w:hAnsi="Calibri"/>
                <w:color w:val="000000"/>
                <w:sz w:val="16"/>
                <w:szCs w:val="16"/>
              </w:rPr>
            </w:pPr>
            <w:r w:rsidRPr="008F1090">
              <w:rPr>
                <w:rFonts w:ascii="Calibri" w:hAnsi="Calibri"/>
                <w:color w:val="000000"/>
                <w:sz w:val="16"/>
                <w:szCs w:val="16"/>
              </w:rPr>
              <w:t>Random gene</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Contig938_377</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CAV1</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0.010</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54006275</w:t>
            </w:r>
            <w:r>
              <w:rPr>
                <w:rFonts w:cs="Arial"/>
                <w:sz w:val="16"/>
                <w:szCs w:val="16"/>
              </w:rPr>
              <w:t>/</w:t>
            </w:r>
            <w:r w:rsidRPr="001457B5">
              <w:rPr>
                <w:rFonts w:cs="Arial"/>
                <w:sz w:val="16"/>
                <w:szCs w:val="16"/>
              </w:rPr>
              <w:t>ENSBTAT00000046485</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inactivation of MAPK activity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4</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54</w:t>
            </w:r>
            <w:r>
              <w:rPr>
                <w:rFonts w:ascii="Calibri" w:hAnsi="Calibri"/>
                <w:color w:val="000000"/>
                <w:sz w:val="16"/>
                <w:szCs w:val="16"/>
              </w:rPr>
              <w:t>,</w:t>
            </w:r>
            <w:r w:rsidRPr="00374AFB">
              <w:rPr>
                <w:rFonts w:ascii="Calibri" w:hAnsi="Calibri"/>
                <w:color w:val="000000"/>
                <w:sz w:val="16"/>
                <w:szCs w:val="16"/>
              </w:rPr>
              <w:t>875</w:t>
            </w:r>
            <w:r>
              <w:rPr>
                <w:rFonts w:ascii="Calibri" w:hAnsi="Calibri"/>
                <w:color w:val="000000"/>
                <w:sz w:val="16"/>
                <w:szCs w:val="16"/>
              </w:rPr>
              <w:t>,</w:t>
            </w:r>
            <w:r w:rsidRPr="00374AFB">
              <w:rPr>
                <w:rFonts w:ascii="Calibri" w:hAnsi="Calibri"/>
                <w:color w:val="000000"/>
                <w:sz w:val="16"/>
                <w:szCs w:val="16"/>
              </w:rPr>
              <w:t>862:5</w:t>
            </w:r>
            <w:r>
              <w:rPr>
                <w:rFonts w:ascii="Calibri" w:hAnsi="Calibri"/>
                <w:color w:val="000000"/>
                <w:sz w:val="16"/>
                <w:szCs w:val="16"/>
              </w:rPr>
              <w:t>,</w:t>
            </w:r>
            <w:r w:rsidRPr="00374AFB">
              <w:rPr>
                <w:rFonts w:ascii="Calibri" w:hAnsi="Calibri"/>
                <w:color w:val="000000"/>
                <w:sz w:val="16"/>
                <w:szCs w:val="16"/>
              </w:rPr>
              <w:t>4910</w:t>
            </w:r>
            <w:r>
              <w:rPr>
                <w:rFonts w:ascii="Calibri" w:hAnsi="Calibri"/>
                <w:color w:val="000000"/>
                <w:sz w:val="16"/>
                <w:szCs w:val="16"/>
              </w:rPr>
              <w:t>,</w:t>
            </w:r>
            <w:r w:rsidRPr="00374AFB">
              <w:rPr>
                <w:rFonts w:ascii="Calibri" w:hAnsi="Calibri"/>
                <w:color w:val="000000"/>
                <w:sz w:val="16"/>
                <w:szCs w:val="16"/>
              </w:rPr>
              <w:t>911</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Luikart </w:t>
            </w:r>
            <w:r w:rsidRPr="00405303">
              <w:rPr>
                <w:rFonts w:ascii="Calibri" w:hAnsi="Calibri"/>
                <w:color w:val="000000"/>
                <w:sz w:val="16"/>
                <w:szCs w:val="16"/>
              </w:rPr>
              <w:t>et al.</w:t>
            </w:r>
            <w:r w:rsidRPr="0001770D">
              <w:rPr>
                <w:rFonts w:ascii="Calibri" w:hAnsi="Calibri"/>
                <w:color w:val="000000"/>
                <w:sz w:val="16"/>
                <w:szCs w:val="16"/>
              </w:rPr>
              <w:t xml:space="preserve"> 2008</w:t>
            </w:r>
          </w:p>
        </w:tc>
      </w:tr>
      <w:tr w:rsidR="00B174BC" w:rsidTr="00B174BC">
        <w:tc>
          <w:tcPr>
            <w:tcW w:w="488" w:type="pct"/>
          </w:tcPr>
          <w:p w:rsidR="00614291" w:rsidRPr="007B6A81" w:rsidRDefault="00614291" w:rsidP="00C21207">
            <w:pPr>
              <w:rPr>
                <w:rFonts w:ascii="Calibri" w:hAnsi="Calibri"/>
                <w:color w:val="000000"/>
                <w:sz w:val="16"/>
                <w:szCs w:val="16"/>
              </w:rPr>
            </w:pPr>
            <w:r w:rsidRPr="007B6A81">
              <w:rPr>
                <w:rFonts w:ascii="Calibri" w:hAnsi="Calibri"/>
                <w:color w:val="000000"/>
                <w:sz w:val="16"/>
                <w:szCs w:val="16"/>
              </w:rPr>
              <w:t>Contig946_943</w:t>
            </w:r>
          </w:p>
        </w:tc>
        <w:tc>
          <w:tcPr>
            <w:tcW w:w="350" w:type="pct"/>
          </w:tcPr>
          <w:p w:rsidR="00614291" w:rsidRDefault="00614291" w:rsidP="00C21207">
            <w:pPr>
              <w:rPr>
                <w:rFonts w:ascii="Calibri" w:hAnsi="Calibri"/>
                <w:color w:val="000000"/>
                <w:sz w:val="16"/>
                <w:szCs w:val="16"/>
              </w:rPr>
            </w:pPr>
            <w:r>
              <w:rPr>
                <w:rFonts w:ascii="Calibri" w:hAnsi="Calibri"/>
                <w:color w:val="000000"/>
                <w:sz w:val="16"/>
                <w:szCs w:val="16"/>
              </w:rPr>
              <w:t>B3FXL5</w:t>
            </w:r>
          </w:p>
        </w:tc>
        <w:tc>
          <w:tcPr>
            <w:tcW w:w="351" w:type="pct"/>
          </w:tcPr>
          <w:p w:rsidR="00614291" w:rsidRPr="007B6A81" w:rsidRDefault="00614291" w:rsidP="00C21207">
            <w:pPr>
              <w:rPr>
                <w:rFonts w:ascii="Calibri" w:hAnsi="Calibri"/>
                <w:color w:val="000000"/>
                <w:sz w:val="16"/>
                <w:szCs w:val="16"/>
              </w:rPr>
            </w:pPr>
            <w:r>
              <w:rPr>
                <w:rFonts w:ascii="Calibri" w:hAnsi="Calibri"/>
                <w:color w:val="000000"/>
                <w:sz w:val="16"/>
                <w:szCs w:val="16"/>
              </w:rPr>
              <w:t>Candidate</w:t>
            </w:r>
          </w:p>
        </w:tc>
        <w:tc>
          <w:tcPr>
            <w:tcW w:w="349" w:type="pct"/>
          </w:tcPr>
          <w:p w:rsidR="00614291" w:rsidRPr="0001770D"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0.005</w:t>
            </w:r>
          </w:p>
        </w:tc>
        <w:tc>
          <w:tcPr>
            <w:tcW w:w="851" w:type="pct"/>
          </w:tcPr>
          <w:p w:rsidR="00614291" w:rsidRPr="007B6A81" w:rsidRDefault="00614291" w:rsidP="00C21207">
            <w:pPr>
              <w:rPr>
                <w:rFonts w:ascii="Calibri" w:hAnsi="Calibri"/>
                <w:color w:val="000000"/>
                <w:sz w:val="16"/>
                <w:szCs w:val="16"/>
              </w:rPr>
            </w:pPr>
            <w:r w:rsidRPr="000F6382">
              <w:rPr>
                <w:rFonts w:cs="Arial"/>
                <w:sz w:val="16"/>
                <w:szCs w:val="16"/>
              </w:rPr>
              <w:t>51485042</w:t>
            </w:r>
            <w:r>
              <w:rPr>
                <w:rFonts w:cs="Arial"/>
                <w:sz w:val="16"/>
                <w:szCs w:val="16"/>
              </w:rPr>
              <w:t>/</w:t>
            </w:r>
            <w:r w:rsidRPr="00AE2748">
              <w:rPr>
                <w:rFonts w:cs="Arial"/>
                <w:sz w:val="16"/>
                <w:szCs w:val="16"/>
              </w:rPr>
              <w:t>ENSBTAT00000033701</w:t>
            </w:r>
          </w:p>
        </w:tc>
        <w:tc>
          <w:tcPr>
            <w:tcW w:w="698"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cytokine-mediated signalling pathway</w:t>
            </w:r>
          </w:p>
        </w:tc>
        <w:tc>
          <w:tcPr>
            <w:tcW w:w="150" w:type="pct"/>
          </w:tcPr>
          <w:p w:rsidR="00614291" w:rsidRPr="00D84BBA" w:rsidRDefault="00614291" w:rsidP="00C21207">
            <w:pPr>
              <w:rPr>
                <w:rFonts w:ascii="Calibri" w:hAnsi="Calibri"/>
                <w:color w:val="000000"/>
                <w:sz w:val="16"/>
                <w:szCs w:val="16"/>
              </w:rPr>
            </w:pPr>
            <w:r w:rsidRPr="00D84BBA">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164</w:t>
            </w:r>
            <w:r>
              <w:rPr>
                <w:rFonts w:ascii="Calibri" w:hAnsi="Calibri"/>
                <w:color w:val="000000"/>
                <w:sz w:val="16"/>
                <w:szCs w:val="16"/>
              </w:rPr>
              <w:t>,</w:t>
            </w:r>
            <w:r w:rsidRPr="00374AFB">
              <w:rPr>
                <w:rFonts w:ascii="Calibri" w:hAnsi="Calibri"/>
                <w:color w:val="000000"/>
                <w:sz w:val="16"/>
                <w:szCs w:val="16"/>
              </w:rPr>
              <w:t>103</w:t>
            </w:r>
            <w:r>
              <w:rPr>
                <w:rFonts w:ascii="Calibri" w:hAnsi="Calibri"/>
                <w:color w:val="000000"/>
                <w:sz w:val="16"/>
                <w:szCs w:val="16"/>
              </w:rPr>
              <w:t>,</w:t>
            </w:r>
            <w:r w:rsidRPr="00374AFB">
              <w:rPr>
                <w:rFonts w:ascii="Calibri" w:hAnsi="Calibri"/>
                <w:color w:val="000000"/>
                <w:sz w:val="16"/>
                <w:szCs w:val="16"/>
              </w:rPr>
              <w:t>403:164</w:t>
            </w:r>
            <w:r>
              <w:rPr>
                <w:rFonts w:ascii="Calibri" w:hAnsi="Calibri"/>
                <w:color w:val="000000"/>
                <w:sz w:val="16"/>
                <w:szCs w:val="16"/>
              </w:rPr>
              <w:t>,</w:t>
            </w:r>
            <w:r w:rsidRPr="00374AFB">
              <w:rPr>
                <w:rFonts w:ascii="Calibri" w:hAnsi="Calibri"/>
                <w:color w:val="000000"/>
                <w:sz w:val="16"/>
                <w:szCs w:val="16"/>
              </w:rPr>
              <w:t>148</w:t>
            </w:r>
            <w:r>
              <w:rPr>
                <w:rFonts w:ascii="Calibri" w:hAnsi="Calibri"/>
                <w:color w:val="000000"/>
                <w:sz w:val="16"/>
                <w:szCs w:val="16"/>
              </w:rPr>
              <w:t>,</w:t>
            </w:r>
            <w:r w:rsidRPr="00374AFB">
              <w:rPr>
                <w:rFonts w:ascii="Calibri" w:hAnsi="Calibri"/>
                <w:color w:val="000000"/>
                <w:sz w:val="16"/>
                <w:szCs w:val="16"/>
              </w:rPr>
              <w:t>116</w:t>
            </w:r>
          </w:p>
        </w:tc>
        <w:tc>
          <w:tcPr>
            <w:tcW w:w="811" w:type="pct"/>
          </w:tcPr>
          <w:p w:rsidR="00614291" w:rsidRPr="0001770D" w:rsidRDefault="00614291" w:rsidP="00C21207">
            <w:pPr>
              <w:rPr>
                <w:rFonts w:ascii="Calibri" w:hAnsi="Calibri"/>
                <w:color w:val="000000"/>
                <w:sz w:val="16"/>
                <w:szCs w:val="16"/>
              </w:rPr>
            </w:pPr>
            <w:r w:rsidRPr="0001770D">
              <w:rPr>
                <w:rFonts w:ascii="Calibri" w:hAnsi="Calibri"/>
                <w:color w:val="000000"/>
                <w:sz w:val="16"/>
                <w:szCs w:val="16"/>
              </w:rPr>
              <w:t xml:space="preserve">Paterson </w:t>
            </w:r>
            <w:r w:rsidRPr="00405303">
              <w:rPr>
                <w:rFonts w:ascii="Calibri" w:hAnsi="Calibri"/>
                <w:color w:val="000000"/>
                <w:sz w:val="16"/>
                <w:szCs w:val="16"/>
              </w:rPr>
              <w:t>et al.</w:t>
            </w:r>
            <w:r w:rsidRPr="0001770D">
              <w:rPr>
                <w:rFonts w:ascii="Calibri" w:hAnsi="Calibri"/>
                <w:color w:val="000000"/>
                <w:sz w:val="16"/>
                <w:szCs w:val="16"/>
              </w:rPr>
              <w:t xml:space="preserve"> 1999</w:t>
            </w:r>
          </w:p>
        </w:tc>
      </w:tr>
      <w:tr w:rsidR="00B174BC" w:rsidTr="00B174BC">
        <w:tc>
          <w:tcPr>
            <w:tcW w:w="488" w:type="pct"/>
          </w:tcPr>
          <w:p w:rsidR="00614291" w:rsidRPr="007B6A81" w:rsidRDefault="00614291" w:rsidP="00C21207">
            <w:pPr>
              <w:rPr>
                <w:rFonts w:ascii="Calibri" w:hAnsi="Calibri"/>
                <w:color w:val="000000"/>
                <w:sz w:val="16"/>
                <w:szCs w:val="16"/>
              </w:rPr>
            </w:pPr>
            <w:r>
              <w:rPr>
                <w:rFonts w:ascii="Calibri" w:hAnsi="Calibri"/>
                <w:color w:val="000000"/>
                <w:sz w:val="16"/>
                <w:szCs w:val="16"/>
              </w:rPr>
              <w:t xml:space="preserve">Extra IFNG SNP/ </w:t>
            </w:r>
            <w:r w:rsidRPr="00D377D5">
              <w:rPr>
                <w:rFonts w:ascii="Calibri" w:hAnsi="Calibri"/>
                <w:color w:val="000000"/>
                <w:sz w:val="16"/>
                <w:szCs w:val="16"/>
              </w:rPr>
              <w:t>Contig350_2539</w:t>
            </w:r>
          </w:p>
        </w:tc>
        <w:tc>
          <w:tcPr>
            <w:tcW w:w="350" w:type="pct"/>
          </w:tcPr>
          <w:p w:rsidR="00614291" w:rsidRPr="007B6A81" w:rsidRDefault="00614291" w:rsidP="00C21207">
            <w:pPr>
              <w:rPr>
                <w:rFonts w:ascii="Calibri" w:hAnsi="Calibri"/>
                <w:color w:val="000000"/>
                <w:sz w:val="16"/>
                <w:szCs w:val="16"/>
              </w:rPr>
            </w:pPr>
            <w:r>
              <w:rPr>
                <w:rFonts w:ascii="Calibri" w:hAnsi="Calibri"/>
                <w:color w:val="000000"/>
                <w:sz w:val="16"/>
                <w:szCs w:val="16"/>
              </w:rPr>
              <w:t>IFNG</w:t>
            </w:r>
          </w:p>
        </w:tc>
        <w:tc>
          <w:tcPr>
            <w:tcW w:w="351" w:type="pct"/>
          </w:tcPr>
          <w:p w:rsidR="00614291" w:rsidRPr="007B6A81" w:rsidRDefault="00614291" w:rsidP="00C21207">
            <w:pPr>
              <w:rPr>
                <w:rFonts w:ascii="Calibri" w:hAnsi="Calibri"/>
                <w:color w:val="000000"/>
                <w:sz w:val="16"/>
                <w:szCs w:val="16"/>
              </w:rPr>
            </w:pPr>
          </w:p>
        </w:tc>
        <w:tc>
          <w:tcPr>
            <w:tcW w:w="349" w:type="pct"/>
          </w:tcPr>
          <w:p w:rsidR="00614291" w:rsidRDefault="00677AEE" w:rsidP="00C21207">
            <w:pPr>
              <w:rPr>
                <w:rFonts w:ascii="Calibri" w:hAnsi="Calibri"/>
                <w:color w:val="000000"/>
                <w:sz w:val="16"/>
                <w:szCs w:val="16"/>
              </w:rPr>
            </w:pPr>
            <w:r>
              <w:rPr>
                <w:rFonts w:ascii="Calibri" w:hAnsi="Calibri"/>
                <w:color w:val="000000"/>
                <w:sz w:val="16"/>
                <w:szCs w:val="16"/>
              </w:rPr>
              <w:t>Candidate</w:t>
            </w:r>
          </w:p>
        </w:tc>
        <w:tc>
          <w:tcPr>
            <w:tcW w:w="250" w:type="pct"/>
          </w:tcPr>
          <w:p w:rsidR="00614291" w:rsidRPr="0001770D" w:rsidRDefault="00614291" w:rsidP="00C21207">
            <w:pPr>
              <w:rPr>
                <w:rFonts w:ascii="Calibri" w:hAnsi="Calibri"/>
                <w:color w:val="000000"/>
                <w:sz w:val="16"/>
                <w:szCs w:val="16"/>
              </w:rPr>
            </w:pPr>
            <w:r>
              <w:rPr>
                <w:rFonts w:ascii="Calibri" w:hAnsi="Calibri"/>
                <w:color w:val="000000"/>
                <w:sz w:val="16"/>
                <w:szCs w:val="16"/>
              </w:rPr>
              <w:t>0.028</w:t>
            </w:r>
          </w:p>
        </w:tc>
        <w:tc>
          <w:tcPr>
            <w:tcW w:w="851" w:type="pct"/>
          </w:tcPr>
          <w:p w:rsidR="00614291" w:rsidRPr="000F6382" w:rsidRDefault="00614291" w:rsidP="00C21207">
            <w:pPr>
              <w:rPr>
                <w:rFonts w:cs="Arial"/>
                <w:sz w:val="16"/>
                <w:szCs w:val="16"/>
              </w:rPr>
            </w:pPr>
          </w:p>
        </w:tc>
        <w:tc>
          <w:tcPr>
            <w:tcW w:w="698" w:type="pct"/>
          </w:tcPr>
          <w:p w:rsidR="00614291" w:rsidRPr="00D84BBA" w:rsidRDefault="00614291" w:rsidP="00C21207">
            <w:pPr>
              <w:rPr>
                <w:rFonts w:ascii="Calibri" w:hAnsi="Calibri"/>
                <w:color w:val="000000"/>
                <w:sz w:val="16"/>
                <w:szCs w:val="16"/>
              </w:rPr>
            </w:pPr>
          </w:p>
        </w:tc>
        <w:tc>
          <w:tcPr>
            <w:tcW w:w="150" w:type="pct"/>
          </w:tcPr>
          <w:p w:rsidR="00614291" w:rsidRPr="00D84BBA" w:rsidRDefault="00614291" w:rsidP="00C21207">
            <w:pPr>
              <w:rPr>
                <w:rFonts w:ascii="Calibri" w:hAnsi="Calibri"/>
                <w:color w:val="000000"/>
                <w:sz w:val="16"/>
                <w:szCs w:val="16"/>
              </w:rPr>
            </w:pPr>
            <w:r>
              <w:rPr>
                <w:rFonts w:ascii="Calibri" w:hAnsi="Calibri"/>
                <w:color w:val="000000"/>
                <w:sz w:val="16"/>
                <w:szCs w:val="16"/>
              </w:rPr>
              <w:t>3</w:t>
            </w:r>
          </w:p>
        </w:tc>
        <w:tc>
          <w:tcPr>
            <w:tcW w:w="701" w:type="pct"/>
          </w:tcPr>
          <w:p w:rsidR="00614291" w:rsidRPr="00374AFB" w:rsidRDefault="00614291" w:rsidP="00C21207">
            <w:pPr>
              <w:rPr>
                <w:rFonts w:ascii="Calibri" w:hAnsi="Calibri"/>
                <w:color w:val="000000"/>
                <w:sz w:val="16"/>
                <w:szCs w:val="16"/>
              </w:rPr>
            </w:pPr>
            <w:r w:rsidRPr="00374AFB">
              <w:rPr>
                <w:rFonts w:ascii="Calibri" w:hAnsi="Calibri"/>
                <w:color w:val="000000"/>
                <w:sz w:val="16"/>
                <w:szCs w:val="16"/>
              </w:rPr>
              <w:t>161</w:t>
            </w:r>
            <w:r>
              <w:rPr>
                <w:rFonts w:ascii="Calibri" w:hAnsi="Calibri"/>
                <w:color w:val="000000"/>
                <w:sz w:val="16"/>
                <w:szCs w:val="16"/>
              </w:rPr>
              <w:t>,</w:t>
            </w:r>
            <w:r w:rsidRPr="00374AFB">
              <w:rPr>
                <w:rFonts w:ascii="Calibri" w:hAnsi="Calibri"/>
                <w:color w:val="000000"/>
                <w:sz w:val="16"/>
                <w:szCs w:val="16"/>
              </w:rPr>
              <w:t>846</w:t>
            </w:r>
            <w:r>
              <w:rPr>
                <w:rFonts w:ascii="Calibri" w:hAnsi="Calibri"/>
                <w:color w:val="000000"/>
                <w:sz w:val="16"/>
                <w:szCs w:val="16"/>
              </w:rPr>
              <w:t>,</w:t>
            </w:r>
            <w:r w:rsidRPr="00374AFB">
              <w:rPr>
                <w:rFonts w:ascii="Calibri" w:hAnsi="Calibri"/>
                <w:color w:val="000000"/>
                <w:sz w:val="16"/>
                <w:szCs w:val="16"/>
              </w:rPr>
              <w:t>796:161,856,633 </w:t>
            </w:r>
          </w:p>
        </w:tc>
        <w:tc>
          <w:tcPr>
            <w:tcW w:w="811" w:type="pct"/>
          </w:tcPr>
          <w:p w:rsidR="00614291" w:rsidRPr="0001770D" w:rsidRDefault="00614291" w:rsidP="00C21207">
            <w:pPr>
              <w:rPr>
                <w:rFonts w:ascii="Calibri" w:hAnsi="Calibri"/>
                <w:color w:val="000000"/>
                <w:sz w:val="16"/>
                <w:szCs w:val="16"/>
              </w:rPr>
            </w:pPr>
            <w:r>
              <w:rPr>
                <w:rFonts w:ascii="Calibri" w:hAnsi="Calibri"/>
                <w:color w:val="000000"/>
                <w:sz w:val="16"/>
                <w:szCs w:val="16"/>
              </w:rPr>
              <w:t xml:space="preserve">Coltman </w:t>
            </w:r>
            <w:r w:rsidRPr="00405303">
              <w:rPr>
                <w:rFonts w:ascii="Calibri" w:hAnsi="Calibri"/>
                <w:color w:val="000000"/>
                <w:sz w:val="16"/>
                <w:szCs w:val="16"/>
              </w:rPr>
              <w:t>et al.</w:t>
            </w:r>
            <w:r>
              <w:rPr>
                <w:rFonts w:ascii="Calibri" w:hAnsi="Calibri"/>
                <w:color w:val="000000"/>
                <w:sz w:val="16"/>
                <w:szCs w:val="16"/>
              </w:rPr>
              <w:t xml:space="preserve"> 2001</w:t>
            </w:r>
          </w:p>
        </w:tc>
      </w:tr>
    </w:tbl>
    <w:p w:rsidR="00A06480" w:rsidRDefault="00A06480" w:rsidP="00A06480">
      <w:pPr>
        <w:rPr>
          <w:b/>
          <w:sz w:val="18"/>
          <w:szCs w:val="18"/>
        </w:rPr>
      </w:pPr>
    </w:p>
    <w:p w:rsidR="00C254B6" w:rsidRDefault="00C254B6" w:rsidP="00A06480">
      <w:pPr>
        <w:sectPr w:rsidR="00C254B6" w:rsidSect="002F4A45">
          <w:pgSz w:w="16838" w:h="11906" w:orient="landscape"/>
          <w:pgMar w:top="2268" w:right="1440" w:bottom="1440" w:left="1440" w:header="709" w:footer="709" w:gutter="0"/>
          <w:cols w:space="708"/>
          <w:docGrid w:linePitch="360"/>
        </w:sectPr>
      </w:pPr>
    </w:p>
    <w:p w:rsidR="00A06480" w:rsidRDefault="00A06480" w:rsidP="00A06480">
      <w:r>
        <w:t>REFERENCES</w:t>
      </w:r>
    </w:p>
    <w:p w:rsidR="00A06480" w:rsidRDefault="00A06480" w:rsidP="00C254B6">
      <w:pPr>
        <w:spacing w:line="240" w:lineRule="auto"/>
      </w:pPr>
    </w:p>
    <w:p w:rsidR="00A06480" w:rsidRDefault="00A06480" w:rsidP="00A06480">
      <w:pPr>
        <w:spacing w:line="240" w:lineRule="auto"/>
        <w:ind w:left="720" w:hanging="720"/>
        <w:jc w:val="both"/>
      </w:pPr>
      <w:r>
        <w:t>Beraldi, D., McRae, A. F., Gratten, J., Pilkington, J. G., Slate, J., Visscher, P. M., Pemberton, J. M. 2007. Quantitative trait loci (QTL) mapping of resistance to strongyles and coccidian in the free-living Soay sheep (</w:t>
      </w:r>
      <w:r>
        <w:rPr>
          <w:i/>
        </w:rPr>
        <w:t>Ovis aries</w:t>
      </w:r>
      <w:r>
        <w:t xml:space="preserve">). </w:t>
      </w:r>
      <w:r>
        <w:rPr>
          <w:i/>
        </w:rPr>
        <w:t>International Journal for Parasitology</w:t>
      </w:r>
      <w:r>
        <w:t xml:space="preserve">, </w:t>
      </w:r>
      <w:r>
        <w:rPr>
          <w:b/>
        </w:rPr>
        <w:t>37</w:t>
      </w:r>
      <w:r>
        <w:t>, 121-129.</w:t>
      </w:r>
    </w:p>
    <w:p w:rsidR="00A06480" w:rsidRDefault="00A06480" w:rsidP="00A06480">
      <w:pPr>
        <w:spacing w:line="240" w:lineRule="auto"/>
        <w:ind w:left="720" w:hanging="720"/>
        <w:jc w:val="both"/>
      </w:pPr>
      <w:r>
        <w:t xml:space="preserve">Coltman, D. W., Wilson, K., Pilkington, J. G., Stear, M. J., Pemberton, J. M. 2001. A microsatellite polymorphism in the gamma interferon gene is associated with resistance to gastrointestinal nematodes in a naturally-parasitised population of Soay sheep. </w:t>
      </w:r>
      <w:r>
        <w:rPr>
          <w:i/>
        </w:rPr>
        <w:t>Parasitology</w:t>
      </w:r>
      <w:r>
        <w:t xml:space="preserve">, </w:t>
      </w:r>
      <w:r>
        <w:rPr>
          <w:b/>
        </w:rPr>
        <w:t>122</w:t>
      </w:r>
      <w:r>
        <w:t>, 571-582.</w:t>
      </w:r>
    </w:p>
    <w:p w:rsidR="00A06480" w:rsidRPr="00C87A65" w:rsidRDefault="00A06480" w:rsidP="00A06480">
      <w:pPr>
        <w:spacing w:line="240" w:lineRule="auto"/>
        <w:ind w:left="720" w:hanging="720"/>
        <w:jc w:val="both"/>
      </w:pPr>
      <w:r>
        <w:t xml:space="preserve">Crawford, A. M., Paterson, K. A., Dodds, K. G., Diez Tascon, C., Williamson, P. A., Roberts Thomson, M., Bisset, S. A., Beattie, A. E., Greer, G. J., Green, R. S., Wheeler, R., Shaw, R. J., Knowler, K., McEwan, J. C. 2006. Discovery of quantitative trait loci for resistance to parasitic nematode infection in sheep: I. Analysis of outcross pedigrees. </w:t>
      </w:r>
      <w:r>
        <w:rPr>
          <w:i/>
        </w:rPr>
        <w:t>BMC Genomics</w:t>
      </w:r>
      <w:r>
        <w:t xml:space="preserve">, </w:t>
      </w:r>
      <w:r>
        <w:rPr>
          <w:b/>
        </w:rPr>
        <w:t>7</w:t>
      </w:r>
      <w:r>
        <w:t>, 178.</w:t>
      </w:r>
    </w:p>
    <w:p w:rsidR="00A06480" w:rsidRDefault="00A06480" w:rsidP="00A06480">
      <w:pPr>
        <w:spacing w:line="240" w:lineRule="auto"/>
        <w:ind w:left="720" w:hanging="720"/>
        <w:jc w:val="both"/>
      </w:pPr>
      <w:r>
        <w:t xml:space="preserve">Davies, G., Stear, M. J., Benothman, M., Abuagob, O., Kerr, A., Mitchell, S., Bishop, S. C. 2006. Quantitative trait loci associated with parasitic infection in Scottish blackface sheep. </w:t>
      </w:r>
      <w:r>
        <w:rPr>
          <w:i/>
        </w:rPr>
        <w:t>Heredity</w:t>
      </w:r>
      <w:r>
        <w:t xml:space="preserve">, </w:t>
      </w:r>
      <w:r>
        <w:rPr>
          <w:b/>
        </w:rPr>
        <w:t>96</w:t>
      </w:r>
      <w:r>
        <w:t>, 252-258.</w:t>
      </w:r>
    </w:p>
    <w:p w:rsidR="00A06480" w:rsidRDefault="00A06480" w:rsidP="00A06480">
      <w:pPr>
        <w:ind w:left="720" w:hanging="720"/>
        <w:jc w:val="both"/>
        <w:rPr>
          <w:rFonts w:cstheme="minorHAnsi"/>
        </w:rPr>
      </w:pPr>
      <w:r>
        <w:rPr>
          <w:rFonts w:cstheme="minorHAnsi"/>
        </w:rPr>
        <w:t xml:space="preserve">Luikart, </w:t>
      </w:r>
      <w:r w:rsidRPr="001848B1">
        <w:rPr>
          <w:rFonts w:cstheme="minorHAnsi"/>
        </w:rPr>
        <w:t>G</w:t>
      </w:r>
      <w:r>
        <w:rPr>
          <w:rFonts w:cstheme="minorHAnsi"/>
        </w:rPr>
        <w:t>.</w:t>
      </w:r>
      <w:r w:rsidRPr="001848B1">
        <w:rPr>
          <w:rFonts w:cstheme="minorHAnsi"/>
        </w:rPr>
        <w:t>, Pilgrim</w:t>
      </w:r>
      <w:r>
        <w:rPr>
          <w:rFonts w:cstheme="minorHAnsi"/>
        </w:rPr>
        <w:t>,</w:t>
      </w:r>
      <w:r w:rsidRPr="001848B1">
        <w:rPr>
          <w:rFonts w:cstheme="minorHAnsi"/>
        </w:rPr>
        <w:t xml:space="preserve"> K</w:t>
      </w:r>
      <w:r>
        <w:rPr>
          <w:rFonts w:cstheme="minorHAnsi"/>
        </w:rPr>
        <w:t>.</w:t>
      </w:r>
      <w:r w:rsidRPr="001848B1">
        <w:rPr>
          <w:rFonts w:cstheme="minorHAnsi"/>
        </w:rPr>
        <w:t>, Visty</w:t>
      </w:r>
      <w:r>
        <w:rPr>
          <w:rFonts w:cstheme="minorHAnsi"/>
        </w:rPr>
        <w:t>,</w:t>
      </w:r>
      <w:r w:rsidRPr="001848B1">
        <w:rPr>
          <w:rFonts w:cstheme="minorHAnsi"/>
        </w:rPr>
        <w:t xml:space="preserve"> J</w:t>
      </w:r>
      <w:r>
        <w:rPr>
          <w:rFonts w:cstheme="minorHAnsi"/>
        </w:rPr>
        <w:t>.</w:t>
      </w:r>
      <w:r w:rsidRPr="001848B1">
        <w:rPr>
          <w:rFonts w:cstheme="minorHAnsi"/>
        </w:rPr>
        <w:t>, Ezenwa</w:t>
      </w:r>
      <w:r>
        <w:rPr>
          <w:rFonts w:cstheme="minorHAnsi"/>
        </w:rPr>
        <w:t>,</w:t>
      </w:r>
      <w:r w:rsidRPr="001848B1">
        <w:rPr>
          <w:rFonts w:cstheme="minorHAnsi"/>
        </w:rPr>
        <w:t xml:space="preserve"> V</w:t>
      </w:r>
      <w:r>
        <w:rPr>
          <w:rFonts w:cstheme="minorHAnsi"/>
        </w:rPr>
        <w:t xml:space="preserve">. </w:t>
      </w:r>
      <w:r w:rsidRPr="001848B1">
        <w:rPr>
          <w:rFonts w:cstheme="minorHAnsi"/>
        </w:rPr>
        <w:t>O</w:t>
      </w:r>
      <w:r>
        <w:rPr>
          <w:rFonts w:cstheme="minorHAnsi"/>
        </w:rPr>
        <w:t>.</w:t>
      </w:r>
      <w:r w:rsidRPr="001848B1">
        <w:rPr>
          <w:rFonts w:cstheme="minorHAnsi"/>
        </w:rPr>
        <w:t>, Schwartz</w:t>
      </w:r>
      <w:r>
        <w:rPr>
          <w:rFonts w:cstheme="minorHAnsi"/>
        </w:rPr>
        <w:t>,</w:t>
      </w:r>
      <w:r w:rsidRPr="001848B1">
        <w:rPr>
          <w:rFonts w:cstheme="minorHAnsi"/>
        </w:rPr>
        <w:t xml:space="preserve"> M</w:t>
      </w:r>
      <w:r>
        <w:rPr>
          <w:rFonts w:cstheme="minorHAnsi"/>
        </w:rPr>
        <w:t xml:space="preserve">. </w:t>
      </w:r>
      <w:r w:rsidRPr="001848B1">
        <w:rPr>
          <w:rFonts w:cstheme="minorHAnsi"/>
        </w:rPr>
        <w:t>K</w:t>
      </w:r>
      <w:r>
        <w:rPr>
          <w:rFonts w:cstheme="minorHAnsi"/>
        </w:rPr>
        <w:t>.</w:t>
      </w:r>
      <w:r w:rsidRPr="001848B1">
        <w:rPr>
          <w:rFonts w:cstheme="minorHAnsi"/>
        </w:rPr>
        <w:t xml:space="preserve"> 2008</w:t>
      </w:r>
      <w:r>
        <w:rPr>
          <w:rFonts w:cstheme="minorHAnsi"/>
        </w:rPr>
        <w:t>.</w:t>
      </w:r>
      <w:r w:rsidRPr="001848B1">
        <w:rPr>
          <w:rFonts w:cstheme="minorHAnsi"/>
        </w:rPr>
        <w:t xml:space="preserve"> Candidate gene microsatellite variation is associated with parasitism in wild bighorn sheep. </w:t>
      </w:r>
      <w:r w:rsidRPr="001848B1">
        <w:rPr>
          <w:rFonts w:cstheme="minorHAnsi"/>
          <w:i/>
        </w:rPr>
        <w:t>Biology Letters</w:t>
      </w:r>
      <w:r w:rsidRPr="001848B1">
        <w:rPr>
          <w:rFonts w:cstheme="minorHAnsi"/>
        </w:rPr>
        <w:t xml:space="preserve">, </w:t>
      </w:r>
      <w:r w:rsidRPr="001848B1">
        <w:rPr>
          <w:rFonts w:cstheme="minorHAnsi"/>
          <w:b/>
        </w:rPr>
        <w:t>4</w:t>
      </w:r>
      <w:r w:rsidRPr="001848B1">
        <w:rPr>
          <w:rFonts w:cstheme="minorHAnsi"/>
        </w:rPr>
        <w:t>, 228-231.</w:t>
      </w:r>
    </w:p>
    <w:p w:rsidR="00A06480" w:rsidRDefault="00A06480" w:rsidP="00A06480">
      <w:pPr>
        <w:spacing w:line="240" w:lineRule="auto"/>
        <w:ind w:left="720" w:hanging="720"/>
        <w:jc w:val="both"/>
      </w:pPr>
      <w:r w:rsidRPr="004071BF">
        <w:t>Paterson</w:t>
      </w:r>
      <w:r>
        <w:t>,</w:t>
      </w:r>
      <w:r w:rsidRPr="004071BF">
        <w:t xml:space="preserve"> K</w:t>
      </w:r>
      <w:r>
        <w:t xml:space="preserve">. </w:t>
      </w:r>
      <w:r w:rsidRPr="004071BF">
        <w:t>A</w:t>
      </w:r>
      <w:r>
        <w:t>.</w:t>
      </w:r>
      <w:r w:rsidRPr="004071BF">
        <w:t>, McE</w:t>
      </w:r>
      <w:r>
        <w:t>wan, J. C., Dodds, K. G., Morris, C. A., Cr</w:t>
      </w:r>
      <w:r w:rsidRPr="004071BF">
        <w:t>a</w:t>
      </w:r>
      <w:r>
        <w:t>w</w:t>
      </w:r>
      <w:r w:rsidRPr="004071BF">
        <w:t>ford</w:t>
      </w:r>
      <w:r>
        <w:t>,</w:t>
      </w:r>
      <w:r w:rsidRPr="004071BF">
        <w:t xml:space="preserve"> A</w:t>
      </w:r>
      <w:r>
        <w:t xml:space="preserve">. </w:t>
      </w:r>
      <w:r w:rsidRPr="004071BF">
        <w:t>M</w:t>
      </w:r>
      <w:r>
        <w:t>.</w:t>
      </w:r>
      <w:r w:rsidRPr="004071BF">
        <w:t xml:space="preserve"> 1999</w:t>
      </w:r>
      <w:r>
        <w:t>.</w:t>
      </w:r>
      <w:r w:rsidRPr="004071BF">
        <w:t xml:space="preserve"> Fine mapping a locus affecting</w:t>
      </w:r>
      <w:r>
        <w:t xml:space="preserve"> host resistance to internal parasitse in sheep. </w:t>
      </w:r>
      <w:r>
        <w:rPr>
          <w:i/>
        </w:rPr>
        <w:t>Proceedings of the Association for the Advancement of Animal Breeding Genetics</w:t>
      </w:r>
      <w:r>
        <w:t xml:space="preserve">, </w:t>
      </w:r>
      <w:r>
        <w:rPr>
          <w:b/>
        </w:rPr>
        <w:t>13</w:t>
      </w:r>
      <w:r>
        <w:t>, 91-94.</w:t>
      </w:r>
    </w:p>
    <w:p w:rsidR="00A06480" w:rsidRDefault="00A06480" w:rsidP="00A06480">
      <w:pPr>
        <w:spacing w:line="240" w:lineRule="auto"/>
        <w:ind w:left="720" w:hanging="720"/>
        <w:jc w:val="both"/>
      </w:pPr>
      <w:r>
        <w:t>Paterson, S., Wilson, K., Pemberton, J. M. 1998. Major histocompatibility complex variation associated with juvenile survival and parasite resistance in a large unmanaged ungulate population (</w:t>
      </w:r>
      <w:r>
        <w:rPr>
          <w:i/>
        </w:rPr>
        <w:t>Ovis aris L.</w:t>
      </w:r>
      <w:r>
        <w:t xml:space="preserve">). </w:t>
      </w:r>
      <w:r>
        <w:rPr>
          <w:i/>
        </w:rPr>
        <w:t>Proceedings of the National Academy of Sciences USA</w:t>
      </w:r>
      <w:r>
        <w:t xml:space="preserve">, </w:t>
      </w:r>
      <w:r>
        <w:rPr>
          <w:b/>
        </w:rPr>
        <w:t>95</w:t>
      </w:r>
      <w:r>
        <w:t>, 3714-3719.</w:t>
      </w:r>
    </w:p>
    <w:p w:rsidR="00A06480" w:rsidRDefault="00A06480" w:rsidP="00A06480">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A06480" w:rsidRDefault="00A06480" w:rsidP="00F61AED">
      <w:pPr>
        <w:rPr>
          <w:b/>
          <w:sz w:val="28"/>
          <w:szCs w:val="28"/>
        </w:rPr>
        <w:sectPr w:rsidR="00A06480" w:rsidSect="002F4A45">
          <w:pgSz w:w="11906" w:h="16838"/>
          <w:pgMar w:top="1440" w:right="1440" w:bottom="1440" w:left="2268" w:header="709" w:footer="709" w:gutter="0"/>
          <w:cols w:space="708"/>
          <w:docGrid w:linePitch="360"/>
        </w:sectPr>
      </w:pPr>
    </w:p>
    <w:p w:rsidR="00C254B6" w:rsidRPr="00EE46F3" w:rsidRDefault="00C254B6" w:rsidP="00C254B6">
      <w:pPr>
        <w:spacing w:line="360" w:lineRule="auto"/>
        <w:jc w:val="both"/>
        <w:rPr>
          <w:b/>
          <w:sz w:val="20"/>
          <w:szCs w:val="20"/>
        </w:rPr>
      </w:pPr>
      <w:r w:rsidRPr="00EE46F3">
        <w:rPr>
          <w:b/>
          <w:sz w:val="20"/>
          <w:szCs w:val="20"/>
        </w:rPr>
        <w:t xml:space="preserve">Table </w:t>
      </w:r>
      <w:r>
        <w:rPr>
          <w:b/>
          <w:sz w:val="20"/>
          <w:szCs w:val="20"/>
        </w:rPr>
        <w:t xml:space="preserve">A4.1.2 </w:t>
      </w:r>
      <w:r w:rsidRPr="00EE46F3">
        <w:rPr>
          <w:b/>
          <w:sz w:val="20"/>
          <w:szCs w:val="20"/>
        </w:rPr>
        <w:t xml:space="preserve">Inter-breed analysis SNPs typed in 947 Soay sheep. </w:t>
      </w:r>
      <w:r w:rsidRPr="00EE46F3">
        <w:rPr>
          <w:sz w:val="20"/>
          <w:szCs w:val="20"/>
        </w:rPr>
        <w:t>The name of the SNP, whether it was a candidate (P &lt; 0.01) or a control (P 0.4-0.6) locus, and its associated F</w:t>
      </w:r>
      <w:r w:rsidRPr="00EE46F3">
        <w:rPr>
          <w:sz w:val="20"/>
          <w:szCs w:val="20"/>
          <w:vertAlign w:val="subscript"/>
        </w:rPr>
        <w:t>ST</w:t>
      </w:r>
      <w:r w:rsidRPr="00EE46F3">
        <w:rPr>
          <w:sz w:val="20"/>
          <w:szCs w:val="20"/>
        </w:rPr>
        <w:t xml:space="preserve"> and P value from the interbreed analysis are given. All significant SNPs included in this study were located within 1Mbp of immune-related genes, and the Ensembl Gene IDs and GO terms are given for these genes, along with the distance of the SNP from the gene</w:t>
      </w:r>
      <w:r w:rsidRPr="00EE46F3">
        <w:rPr>
          <w:b/>
          <w:sz w:val="20"/>
          <w:szCs w:val="20"/>
        </w:rPr>
        <w:t>.</w:t>
      </w:r>
    </w:p>
    <w:tbl>
      <w:tblPr>
        <w:tblStyle w:val="TableGrid"/>
        <w:tblW w:w="5000" w:type="pct"/>
        <w:tblBorders>
          <w:left w:val="none" w:sz="0" w:space="0" w:color="auto"/>
          <w:right w:val="none" w:sz="0" w:space="0" w:color="auto"/>
          <w:insideV w:val="none" w:sz="0" w:space="0" w:color="auto"/>
        </w:tblBorders>
        <w:tblLayout w:type="fixed"/>
        <w:tblLook w:val="04A0"/>
      </w:tblPr>
      <w:tblGrid>
        <w:gridCol w:w="2092"/>
        <w:gridCol w:w="992"/>
        <w:gridCol w:w="992"/>
        <w:gridCol w:w="709"/>
        <w:gridCol w:w="709"/>
        <w:gridCol w:w="1984"/>
        <w:gridCol w:w="3833"/>
        <w:gridCol w:w="567"/>
        <w:gridCol w:w="1134"/>
        <w:gridCol w:w="1162"/>
      </w:tblGrid>
      <w:tr w:rsidR="00C254B6" w:rsidRPr="00D83EF6" w:rsidTr="008D16C8">
        <w:trPr>
          <w:tblHeader/>
        </w:trPr>
        <w:tc>
          <w:tcPr>
            <w:tcW w:w="738"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 xml:space="preserve">SNP </w:t>
            </w:r>
          </w:p>
        </w:tc>
        <w:tc>
          <w:tcPr>
            <w:tcW w:w="350" w:type="pct"/>
            <w:shd w:val="clear" w:color="auto" w:fill="D9D9D9" w:themeFill="background1" w:themeFillShade="D9"/>
          </w:tcPr>
          <w:p w:rsidR="00C254B6" w:rsidRDefault="00C254B6" w:rsidP="008D16C8">
            <w:pPr>
              <w:rPr>
                <w:rFonts w:ascii="Calibri" w:hAnsi="Calibri"/>
                <w:b/>
                <w:color w:val="000000"/>
                <w:sz w:val="16"/>
                <w:szCs w:val="16"/>
              </w:rPr>
            </w:pPr>
            <w:r>
              <w:rPr>
                <w:rFonts w:ascii="Calibri" w:hAnsi="Calibri"/>
                <w:b/>
                <w:color w:val="000000"/>
                <w:sz w:val="16"/>
                <w:szCs w:val="16"/>
              </w:rPr>
              <w:t>Associated Gene Name</w:t>
            </w:r>
          </w:p>
        </w:tc>
        <w:tc>
          <w:tcPr>
            <w:tcW w:w="350" w:type="pct"/>
            <w:shd w:val="clear" w:color="auto" w:fill="D9D9D9" w:themeFill="background1" w:themeFillShade="D9"/>
          </w:tcPr>
          <w:p w:rsidR="00C254B6" w:rsidRPr="00D83EF6" w:rsidRDefault="00C254B6" w:rsidP="008D16C8">
            <w:pPr>
              <w:rPr>
                <w:rFonts w:ascii="Calibri" w:hAnsi="Calibri"/>
                <w:b/>
                <w:color w:val="000000"/>
                <w:sz w:val="16"/>
                <w:szCs w:val="16"/>
              </w:rPr>
            </w:pPr>
            <w:r>
              <w:rPr>
                <w:rFonts w:ascii="Calibri" w:hAnsi="Calibri"/>
                <w:b/>
                <w:color w:val="000000"/>
                <w:sz w:val="16"/>
                <w:szCs w:val="16"/>
              </w:rPr>
              <w:t>Candidate</w:t>
            </w:r>
            <w:r w:rsidRPr="00D83EF6">
              <w:rPr>
                <w:rFonts w:ascii="Calibri" w:hAnsi="Calibri"/>
                <w:b/>
                <w:color w:val="000000"/>
                <w:sz w:val="16"/>
                <w:szCs w:val="16"/>
              </w:rPr>
              <w:t>/</w:t>
            </w:r>
          </w:p>
          <w:p w:rsidR="00C254B6" w:rsidRPr="00D83EF6" w:rsidRDefault="00C254B6" w:rsidP="008D16C8">
            <w:pPr>
              <w:rPr>
                <w:rFonts w:ascii="Calibri" w:hAnsi="Calibri"/>
                <w:b/>
                <w:color w:val="000000"/>
                <w:sz w:val="16"/>
                <w:szCs w:val="16"/>
              </w:rPr>
            </w:pPr>
            <w:r>
              <w:rPr>
                <w:rFonts w:ascii="Calibri" w:hAnsi="Calibri"/>
                <w:b/>
                <w:color w:val="000000"/>
                <w:sz w:val="16"/>
                <w:szCs w:val="16"/>
              </w:rPr>
              <w:t>Control</w:t>
            </w:r>
          </w:p>
        </w:tc>
        <w:tc>
          <w:tcPr>
            <w:tcW w:w="250"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P value</w:t>
            </w:r>
          </w:p>
        </w:tc>
        <w:tc>
          <w:tcPr>
            <w:tcW w:w="250"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Fst</w:t>
            </w:r>
          </w:p>
        </w:tc>
        <w:tc>
          <w:tcPr>
            <w:tcW w:w="700"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Ensembl Gene ID</w:t>
            </w:r>
          </w:p>
        </w:tc>
        <w:tc>
          <w:tcPr>
            <w:tcW w:w="1352"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GO Term</w:t>
            </w:r>
          </w:p>
        </w:tc>
        <w:tc>
          <w:tcPr>
            <w:tcW w:w="200"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Chr</w:t>
            </w:r>
            <w:r>
              <w:rPr>
                <w:rFonts w:ascii="Calibri" w:hAnsi="Calibri"/>
                <w:b/>
                <w:color w:val="000000"/>
                <w:sz w:val="16"/>
                <w:szCs w:val="16"/>
              </w:rPr>
              <w:t>.</w:t>
            </w:r>
          </w:p>
        </w:tc>
        <w:tc>
          <w:tcPr>
            <w:tcW w:w="400" w:type="pct"/>
            <w:shd w:val="clear" w:color="auto" w:fill="D9D9D9" w:themeFill="background1" w:themeFillShade="D9"/>
          </w:tcPr>
          <w:p w:rsidR="00C254B6" w:rsidRPr="00B538C1" w:rsidRDefault="00C254B6" w:rsidP="008D16C8">
            <w:pPr>
              <w:rPr>
                <w:rFonts w:ascii="Calibri" w:hAnsi="Calibri"/>
                <w:b/>
                <w:color w:val="000000"/>
                <w:sz w:val="16"/>
                <w:szCs w:val="16"/>
              </w:rPr>
            </w:pPr>
            <w:r>
              <w:rPr>
                <w:rFonts w:ascii="Calibri" w:hAnsi="Calibri"/>
                <w:b/>
                <w:color w:val="000000"/>
                <w:sz w:val="16"/>
                <w:szCs w:val="16"/>
              </w:rPr>
              <w:t>Location</w:t>
            </w:r>
          </w:p>
        </w:tc>
        <w:tc>
          <w:tcPr>
            <w:tcW w:w="410" w:type="pct"/>
            <w:shd w:val="clear" w:color="auto" w:fill="D9D9D9" w:themeFill="background1" w:themeFillShade="D9"/>
          </w:tcPr>
          <w:p w:rsidR="00C254B6" w:rsidRPr="00D83EF6" w:rsidRDefault="00C254B6" w:rsidP="008D16C8">
            <w:pPr>
              <w:rPr>
                <w:rFonts w:ascii="Calibri" w:hAnsi="Calibri"/>
                <w:b/>
                <w:color w:val="000000"/>
                <w:sz w:val="16"/>
                <w:szCs w:val="16"/>
              </w:rPr>
            </w:pPr>
            <w:r w:rsidRPr="00D83EF6">
              <w:rPr>
                <w:rFonts w:ascii="Calibri" w:hAnsi="Calibri"/>
                <w:b/>
                <w:color w:val="000000"/>
                <w:sz w:val="16"/>
                <w:szCs w:val="16"/>
              </w:rPr>
              <w:t>Distance from gene (bp)</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168/OAR1_1582093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HDAC4</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0.993</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0.431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ENSBTAG00000017764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response to interleukin-1</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1,582,093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197</w:t>
            </w:r>
            <w:r>
              <w:rPr>
                <w:rFonts w:ascii="Calibri" w:hAnsi="Calibri"/>
                <w:color w:val="000000"/>
                <w:sz w:val="16"/>
                <w:szCs w:val="16"/>
              </w:rPr>
              <w:t>,</w:t>
            </w:r>
            <w:r w:rsidRPr="00D83EF6">
              <w:rPr>
                <w:rFonts w:ascii="Calibri" w:hAnsi="Calibri"/>
                <w:color w:val="000000"/>
                <w:sz w:val="16"/>
                <w:szCs w:val="16"/>
              </w:rPr>
              <w:t>862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657/OAR1_27588417</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0.993</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0.414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ENSBTAG00000000736</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protein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27,588,417</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356</w:t>
            </w:r>
            <w:r>
              <w:rPr>
                <w:rFonts w:ascii="Calibri" w:hAnsi="Calibri"/>
                <w:color w:val="000000"/>
                <w:sz w:val="16"/>
                <w:szCs w:val="16"/>
              </w:rPr>
              <w:t>,</w:t>
            </w:r>
            <w:r w:rsidRPr="00D83EF6">
              <w:rPr>
                <w:rFonts w:ascii="Calibri" w:hAnsi="Calibri"/>
                <w:color w:val="000000"/>
                <w:sz w:val="16"/>
                <w:szCs w:val="16"/>
              </w:rPr>
              <w:t>964</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1042/OAR1_48122363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PE2R3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0.997</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0.450</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ENSBTAG00000019230</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G-protein signaling, coupled to cAMP nucleotide second messenger</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48,122,363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13</w:t>
            </w:r>
            <w:r>
              <w:rPr>
                <w:rFonts w:ascii="Calibri" w:hAnsi="Calibri"/>
                <w:color w:val="000000"/>
                <w:sz w:val="16"/>
                <w:szCs w:val="16"/>
              </w:rPr>
              <w:t>,</w:t>
            </w:r>
            <w:r w:rsidRPr="00D83EF6">
              <w:rPr>
                <w:rFonts w:ascii="Calibri" w:hAnsi="Calibri"/>
                <w:color w:val="000000"/>
                <w:sz w:val="16"/>
                <w:szCs w:val="16"/>
              </w:rPr>
              <w:t>316</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1918/OAR1_96193459</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PTPN22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0.488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ENSBTAG00000019617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T cell receptor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96,193,459</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273</w:t>
            </w:r>
            <w:r>
              <w:rPr>
                <w:rFonts w:ascii="Calibri" w:hAnsi="Calibri"/>
                <w:color w:val="000000"/>
                <w:sz w:val="16"/>
                <w:szCs w:val="16"/>
              </w:rPr>
              <w:t>,</w:t>
            </w:r>
            <w:r w:rsidRPr="00D83EF6">
              <w:rPr>
                <w:rFonts w:ascii="Calibri" w:hAnsi="Calibri"/>
                <w:color w:val="000000"/>
                <w:sz w:val="16"/>
                <w:szCs w:val="16"/>
              </w:rPr>
              <w:t>641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2307/OAR1_120333510</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0.0</w:t>
            </w:r>
            <w:r>
              <w:rPr>
                <w:rFonts w:ascii="Calibri" w:hAnsi="Calibri"/>
                <w:color w:val="000000"/>
                <w:sz w:val="16"/>
                <w:szCs w:val="16"/>
              </w:rPr>
              <w:t>60</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0.068</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120,333,510</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3985/OAR1_214203546</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0.505</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0.043</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214,203,546</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4095/OAR1_220469110</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0.508</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0.043</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220,469,110</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4396/OAR1_236227215</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0.569</w:t>
            </w:r>
          </w:p>
        </w:tc>
        <w:tc>
          <w:tcPr>
            <w:tcW w:w="250" w:type="pct"/>
            <w:vAlign w:val="bottom"/>
          </w:tcPr>
          <w:p w:rsidR="00C254B6" w:rsidRPr="00846CA9" w:rsidRDefault="00C254B6" w:rsidP="00C21207">
            <w:pPr>
              <w:rPr>
                <w:rFonts w:ascii="Calibri" w:hAnsi="Calibri"/>
                <w:color w:val="000000"/>
                <w:sz w:val="16"/>
                <w:szCs w:val="16"/>
              </w:rPr>
            </w:pPr>
            <w:r w:rsidRPr="00846CA9">
              <w:rPr>
                <w:rFonts w:ascii="Calibri" w:hAnsi="Calibri"/>
                <w:color w:val="000000"/>
                <w:sz w:val="16"/>
                <w:szCs w:val="16"/>
              </w:rPr>
              <w:t>0.059</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236,227,215</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4500/OAR1_242973698</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IL12A</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ENSBTAG00000015150</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242,973,698</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w:t>
            </w:r>
            <w:r>
              <w:rPr>
                <w:rFonts w:ascii="Calibri" w:hAnsi="Calibri"/>
                <w:color w:val="000000"/>
                <w:sz w:val="16"/>
                <w:szCs w:val="16"/>
              </w:rPr>
              <w:t>,</w:t>
            </w:r>
            <w:r w:rsidRPr="00D83EF6">
              <w:rPr>
                <w:rFonts w:ascii="Calibri" w:hAnsi="Calibri"/>
                <w:color w:val="000000"/>
                <w:sz w:val="16"/>
                <w:szCs w:val="16"/>
              </w:rPr>
              <w:t>998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5152/OAR1_282075357</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0.995</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0.446</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ENSBTAG00000023398</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T cell receptor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282,075,357</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95</w:t>
            </w:r>
            <w:r>
              <w:rPr>
                <w:rFonts w:ascii="Calibri" w:hAnsi="Calibri"/>
                <w:color w:val="000000"/>
                <w:sz w:val="16"/>
                <w:szCs w:val="16"/>
              </w:rPr>
              <w:t>,</w:t>
            </w:r>
            <w:r w:rsidRPr="00D83EF6">
              <w:rPr>
                <w:rFonts w:ascii="Calibri" w:hAnsi="Calibri"/>
                <w:color w:val="000000"/>
                <w:sz w:val="16"/>
                <w:szCs w:val="16"/>
              </w:rPr>
              <w:t>792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5153/OAR1_282143540</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0.439</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ENSBTAG00000023398</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T cell receptor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282,143,540</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27</w:t>
            </w:r>
            <w:r>
              <w:rPr>
                <w:rFonts w:ascii="Calibri" w:hAnsi="Calibri"/>
                <w:color w:val="000000"/>
                <w:sz w:val="16"/>
                <w:szCs w:val="16"/>
              </w:rPr>
              <w:t>,</w:t>
            </w:r>
            <w:r w:rsidRPr="00D83EF6">
              <w:rPr>
                <w:rFonts w:ascii="Calibri" w:hAnsi="Calibri"/>
                <w:color w:val="000000"/>
                <w:sz w:val="16"/>
                <w:szCs w:val="16"/>
              </w:rPr>
              <w:t>609</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6494/OAR2_55617004</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A6QQA3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0.706</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ENSBTAG00000011411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T cell activation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55,617,004</w:t>
            </w:r>
          </w:p>
        </w:tc>
        <w:tc>
          <w:tcPr>
            <w:tcW w:w="410" w:type="pct"/>
            <w:vAlign w:val="bottom"/>
          </w:tcPr>
          <w:p w:rsidR="00C254B6" w:rsidRPr="00D83EF6" w:rsidRDefault="00C254B6" w:rsidP="00C21207">
            <w:pPr>
              <w:rPr>
                <w:rFonts w:ascii="Calibri" w:hAnsi="Calibri"/>
                <w:color w:val="000000"/>
                <w:sz w:val="16"/>
                <w:szCs w:val="16"/>
              </w:rPr>
            </w:pPr>
            <w:r>
              <w:rPr>
                <w:rFonts w:ascii="Calibri" w:hAnsi="Calibri"/>
                <w:color w:val="000000"/>
                <w:sz w:val="16"/>
                <w:szCs w:val="16"/>
              </w:rPr>
              <w:t>802,560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6497/OAR2_55752685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A6QQA3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0.496</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ENSBTAG00000011411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T cell activation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55,752,685</w:t>
            </w:r>
          </w:p>
        </w:tc>
        <w:tc>
          <w:tcPr>
            <w:tcW w:w="410" w:type="pct"/>
            <w:vAlign w:val="bottom"/>
          </w:tcPr>
          <w:p w:rsidR="00C254B6" w:rsidRPr="00D83EF6" w:rsidRDefault="00C254B6" w:rsidP="00C21207">
            <w:pPr>
              <w:rPr>
                <w:rFonts w:ascii="Calibri" w:hAnsi="Calibri"/>
                <w:color w:val="000000"/>
                <w:sz w:val="16"/>
                <w:szCs w:val="16"/>
              </w:rPr>
            </w:pPr>
            <w:r>
              <w:rPr>
                <w:rFonts w:ascii="Calibri" w:hAnsi="Calibri"/>
                <w:color w:val="000000"/>
                <w:sz w:val="16"/>
                <w:szCs w:val="16"/>
              </w:rPr>
              <w:t>666,879</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6503/OAR2_56248983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A6QQA3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0.480</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ENSBTAG00000011411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T cell activation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56,248,983</w:t>
            </w:r>
          </w:p>
        </w:tc>
        <w:tc>
          <w:tcPr>
            <w:tcW w:w="410" w:type="pct"/>
            <w:vAlign w:val="bottom"/>
          </w:tcPr>
          <w:p w:rsidR="00C254B6" w:rsidRPr="00D83EF6" w:rsidRDefault="00C254B6" w:rsidP="00C21207">
            <w:pPr>
              <w:rPr>
                <w:rFonts w:ascii="Calibri" w:hAnsi="Calibri"/>
                <w:color w:val="000000"/>
                <w:sz w:val="16"/>
                <w:szCs w:val="16"/>
              </w:rPr>
            </w:pPr>
            <w:r>
              <w:rPr>
                <w:rFonts w:ascii="Calibri" w:hAnsi="Calibri"/>
                <w:color w:val="000000"/>
                <w:sz w:val="16"/>
                <w:szCs w:val="16"/>
              </w:rPr>
              <w:t>170,581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7901/OAR2_129815115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ZC3HF</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ENSBTAG00000021762</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cytokine-mediated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129,815,115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370</w:t>
            </w:r>
            <w:r>
              <w:rPr>
                <w:rFonts w:ascii="Calibri" w:hAnsi="Calibri"/>
                <w:color w:val="000000"/>
                <w:sz w:val="16"/>
                <w:szCs w:val="16"/>
              </w:rPr>
              <w:t>,</w:t>
            </w:r>
            <w:r w:rsidRPr="00D83EF6">
              <w:rPr>
                <w:rFonts w:ascii="Calibri" w:hAnsi="Calibri"/>
                <w:color w:val="000000"/>
                <w:sz w:val="16"/>
                <w:szCs w:val="16"/>
              </w:rPr>
              <w:t>929</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8256/OAR2_146830263</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0.587</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0.095</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146,830,263</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8630/OAR2_165447267</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CACNB4</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2B7AAE">
              <w:rPr>
                <w:rFonts w:ascii="Calibri" w:hAnsi="Calibri"/>
                <w:color w:val="000000"/>
                <w:sz w:val="16"/>
                <w:szCs w:val="16"/>
              </w:rPr>
              <w:t>0.996</w:t>
            </w:r>
          </w:p>
        </w:tc>
        <w:tc>
          <w:tcPr>
            <w:tcW w:w="250" w:type="pct"/>
            <w:vAlign w:val="bottom"/>
          </w:tcPr>
          <w:p w:rsidR="00C254B6" w:rsidRDefault="00C254B6" w:rsidP="00C21207">
            <w:pPr>
              <w:rPr>
                <w:rFonts w:ascii="Calibri" w:hAnsi="Calibri"/>
                <w:color w:val="000000"/>
                <w:sz w:val="16"/>
                <w:szCs w:val="16"/>
              </w:rPr>
            </w:pPr>
            <w:r w:rsidRPr="002B7AAE">
              <w:rPr>
                <w:rFonts w:ascii="Calibri" w:hAnsi="Calibri"/>
                <w:color w:val="000000"/>
                <w:sz w:val="16"/>
                <w:szCs w:val="16"/>
              </w:rPr>
              <w:t>0.348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ENSBTAG00000002297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T cell receptor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165,447,267</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471</w:t>
            </w:r>
            <w:r>
              <w:rPr>
                <w:rFonts w:ascii="Calibri" w:hAnsi="Calibri"/>
                <w:color w:val="000000"/>
                <w:sz w:val="16"/>
                <w:szCs w:val="16"/>
              </w:rPr>
              <w:t>,</w:t>
            </w:r>
            <w:r w:rsidRPr="00D83EF6">
              <w:rPr>
                <w:rFonts w:ascii="Calibri" w:hAnsi="Calibri"/>
                <w:color w:val="000000"/>
                <w:sz w:val="16"/>
                <w:szCs w:val="16"/>
              </w:rPr>
              <w:t>820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8768/OAR2_172594980</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0.401</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0.021</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172,594,980</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9192/OAR2_194557613</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0.496</w:t>
            </w:r>
          </w:p>
        </w:tc>
        <w:tc>
          <w:tcPr>
            <w:tcW w:w="250" w:type="pct"/>
            <w:vAlign w:val="bottom"/>
          </w:tcPr>
          <w:p w:rsidR="00C254B6" w:rsidRPr="002B7AAE" w:rsidRDefault="00C254B6" w:rsidP="00C21207">
            <w:pPr>
              <w:rPr>
                <w:rFonts w:ascii="Calibri" w:hAnsi="Calibri"/>
                <w:color w:val="000000"/>
                <w:sz w:val="16"/>
                <w:szCs w:val="16"/>
              </w:rPr>
            </w:pPr>
            <w:r w:rsidRPr="002B7AAE">
              <w:rPr>
                <w:rFonts w:ascii="Calibri" w:hAnsi="Calibri"/>
                <w:color w:val="000000"/>
                <w:sz w:val="16"/>
                <w:szCs w:val="16"/>
              </w:rPr>
              <w:t>0.067</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194,557,613</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9885/OAR2_232672067</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RNF25</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0.995</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0.445</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ENSBTAG00000003817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NF-kappaB transcription factor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232,672,067</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497</w:t>
            </w:r>
            <w:r>
              <w:rPr>
                <w:rFonts w:ascii="Calibri" w:hAnsi="Calibri"/>
                <w:color w:val="000000"/>
                <w:sz w:val="16"/>
                <w:szCs w:val="16"/>
              </w:rPr>
              <w:t>,</w:t>
            </w:r>
            <w:r w:rsidRPr="00D83EF6">
              <w:rPr>
                <w:rFonts w:ascii="Calibri" w:hAnsi="Calibri"/>
                <w:color w:val="000000"/>
                <w:sz w:val="16"/>
                <w:szCs w:val="16"/>
              </w:rPr>
              <w:t>497</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10654/OAR3_8325515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0.354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ENSBTAG00000008997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BMP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8,325,515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220</w:t>
            </w:r>
            <w:r>
              <w:rPr>
                <w:rFonts w:ascii="Calibri" w:hAnsi="Calibri"/>
                <w:color w:val="000000"/>
                <w:sz w:val="16"/>
                <w:szCs w:val="16"/>
              </w:rPr>
              <w:t>,</w:t>
            </w:r>
            <w:r w:rsidRPr="00D83EF6">
              <w:rPr>
                <w:rFonts w:ascii="Calibri" w:hAnsi="Calibri"/>
                <w:color w:val="000000"/>
                <w:sz w:val="16"/>
                <w:szCs w:val="16"/>
              </w:rPr>
              <w:t>455</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10658/OAR3_8415154</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0.334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ENSBTAG00000008997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BMP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8,415,154</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130</w:t>
            </w:r>
            <w:r>
              <w:rPr>
                <w:rFonts w:ascii="Calibri" w:hAnsi="Calibri"/>
                <w:color w:val="000000"/>
                <w:sz w:val="16"/>
                <w:szCs w:val="16"/>
              </w:rPr>
              <w:t>,</w:t>
            </w:r>
            <w:r w:rsidRPr="00D83EF6">
              <w:rPr>
                <w:rFonts w:ascii="Calibri" w:hAnsi="Calibri"/>
                <w:color w:val="000000"/>
                <w:sz w:val="16"/>
                <w:szCs w:val="16"/>
              </w:rPr>
              <w:t>816</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12659/OAR3_112898182</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Q17QY2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1.000</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0.521</w:t>
            </w:r>
          </w:p>
        </w:tc>
        <w:tc>
          <w:tcPr>
            <w:tcW w:w="7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ENSBTAG00000015965</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T cell differentiation in the thymus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112,898,182</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103</w:t>
            </w:r>
            <w:r>
              <w:rPr>
                <w:rFonts w:ascii="Calibri" w:hAnsi="Calibri"/>
                <w:color w:val="000000"/>
                <w:sz w:val="16"/>
                <w:szCs w:val="16"/>
              </w:rPr>
              <w:t>,</w:t>
            </w:r>
            <w:r w:rsidRPr="00D83EF6">
              <w:rPr>
                <w:rFonts w:ascii="Calibri" w:hAnsi="Calibri"/>
                <w:color w:val="000000"/>
                <w:sz w:val="16"/>
                <w:szCs w:val="16"/>
              </w:rPr>
              <w:t>060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13508/OAR3_157693778</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0.581</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0.063</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157,693,778</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13658/OAR3_166103396</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TBK1</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0.420</w:t>
            </w:r>
          </w:p>
        </w:tc>
        <w:tc>
          <w:tcPr>
            <w:tcW w:w="7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ENSBTAG00000017401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activation of innate 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166,103,396</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56</w:t>
            </w:r>
            <w:r>
              <w:rPr>
                <w:rFonts w:ascii="Calibri" w:hAnsi="Calibri"/>
                <w:color w:val="000000"/>
                <w:sz w:val="16"/>
                <w:szCs w:val="16"/>
              </w:rPr>
              <w:t>,</w:t>
            </w:r>
            <w:r w:rsidRPr="00D83EF6">
              <w:rPr>
                <w:rFonts w:ascii="Calibri" w:hAnsi="Calibri"/>
                <w:color w:val="000000"/>
                <w:sz w:val="16"/>
                <w:szCs w:val="16"/>
              </w:rPr>
              <w:t>860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13736/OAR3_169586431</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0.479</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0.040</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169,586,431</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14042/OAR3_187548964</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0.422</w:t>
            </w:r>
          </w:p>
        </w:tc>
        <w:tc>
          <w:tcPr>
            <w:tcW w:w="7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ENSBTAG00000004781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innate 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187,548,964</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108</w:t>
            </w:r>
            <w:r>
              <w:rPr>
                <w:rFonts w:ascii="Calibri" w:hAnsi="Calibri"/>
                <w:color w:val="000000"/>
                <w:sz w:val="16"/>
                <w:szCs w:val="16"/>
              </w:rPr>
              <w:t>,</w:t>
            </w:r>
            <w:r w:rsidRPr="00D83EF6">
              <w:rPr>
                <w:rFonts w:ascii="Calibri" w:hAnsi="Calibri"/>
                <w:color w:val="000000"/>
                <w:sz w:val="16"/>
                <w:szCs w:val="16"/>
              </w:rPr>
              <w:t>763</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14128/OAR3_191740463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HMOX1</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0.421</w:t>
            </w:r>
          </w:p>
        </w:tc>
        <w:tc>
          <w:tcPr>
            <w:tcW w:w="7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ENSBTAG00000015582</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wound healing involved in inflammatory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191,740,463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203</w:t>
            </w:r>
            <w:r>
              <w:rPr>
                <w:rFonts w:ascii="Calibri" w:hAnsi="Calibri"/>
                <w:color w:val="000000"/>
                <w:sz w:val="16"/>
                <w:szCs w:val="16"/>
              </w:rPr>
              <w:t>,</w:t>
            </w:r>
            <w:r w:rsidRPr="00D83EF6">
              <w:rPr>
                <w:rFonts w:ascii="Calibri" w:hAnsi="Calibri"/>
                <w:color w:val="000000"/>
                <w:sz w:val="16"/>
                <w:szCs w:val="16"/>
              </w:rPr>
              <w:t>195</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15898/OAR4_44609479</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0.569</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0.059</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44,609,479</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17259/OAR4_114392312</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0.419</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0.024</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114,392,312</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19366/OAR5_102453336</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0.528</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0.048</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5</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102,453,336</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20907/OAR6_67863182</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0.476</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0.039</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67,863,182</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21742/OAR6_113299590</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0.469</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0.034</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6</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113,299,590</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24202/OAR8_7346595</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0.494</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0.040</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7,346,595</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24514/OAR8_23623079</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RFX6</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0.992</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0.523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ENSBTAG00000000264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pancreatic B cell differentiation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23,623,079</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405</w:t>
            </w:r>
            <w:r>
              <w:rPr>
                <w:rFonts w:ascii="Calibri" w:hAnsi="Calibri"/>
                <w:color w:val="000000"/>
                <w:sz w:val="16"/>
                <w:szCs w:val="16"/>
              </w:rPr>
              <w:t>,</w:t>
            </w:r>
            <w:r w:rsidRPr="00D83EF6">
              <w:rPr>
                <w:rFonts w:ascii="Calibri" w:hAnsi="Calibri"/>
                <w:color w:val="000000"/>
                <w:sz w:val="16"/>
                <w:szCs w:val="16"/>
              </w:rPr>
              <w:t>250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24515/OAR8_23796639</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RFX6</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0.992</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0.524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ENSBTAG00000000264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pancreatic B cell differentiation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23,796,639</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578</w:t>
            </w:r>
            <w:r>
              <w:rPr>
                <w:rFonts w:ascii="Calibri" w:hAnsi="Calibri"/>
                <w:color w:val="000000"/>
                <w:sz w:val="16"/>
                <w:szCs w:val="16"/>
              </w:rPr>
              <w:t>,</w:t>
            </w:r>
            <w:r w:rsidRPr="00D83EF6">
              <w:rPr>
                <w:rFonts w:ascii="Calibri" w:hAnsi="Calibri"/>
                <w:color w:val="000000"/>
                <w:sz w:val="16"/>
                <w:szCs w:val="16"/>
              </w:rPr>
              <w:t>810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25097/OAR8_54774084</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0.621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ENSBTAG00000011330</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inflammatory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54,774,084</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11</w:t>
            </w:r>
            <w:r>
              <w:rPr>
                <w:rFonts w:ascii="Calibri" w:hAnsi="Calibri"/>
                <w:color w:val="000000"/>
                <w:sz w:val="16"/>
                <w:szCs w:val="16"/>
              </w:rPr>
              <w:t>,</w:t>
            </w:r>
            <w:r w:rsidRPr="00D83EF6">
              <w:rPr>
                <w:rFonts w:ascii="Calibri" w:hAnsi="Calibri"/>
                <w:color w:val="000000"/>
                <w:sz w:val="16"/>
                <w:szCs w:val="16"/>
              </w:rPr>
              <w:t>581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25098/OAR8_54825063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0.548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ENSBTAG00000011330</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inflammatory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8</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54,825,063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39</w:t>
            </w:r>
            <w:r>
              <w:rPr>
                <w:rFonts w:ascii="Calibri" w:hAnsi="Calibri"/>
                <w:color w:val="000000"/>
                <w:sz w:val="16"/>
                <w:szCs w:val="16"/>
              </w:rPr>
              <w:t>,</w:t>
            </w:r>
            <w:r w:rsidRPr="00D83EF6">
              <w:rPr>
                <w:rFonts w:ascii="Calibri" w:hAnsi="Calibri"/>
                <w:color w:val="000000"/>
                <w:sz w:val="16"/>
                <w:szCs w:val="16"/>
              </w:rPr>
              <w:t>398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26362/OAR9_21773006</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NDRG1</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0.996</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0.348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ENSBTAG00000000711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mast cell activation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21,773,006</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195</w:t>
            </w:r>
            <w:r>
              <w:rPr>
                <w:rFonts w:ascii="Calibri" w:hAnsi="Calibri"/>
                <w:color w:val="000000"/>
                <w:sz w:val="16"/>
                <w:szCs w:val="16"/>
              </w:rPr>
              <w:t>,</w:t>
            </w:r>
            <w:r w:rsidRPr="00D83EF6">
              <w:rPr>
                <w:rFonts w:ascii="Calibri" w:hAnsi="Calibri"/>
                <w:color w:val="000000"/>
                <w:sz w:val="16"/>
                <w:szCs w:val="16"/>
              </w:rPr>
              <w:t>996</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26720/OAR9_39006517</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0.527</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0.053</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9</w:t>
            </w:r>
          </w:p>
        </w:tc>
        <w:tc>
          <w:tcPr>
            <w:tcW w:w="40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39,006,517</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28418/OAR10_28406565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KL</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0.515</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ENSBTAG00000013984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MAPKKK cascade by fibroblast growth factor receptor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28,406,565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59</w:t>
            </w:r>
            <w:r>
              <w:rPr>
                <w:rFonts w:ascii="Calibri" w:hAnsi="Calibri"/>
                <w:color w:val="000000"/>
                <w:sz w:val="16"/>
                <w:szCs w:val="16"/>
              </w:rPr>
              <w:t>,</w:t>
            </w:r>
            <w:r w:rsidRPr="00D83EF6">
              <w:rPr>
                <w:rFonts w:ascii="Calibri" w:hAnsi="Calibri"/>
                <w:color w:val="000000"/>
                <w:sz w:val="16"/>
                <w:szCs w:val="16"/>
              </w:rPr>
              <w:t>354</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28956/OAR10_56045069</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Q3MHM3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0.617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ENSBTAG00000014227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I-kappaB kinase/NF-kappaB cascade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56,045,069</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126</w:t>
            </w:r>
            <w:r>
              <w:rPr>
                <w:rFonts w:ascii="Calibri" w:hAnsi="Calibri"/>
                <w:color w:val="000000"/>
                <w:sz w:val="16"/>
                <w:szCs w:val="16"/>
              </w:rPr>
              <w:t>,</w:t>
            </w:r>
            <w:r w:rsidRPr="00D83EF6">
              <w:rPr>
                <w:rFonts w:ascii="Calibri" w:hAnsi="Calibri"/>
                <w:color w:val="000000"/>
                <w:sz w:val="16"/>
                <w:szCs w:val="16"/>
              </w:rPr>
              <w:t>982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28957/OAR10_56129501</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Q3MHM3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0.657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ENSBTAG00000014227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I-kappaB kinase/NF-kappaB cascade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56,129,501</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42</w:t>
            </w:r>
            <w:r>
              <w:rPr>
                <w:rFonts w:ascii="Calibri" w:hAnsi="Calibri"/>
                <w:color w:val="000000"/>
                <w:sz w:val="16"/>
                <w:szCs w:val="16"/>
              </w:rPr>
              <w:t>,</w:t>
            </w:r>
            <w:r w:rsidRPr="00D83EF6">
              <w:rPr>
                <w:rFonts w:ascii="Calibri" w:hAnsi="Calibri"/>
                <w:color w:val="000000"/>
                <w:sz w:val="16"/>
                <w:szCs w:val="16"/>
              </w:rPr>
              <w:t>550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29113/OAR10_65882983</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0.527</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0.048</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65,882,983</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29554/OAR10_93987978</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RPL22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4B6DB6">
              <w:rPr>
                <w:rFonts w:ascii="Calibri" w:hAnsi="Calibri"/>
                <w:color w:val="000000"/>
                <w:sz w:val="16"/>
                <w:szCs w:val="16"/>
              </w:rPr>
              <w:t>0.440</w:t>
            </w:r>
          </w:p>
        </w:tc>
        <w:tc>
          <w:tcPr>
            <w:tcW w:w="700" w:type="pct"/>
            <w:vAlign w:val="bottom"/>
          </w:tcPr>
          <w:p w:rsidR="00C254B6" w:rsidRPr="00776FF9" w:rsidRDefault="00C254B6" w:rsidP="00C21207">
            <w:pPr>
              <w:rPr>
                <w:rFonts w:ascii="Calibri" w:hAnsi="Calibri"/>
                <w:color w:val="000000"/>
                <w:sz w:val="16"/>
                <w:szCs w:val="16"/>
              </w:rPr>
            </w:pPr>
            <w:r w:rsidRPr="00776FF9">
              <w:rPr>
                <w:rFonts w:ascii="Calibri" w:hAnsi="Calibri"/>
                <w:color w:val="000000"/>
                <w:sz w:val="16"/>
                <w:szCs w:val="16"/>
              </w:rPr>
              <w:t>ENSBTAG00000000059</w:t>
            </w:r>
          </w:p>
        </w:tc>
        <w:tc>
          <w:tcPr>
            <w:tcW w:w="1352" w:type="pct"/>
            <w:vAlign w:val="bottom"/>
          </w:tcPr>
          <w:p w:rsidR="00C254B6" w:rsidRPr="00776FF9" w:rsidRDefault="00C254B6" w:rsidP="00C21207">
            <w:pPr>
              <w:rPr>
                <w:rFonts w:ascii="Calibri" w:hAnsi="Calibri"/>
                <w:color w:val="000000"/>
                <w:sz w:val="16"/>
                <w:szCs w:val="16"/>
              </w:rPr>
            </w:pPr>
            <w:r w:rsidRPr="00776FF9">
              <w:rPr>
                <w:rFonts w:ascii="Calibri" w:hAnsi="Calibri"/>
                <w:color w:val="000000"/>
                <w:sz w:val="16"/>
                <w:szCs w:val="16"/>
              </w:rPr>
              <w:t>alpha-beta T cell differentiation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93,987,978</w:t>
            </w:r>
          </w:p>
        </w:tc>
        <w:tc>
          <w:tcPr>
            <w:tcW w:w="410" w:type="pct"/>
            <w:vAlign w:val="bottom"/>
          </w:tcPr>
          <w:p w:rsidR="00C254B6" w:rsidRPr="00776FF9" w:rsidRDefault="00C254B6" w:rsidP="00C21207">
            <w:pPr>
              <w:rPr>
                <w:rFonts w:ascii="Calibri" w:hAnsi="Calibri"/>
                <w:color w:val="000000"/>
                <w:sz w:val="16"/>
                <w:szCs w:val="16"/>
              </w:rPr>
            </w:pPr>
            <w:r w:rsidRPr="00776FF9">
              <w:rPr>
                <w:rFonts w:ascii="Calibri" w:hAnsi="Calibri"/>
                <w:color w:val="000000"/>
                <w:sz w:val="16"/>
                <w:szCs w:val="16"/>
              </w:rPr>
              <w:t>83</w:t>
            </w:r>
            <w:r>
              <w:rPr>
                <w:rFonts w:ascii="Calibri" w:hAnsi="Calibri"/>
                <w:color w:val="000000"/>
                <w:sz w:val="16"/>
                <w:szCs w:val="16"/>
              </w:rPr>
              <w:t>,</w:t>
            </w:r>
            <w:r w:rsidRPr="00776FF9">
              <w:rPr>
                <w:rFonts w:ascii="Calibri" w:hAnsi="Calibri"/>
                <w:color w:val="000000"/>
                <w:sz w:val="16"/>
                <w:szCs w:val="16"/>
              </w:rPr>
              <w:t>858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29865/OAR11_19000806</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0.552</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0.055</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19,000,806</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30108/OAR11_34401498</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0.422</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0.025</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34,401,498</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31494/OAR12_47026702</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PIK3CD</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0.469</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ENSBTAG00000018984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B cell homeostasis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47,026,702</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323</w:t>
            </w:r>
            <w:r>
              <w:rPr>
                <w:rFonts w:ascii="Calibri" w:hAnsi="Calibri"/>
                <w:color w:val="000000"/>
                <w:sz w:val="16"/>
                <w:szCs w:val="16"/>
              </w:rPr>
              <w:t>,</w:t>
            </w:r>
            <w:r w:rsidRPr="00D83EF6">
              <w:rPr>
                <w:rFonts w:ascii="Calibri" w:hAnsi="Calibri"/>
                <w:color w:val="000000"/>
                <w:sz w:val="16"/>
                <w:szCs w:val="16"/>
              </w:rPr>
              <w:t>239</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32855/OAR13_36318213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F1N264</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0.421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ENSBTAG00000020053</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T cell differentiation in the thymus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36,318,213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83</w:t>
            </w:r>
            <w:r>
              <w:rPr>
                <w:rFonts w:ascii="Calibri" w:hAnsi="Calibri"/>
                <w:color w:val="000000"/>
                <w:sz w:val="16"/>
                <w:szCs w:val="16"/>
              </w:rPr>
              <w:t>,</w:t>
            </w:r>
            <w:r w:rsidRPr="00D83EF6">
              <w:rPr>
                <w:rFonts w:ascii="Calibri" w:hAnsi="Calibri"/>
                <w:color w:val="000000"/>
                <w:sz w:val="16"/>
                <w:szCs w:val="16"/>
              </w:rPr>
              <w:t>101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33273/OAR13_60759835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EDN3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0.997</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0.471</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ENSBTAG00000012109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60,759,835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525</w:t>
            </w:r>
            <w:r>
              <w:rPr>
                <w:rFonts w:ascii="Calibri" w:hAnsi="Calibri"/>
                <w:color w:val="000000"/>
                <w:sz w:val="16"/>
                <w:szCs w:val="16"/>
              </w:rPr>
              <w:t>,</w:t>
            </w:r>
            <w:r w:rsidRPr="00D83EF6">
              <w:rPr>
                <w:rFonts w:ascii="Calibri" w:hAnsi="Calibri"/>
                <w:color w:val="000000"/>
                <w:sz w:val="16"/>
                <w:szCs w:val="16"/>
              </w:rPr>
              <w:t>791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33274/OAR13_60803106</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EDN3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0.473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ENSBTAG00000012109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60,803,106</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482</w:t>
            </w:r>
            <w:r>
              <w:rPr>
                <w:rFonts w:ascii="Calibri" w:hAnsi="Calibri"/>
                <w:color w:val="000000"/>
                <w:sz w:val="16"/>
                <w:szCs w:val="16"/>
              </w:rPr>
              <w:t>,</w:t>
            </w:r>
            <w:r w:rsidRPr="00D83EF6">
              <w:rPr>
                <w:rFonts w:ascii="Calibri" w:hAnsi="Calibri"/>
                <w:color w:val="000000"/>
                <w:sz w:val="16"/>
                <w:szCs w:val="16"/>
              </w:rPr>
              <w:t>520</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33275/OAR13_60821868</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EDN3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0.998</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0.473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ENSBTAG00000012109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60,821,868</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463</w:t>
            </w:r>
            <w:r>
              <w:rPr>
                <w:rFonts w:ascii="Calibri" w:hAnsi="Calibri"/>
                <w:color w:val="000000"/>
                <w:sz w:val="16"/>
                <w:szCs w:val="16"/>
              </w:rPr>
              <w:t>,</w:t>
            </w:r>
            <w:r w:rsidRPr="00D83EF6">
              <w:rPr>
                <w:rFonts w:ascii="Calibri" w:hAnsi="Calibri"/>
                <w:color w:val="000000"/>
                <w:sz w:val="16"/>
                <w:szCs w:val="16"/>
              </w:rPr>
              <w:t>758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33276/OAR13_60855392</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EDN3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0.513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ENSBTAG00000012109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60,855,392</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430</w:t>
            </w:r>
            <w:r>
              <w:rPr>
                <w:rFonts w:ascii="Calibri" w:hAnsi="Calibri"/>
                <w:color w:val="000000"/>
                <w:sz w:val="16"/>
                <w:szCs w:val="16"/>
              </w:rPr>
              <w:t>,</w:t>
            </w:r>
            <w:r w:rsidRPr="00D83EF6">
              <w:rPr>
                <w:rFonts w:ascii="Calibri" w:hAnsi="Calibri"/>
                <w:color w:val="000000"/>
                <w:sz w:val="16"/>
                <w:szCs w:val="16"/>
              </w:rPr>
              <w:t>234</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33277/OAR13_60893851</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EDN3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0.995</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ENSBTAG00000012109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MAP kinase activity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60,893,851</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391</w:t>
            </w:r>
            <w:r>
              <w:rPr>
                <w:rFonts w:ascii="Calibri" w:hAnsi="Calibri"/>
                <w:color w:val="000000"/>
                <w:sz w:val="16"/>
                <w:szCs w:val="16"/>
              </w:rPr>
              <w:t>,</w:t>
            </w:r>
            <w:r w:rsidRPr="00D83EF6">
              <w:rPr>
                <w:rFonts w:ascii="Calibri" w:hAnsi="Calibri"/>
                <w:color w:val="000000"/>
                <w:sz w:val="16"/>
                <w:szCs w:val="16"/>
              </w:rPr>
              <w:t>775</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35241/OAR15_24200835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F1N413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0.424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ENSBTAG00000010860</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negative regulation of protein kinase B signaling cascade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15</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24,200,835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197</w:t>
            </w:r>
            <w:r>
              <w:rPr>
                <w:rFonts w:ascii="Calibri" w:hAnsi="Calibri"/>
                <w:color w:val="000000"/>
                <w:sz w:val="16"/>
                <w:szCs w:val="16"/>
              </w:rPr>
              <w:t>,</w:t>
            </w:r>
            <w:r w:rsidRPr="00D83EF6">
              <w:rPr>
                <w:rFonts w:ascii="Calibri" w:hAnsi="Calibri"/>
                <w:color w:val="000000"/>
                <w:sz w:val="16"/>
                <w:szCs w:val="16"/>
              </w:rPr>
              <w:t>742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35544/OAR15_39557110</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PDE3B</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0.420</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ENSBTAG00000005218</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cAMP catabolic process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15</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39,557,110</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151</w:t>
            </w:r>
            <w:r>
              <w:rPr>
                <w:rFonts w:ascii="Calibri" w:hAnsi="Calibri"/>
                <w:color w:val="000000"/>
                <w:sz w:val="16"/>
                <w:szCs w:val="16"/>
              </w:rPr>
              <w:t>,</w:t>
            </w:r>
            <w:r w:rsidRPr="00D83EF6">
              <w:rPr>
                <w:rFonts w:ascii="Calibri" w:hAnsi="Calibri"/>
                <w:color w:val="000000"/>
                <w:sz w:val="16"/>
                <w:szCs w:val="16"/>
              </w:rPr>
              <w:t>047</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36439/OAR16_2796296</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Q45KY2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0.993</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0.436</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ENSBTAG00000009381</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mast cell activation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16</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2,796,296</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840</w:t>
            </w:r>
            <w:r>
              <w:rPr>
                <w:rFonts w:ascii="Calibri" w:hAnsi="Calibri"/>
                <w:color w:val="000000"/>
                <w:sz w:val="16"/>
                <w:szCs w:val="16"/>
              </w:rPr>
              <w:t>,</w:t>
            </w:r>
            <w:r w:rsidRPr="00D83EF6">
              <w:rPr>
                <w:rFonts w:ascii="Calibri" w:hAnsi="Calibri"/>
                <w:color w:val="000000"/>
                <w:sz w:val="16"/>
                <w:szCs w:val="16"/>
              </w:rPr>
              <w:t>913</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37034/OAR16_34474012</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A6YT15</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0.996</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0.457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ENSBTAG00000001557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16</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34,474,012</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454</w:t>
            </w:r>
            <w:r>
              <w:rPr>
                <w:rFonts w:ascii="Calibri" w:hAnsi="Calibri"/>
                <w:color w:val="000000"/>
                <w:sz w:val="16"/>
                <w:szCs w:val="16"/>
              </w:rPr>
              <w:t>,</w:t>
            </w:r>
            <w:r w:rsidRPr="00D83EF6">
              <w:rPr>
                <w:rFonts w:ascii="Calibri" w:hAnsi="Calibri"/>
                <w:color w:val="000000"/>
                <w:sz w:val="16"/>
                <w:szCs w:val="16"/>
              </w:rPr>
              <w:t>263</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37071/OAR16_36821541</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0.478</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0.036</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16</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36,821,541</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37156/OAR16_41472985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IL7R</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0.996</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0.443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ENSBTAG00000019975</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T cell differentiation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16</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41,472,985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7</w:t>
            </w:r>
            <w:r>
              <w:rPr>
                <w:rFonts w:ascii="Calibri" w:hAnsi="Calibri"/>
                <w:color w:val="000000"/>
                <w:sz w:val="16"/>
                <w:szCs w:val="16"/>
              </w:rPr>
              <w:t>,</w:t>
            </w:r>
            <w:r w:rsidRPr="00D83EF6">
              <w:rPr>
                <w:rFonts w:ascii="Calibri" w:hAnsi="Calibri"/>
                <w:color w:val="000000"/>
                <w:sz w:val="16"/>
                <w:szCs w:val="16"/>
              </w:rPr>
              <w:t>547</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39974/OAR18_47474041</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Q8WNW7</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0.997</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0.463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ENSBTAG00000016683</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toll-like receptor 4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18</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47,474,041</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80</w:t>
            </w:r>
            <w:r>
              <w:rPr>
                <w:rFonts w:ascii="Calibri" w:hAnsi="Calibri"/>
                <w:color w:val="000000"/>
                <w:sz w:val="16"/>
                <w:szCs w:val="16"/>
              </w:rPr>
              <w:t>,</w:t>
            </w:r>
            <w:r w:rsidRPr="00D83EF6">
              <w:rPr>
                <w:rFonts w:ascii="Calibri" w:hAnsi="Calibri"/>
                <w:color w:val="000000"/>
                <w:sz w:val="16"/>
                <w:szCs w:val="16"/>
              </w:rPr>
              <w:t>779</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40509/OAR19_5820545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E1B702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0.994</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0.547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ENSBTAG00000019832</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positive regulation of T cell tolerance induction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5,820,545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509</w:t>
            </w:r>
            <w:r>
              <w:rPr>
                <w:rFonts w:ascii="Calibri" w:hAnsi="Calibri"/>
                <w:color w:val="000000"/>
                <w:sz w:val="16"/>
                <w:szCs w:val="16"/>
              </w:rPr>
              <w:t>,</w:t>
            </w:r>
            <w:r w:rsidRPr="00D83EF6">
              <w:rPr>
                <w:rFonts w:ascii="Calibri" w:hAnsi="Calibri"/>
                <w:color w:val="000000"/>
                <w:sz w:val="16"/>
                <w:szCs w:val="16"/>
              </w:rPr>
              <w:t>891</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40594/OAR19_10328790</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Q1RMN2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0.992</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0.522</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ENSBTAG00000016758</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somatic recombination of immunoglobulin genes involved in 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10,328,790</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468</w:t>
            </w:r>
            <w:r>
              <w:rPr>
                <w:rFonts w:ascii="Calibri" w:hAnsi="Calibri"/>
                <w:color w:val="000000"/>
                <w:sz w:val="16"/>
                <w:szCs w:val="16"/>
              </w:rPr>
              <w:t>,</w:t>
            </w:r>
            <w:r w:rsidRPr="00D83EF6">
              <w:rPr>
                <w:rFonts w:ascii="Calibri" w:hAnsi="Calibri"/>
                <w:color w:val="000000"/>
                <w:sz w:val="16"/>
                <w:szCs w:val="16"/>
              </w:rPr>
              <w:t>778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40725/OAR19_17311173</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IRAK2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0.991</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0.420</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ENSBTAG00000006193</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interleukin-1-mediated signaling pathway</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17,311,173</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18</w:t>
            </w:r>
            <w:r>
              <w:rPr>
                <w:rFonts w:ascii="Calibri" w:hAnsi="Calibri"/>
                <w:color w:val="000000"/>
                <w:sz w:val="16"/>
                <w:szCs w:val="16"/>
              </w:rPr>
              <w:t>,</w:t>
            </w:r>
            <w:r w:rsidRPr="00D83EF6">
              <w:rPr>
                <w:rFonts w:ascii="Calibri" w:hAnsi="Calibri"/>
                <w:color w:val="000000"/>
                <w:sz w:val="16"/>
                <w:szCs w:val="16"/>
              </w:rPr>
              <w:t>092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40983/OAR19_32337762</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FOXP1</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0.512</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ENSBTAG00000016533</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pre-B cell differentiation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32,337,762</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103</w:t>
            </w:r>
            <w:r>
              <w:rPr>
                <w:rFonts w:ascii="Calibri" w:hAnsi="Calibri"/>
                <w:color w:val="000000"/>
                <w:sz w:val="16"/>
                <w:szCs w:val="16"/>
              </w:rPr>
              <w:t>,</w:t>
            </w:r>
            <w:r w:rsidRPr="00D83EF6">
              <w:rPr>
                <w:rFonts w:ascii="Calibri" w:hAnsi="Calibri"/>
                <w:color w:val="000000"/>
                <w:sz w:val="16"/>
                <w:szCs w:val="16"/>
              </w:rPr>
              <w:t>018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41405/OAR19_56359731</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F1N2D2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0.993</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0.437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ENSBTAG00000020019</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response to cytokine stimulus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19</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56,359,731</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97</w:t>
            </w:r>
            <w:r>
              <w:rPr>
                <w:rFonts w:ascii="Calibri" w:hAnsi="Calibri"/>
                <w:color w:val="000000"/>
                <w:sz w:val="16"/>
                <w:szCs w:val="16"/>
              </w:rPr>
              <w:t>,</w:t>
            </w:r>
            <w:r w:rsidRPr="00D83EF6">
              <w:rPr>
                <w:rFonts w:ascii="Calibri" w:hAnsi="Calibri"/>
                <w:color w:val="000000"/>
                <w:sz w:val="16"/>
                <w:szCs w:val="16"/>
              </w:rPr>
              <w:t>228</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41882/OAR20_17672858</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CRIP3</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0.999</w:t>
            </w:r>
          </w:p>
        </w:tc>
        <w:tc>
          <w:tcPr>
            <w:tcW w:w="250" w:type="pct"/>
            <w:vAlign w:val="bottom"/>
          </w:tcPr>
          <w:p w:rsidR="00C254B6" w:rsidRDefault="00C254B6" w:rsidP="00C21207">
            <w:pPr>
              <w:rPr>
                <w:rFonts w:ascii="Calibri" w:hAnsi="Calibri"/>
                <w:color w:val="000000"/>
                <w:sz w:val="16"/>
                <w:szCs w:val="16"/>
              </w:rPr>
            </w:pPr>
            <w:r w:rsidRPr="00D83EF6">
              <w:rPr>
                <w:rFonts w:ascii="Calibri" w:hAnsi="Calibri"/>
                <w:color w:val="000000"/>
                <w:sz w:val="16"/>
                <w:szCs w:val="16"/>
              </w:rPr>
              <w:t>0.494</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ENSBTAG00000006357</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T cell proliferation</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17,672,858</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134</w:t>
            </w:r>
            <w:r>
              <w:rPr>
                <w:rFonts w:ascii="Calibri" w:hAnsi="Calibri"/>
                <w:color w:val="000000"/>
                <w:sz w:val="16"/>
                <w:szCs w:val="16"/>
              </w:rPr>
              <w:t>,</w:t>
            </w:r>
            <w:r w:rsidRPr="00D83EF6">
              <w:rPr>
                <w:rFonts w:ascii="Calibri" w:hAnsi="Calibri"/>
                <w:color w:val="000000"/>
                <w:sz w:val="16"/>
                <w:szCs w:val="16"/>
              </w:rPr>
              <w:t>052</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42205/OAR20_37525876</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PRL</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0.996</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0.588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ENSBTAG00000015274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JAK-STAT cascade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20</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37,525,876</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15</w:t>
            </w:r>
            <w:r>
              <w:rPr>
                <w:rFonts w:ascii="Calibri" w:hAnsi="Calibri"/>
                <w:color w:val="000000"/>
                <w:sz w:val="16"/>
                <w:szCs w:val="16"/>
              </w:rPr>
              <w:t>,</w:t>
            </w:r>
            <w:r w:rsidRPr="00D83EF6">
              <w:rPr>
                <w:rFonts w:ascii="Calibri" w:hAnsi="Calibri"/>
                <w:color w:val="000000"/>
                <w:sz w:val="16"/>
                <w:szCs w:val="16"/>
              </w:rPr>
              <w:t>214</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43019/OAR21_31010355</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0.521</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0.047</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21</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31,010,355</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43545/OAR22_10936495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PTEN</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4B6DB6">
              <w:rPr>
                <w:rFonts w:ascii="Calibri" w:hAnsi="Calibri"/>
                <w:color w:val="000000"/>
                <w:sz w:val="16"/>
                <w:szCs w:val="16"/>
              </w:rPr>
              <w:t>0.994</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4B6DB6">
              <w:rPr>
                <w:rFonts w:ascii="Calibri" w:hAnsi="Calibri"/>
                <w:color w:val="000000"/>
                <w:sz w:val="16"/>
                <w:szCs w:val="16"/>
              </w:rPr>
              <w:t>0.547</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ENSBTAG00000009498</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B cell apoptosis</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10,936,495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262</w:t>
            </w:r>
            <w:r>
              <w:rPr>
                <w:rFonts w:ascii="Calibri" w:hAnsi="Calibri"/>
                <w:color w:val="000000"/>
                <w:sz w:val="16"/>
                <w:szCs w:val="16"/>
              </w:rPr>
              <w:t>,</w:t>
            </w:r>
            <w:r w:rsidRPr="00D83EF6">
              <w:rPr>
                <w:rFonts w:ascii="Calibri" w:hAnsi="Calibri"/>
                <w:color w:val="000000"/>
                <w:sz w:val="16"/>
                <w:szCs w:val="16"/>
              </w:rPr>
              <w:t>163</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43772/OAR22_26079325</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0.439</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0.031</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22</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26,079,325</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44682/OAR23_20835748</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0.407</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0.022</w:t>
            </w:r>
          </w:p>
        </w:tc>
        <w:tc>
          <w:tcPr>
            <w:tcW w:w="700" w:type="pct"/>
            <w:vAlign w:val="bottom"/>
          </w:tcPr>
          <w:p w:rsidR="00C254B6" w:rsidRPr="00D83EF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20,835,748</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44697/OAR23_21478535</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ELP2</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0.997</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0.473</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ENSBTAG00000018954</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regulation of JAK-STAT cascade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21,478,535</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999</w:t>
            </w:r>
            <w:r>
              <w:rPr>
                <w:rFonts w:ascii="Calibri" w:hAnsi="Calibri"/>
                <w:color w:val="000000"/>
                <w:sz w:val="16"/>
                <w:szCs w:val="16"/>
              </w:rPr>
              <w:t>,</w:t>
            </w:r>
            <w:r w:rsidRPr="00D83EF6">
              <w:rPr>
                <w:rFonts w:ascii="Calibri" w:hAnsi="Calibri"/>
                <w:color w:val="000000"/>
                <w:sz w:val="16"/>
                <w:szCs w:val="16"/>
              </w:rPr>
              <w:t>203</w:t>
            </w: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45199/OAR23_53985306</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0.470</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0.034</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23</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53,985,306</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45732/OAR24_22636132</w:t>
            </w:r>
          </w:p>
        </w:tc>
        <w:tc>
          <w:tcPr>
            <w:tcW w:w="350" w:type="pct"/>
          </w:tcPr>
          <w:p w:rsidR="00C254B6" w:rsidRDefault="00C254B6" w:rsidP="00C21207">
            <w:pPr>
              <w:rPr>
                <w:rFonts w:ascii="Calibri" w:hAnsi="Calibri"/>
                <w:color w:val="000000"/>
                <w:sz w:val="16"/>
                <w:szCs w:val="16"/>
              </w:rPr>
            </w:pP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Control</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0.418</w:t>
            </w:r>
          </w:p>
        </w:tc>
        <w:tc>
          <w:tcPr>
            <w:tcW w:w="250" w:type="pct"/>
            <w:vAlign w:val="bottom"/>
          </w:tcPr>
          <w:p w:rsidR="00C254B6" w:rsidRPr="004B6DB6" w:rsidRDefault="00C254B6" w:rsidP="00C21207">
            <w:pPr>
              <w:rPr>
                <w:rFonts w:ascii="Calibri" w:hAnsi="Calibri"/>
                <w:color w:val="000000"/>
                <w:sz w:val="16"/>
                <w:szCs w:val="16"/>
              </w:rPr>
            </w:pPr>
            <w:r w:rsidRPr="004B6DB6">
              <w:rPr>
                <w:rFonts w:ascii="Calibri" w:hAnsi="Calibri"/>
                <w:color w:val="000000"/>
                <w:sz w:val="16"/>
                <w:szCs w:val="16"/>
              </w:rPr>
              <w:t>0.024</w:t>
            </w:r>
          </w:p>
        </w:tc>
        <w:tc>
          <w:tcPr>
            <w:tcW w:w="700" w:type="pct"/>
            <w:vAlign w:val="bottom"/>
          </w:tcPr>
          <w:p w:rsidR="00C254B6" w:rsidRPr="004B6DB6" w:rsidRDefault="00C254B6" w:rsidP="00C21207">
            <w:pPr>
              <w:rPr>
                <w:rFonts w:ascii="Calibri" w:hAnsi="Calibri"/>
                <w:color w:val="000000"/>
                <w:sz w:val="16"/>
                <w:szCs w:val="16"/>
              </w:rPr>
            </w:pPr>
          </w:p>
        </w:tc>
        <w:tc>
          <w:tcPr>
            <w:tcW w:w="1352" w:type="pct"/>
            <w:vAlign w:val="bottom"/>
          </w:tcPr>
          <w:p w:rsidR="00C254B6" w:rsidRPr="00D83EF6" w:rsidRDefault="00C254B6" w:rsidP="00C21207">
            <w:pPr>
              <w:rPr>
                <w:rFonts w:ascii="Calibri" w:hAnsi="Calibri"/>
                <w:color w:val="000000"/>
                <w:sz w:val="16"/>
                <w:szCs w:val="16"/>
              </w:rPr>
            </w:pP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24</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22,636,132</w:t>
            </w:r>
          </w:p>
        </w:tc>
        <w:tc>
          <w:tcPr>
            <w:tcW w:w="410" w:type="pct"/>
            <w:vAlign w:val="bottom"/>
          </w:tcPr>
          <w:p w:rsidR="00C254B6" w:rsidRPr="00D83EF6" w:rsidRDefault="00C254B6" w:rsidP="00C21207">
            <w:pPr>
              <w:rPr>
                <w:rFonts w:ascii="Calibri" w:hAnsi="Calibri"/>
                <w:color w:val="000000"/>
                <w:sz w:val="16"/>
                <w:szCs w:val="16"/>
              </w:rPr>
            </w:pPr>
          </w:p>
        </w:tc>
      </w:tr>
      <w:tr w:rsidR="00C254B6" w:rsidTr="00C21207">
        <w:tc>
          <w:tcPr>
            <w:tcW w:w="738"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45947/OAR24_37038197</w:t>
            </w:r>
          </w:p>
        </w:tc>
        <w:tc>
          <w:tcPr>
            <w:tcW w:w="350" w:type="pct"/>
          </w:tcPr>
          <w:p w:rsidR="00C254B6" w:rsidRDefault="00C254B6" w:rsidP="00C21207">
            <w:pPr>
              <w:rPr>
                <w:rFonts w:ascii="Calibri" w:hAnsi="Calibri"/>
                <w:color w:val="000000"/>
                <w:sz w:val="16"/>
                <w:szCs w:val="16"/>
              </w:rPr>
            </w:pPr>
            <w:r>
              <w:rPr>
                <w:rFonts w:ascii="Calibri" w:hAnsi="Calibri"/>
                <w:color w:val="000000"/>
                <w:sz w:val="16"/>
                <w:szCs w:val="16"/>
              </w:rPr>
              <w:t>-</w:t>
            </w:r>
          </w:p>
        </w:tc>
        <w:tc>
          <w:tcPr>
            <w:tcW w:w="350" w:type="pct"/>
            <w:vAlign w:val="bottom"/>
          </w:tcPr>
          <w:p w:rsidR="00C254B6" w:rsidRPr="009F0EDE" w:rsidRDefault="00C254B6" w:rsidP="00C21207">
            <w:pPr>
              <w:rPr>
                <w:rFonts w:ascii="Calibri" w:hAnsi="Calibri"/>
                <w:color w:val="000000"/>
                <w:sz w:val="16"/>
                <w:szCs w:val="16"/>
              </w:rPr>
            </w:pPr>
            <w:r>
              <w:rPr>
                <w:rFonts w:ascii="Calibri" w:hAnsi="Calibri"/>
                <w:color w:val="000000"/>
                <w:sz w:val="16"/>
                <w:szCs w:val="16"/>
              </w:rPr>
              <w:t>Candidate</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0.992</w:t>
            </w:r>
          </w:p>
        </w:tc>
        <w:tc>
          <w:tcPr>
            <w:tcW w:w="250" w:type="pct"/>
            <w:vAlign w:val="bottom"/>
          </w:tcPr>
          <w:p w:rsidR="00C254B6" w:rsidRDefault="00C254B6" w:rsidP="00C21207">
            <w:pPr>
              <w:rPr>
                <w:rFonts w:ascii="Calibri" w:eastAsiaTheme="majorEastAsia" w:hAnsi="Calibri" w:cstheme="majorBidi"/>
                <w:b/>
                <w:bCs/>
                <w:color w:val="000000"/>
                <w:sz w:val="16"/>
                <w:szCs w:val="16"/>
              </w:rPr>
            </w:pPr>
            <w:r w:rsidRPr="00D83EF6">
              <w:rPr>
                <w:rFonts w:ascii="Calibri" w:hAnsi="Calibri"/>
                <w:color w:val="000000"/>
                <w:sz w:val="16"/>
                <w:szCs w:val="16"/>
              </w:rPr>
              <w:t>0.408</w:t>
            </w:r>
          </w:p>
        </w:tc>
        <w:tc>
          <w:tcPr>
            <w:tcW w:w="7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ENSBTAG00000012732</w:t>
            </w:r>
          </w:p>
        </w:tc>
        <w:tc>
          <w:tcPr>
            <w:tcW w:w="1352"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immune response</w:t>
            </w:r>
          </w:p>
        </w:tc>
        <w:tc>
          <w:tcPr>
            <w:tcW w:w="200" w:type="pct"/>
            <w:vAlign w:val="bottom"/>
          </w:tcPr>
          <w:p w:rsidR="00C254B6" w:rsidRPr="009F0EDE" w:rsidRDefault="00C254B6" w:rsidP="00C21207">
            <w:pPr>
              <w:rPr>
                <w:rFonts w:ascii="Calibri" w:hAnsi="Calibri"/>
                <w:color w:val="000000"/>
                <w:sz w:val="16"/>
                <w:szCs w:val="16"/>
              </w:rPr>
            </w:pPr>
            <w:r w:rsidRPr="009F0EDE">
              <w:rPr>
                <w:rFonts w:ascii="Calibri" w:hAnsi="Calibri"/>
                <w:color w:val="000000"/>
                <w:sz w:val="16"/>
                <w:szCs w:val="16"/>
              </w:rPr>
              <w:t>24</w:t>
            </w:r>
          </w:p>
        </w:tc>
        <w:tc>
          <w:tcPr>
            <w:tcW w:w="40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37,038,197</w:t>
            </w:r>
          </w:p>
        </w:tc>
        <w:tc>
          <w:tcPr>
            <w:tcW w:w="410" w:type="pct"/>
            <w:vAlign w:val="bottom"/>
          </w:tcPr>
          <w:p w:rsidR="00C254B6" w:rsidRPr="00D83EF6" w:rsidRDefault="00C254B6" w:rsidP="00C21207">
            <w:pPr>
              <w:rPr>
                <w:rFonts w:ascii="Calibri" w:hAnsi="Calibri"/>
                <w:color w:val="000000"/>
                <w:sz w:val="16"/>
                <w:szCs w:val="16"/>
              </w:rPr>
            </w:pPr>
            <w:r w:rsidRPr="00D83EF6">
              <w:rPr>
                <w:rFonts w:ascii="Calibri" w:hAnsi="Calibri"/>
                <w:color w:val="000000"/>
                <w:sz w:val="16"/>
                <w:szCs w:val="16"/>
              </w:rPr>
              <w:t>17</w:t>
            </w:r>
            <w:r>
              <w:rPr>
                <w:rFonts w:ascii="Calibri" w:hAnsi="Calibri"/>
                <w:color w:val="000000"/>
                <w:sz w:val="16"/>
                <w:szCs w:val="16"/>
              </w:rPr>
              <w:t>,</w:t>
            </w:r>
            <w:r w:rsidRPr="00D83EF6">
              <w:rPr>
                <w:rFonts w:ascii="Calibri" w:hAnsi="Calibri"/>
                <w:color w:val="000000"/>
                <w:sz w:val="16"/>
                <w:szCs w:val="16"/>
              </w:rPr>
              <w:t>863</w:t>
            </w:r>
          </w:p>
        </w:tc>
      </w:tr>
    </w:tbl>
    <w:p w:rsidR="00C254B6" w:rsidRPr="00A0583D" w:rsidRDefault="00C254B6" w:rsidP="00C254B6">
      <w:pPr>
        <w:rPr>
          <w:b/>
          <w:sz w:val="18"/>
          <w:szCs w:val="18"/>
        </w:rPr>
      </w:pPr>
    </w:p>
    <w:p w:rsidR="00C254B6" w:rsidRDefault="00C254B6" w:rsidP="00F61AED">
      <w:pPr>
        <w:spacing w:line="360" w:lineRule="auto"/>
        <w:jc w:val="both"/>
        <w:rPr>
          <w:b/>
          <w:sz w:val="20"/>
          <w:szCs w:val="20"/>
        </w:rPr>
      </w:pPr>
    </w:p>
    <w:p w:rsidR="00F61AED" w:rsidRDefault="00F61AED" w:rsidP="00F61AED">
      <w:pPr>
        <w:rPr>
          <w:b/>
        </w:rPr>
      </w:pPr>
    </w:p>
    <w:p w:rsidR="00F61AED" w:rsidRDefault="00F61AED" w:rsidP="00F61AED">
      <w:pPr>
        <w:rPr>
          <w:b/>
        </w:rPr>
        <w:sectPr w:rsidR="00F61AED" w:rsidSect="002F4A45">
          <w:pgSz w:w="16838" w:h="11906" w:orient="landscape"/>
          <w:pgMar w:top="2268" w:right="1440" w:bottom="1440" w:left="1440" w:header="709" w:footer="709" w:gutter="0"/>
          <w:cols w:space="708"/>
          <w:docGrid w:linePitch="360"/>
        </w:sectPr>
      </w:pPr>
    </w:p>
    <w:p w:rsidR="00F61AED" w:rsidRDefault="00F61AED" w:rsidP="00F61AED">
      <w:pPr>
        <w:spacing w:line="360" w:lineRule="auto"/>
        <w:jc w:val="both"/>
        <w:rPr>
          <w:b/>
          <w:sz w:val="28"/>
          <w:szCs w:val="28"/>
        </w:rPr>
      </w:pPr>
      <w:r>
        <w:rPr>
          <w:b/>
          <w:sz w:val="28"/>
          <w:szCs w:val="28"/>
        </w:rPr>
        <w:t>Appendix 4.2 Single-locus associations between SNPs and parasitological/immunological measures.</w:t>
      </w:r>
    </w:p>
    <w:p w:rsidR="00F61AED" w:rsidRDefault="00F61AED" w:rsidP="00F61AED">
      <w:pPr>
        <w:spacing w:line="360" w:lineRule="auto"/>
        <w:jc w:val="both"/>
        <w:rPr>
          <w:b/>
          <w:sz w:val="28"/>
          <w:szCs w:val="28"/>
        </w:rPr>
      </w:pPr>
    </w:p>
    <w:p w:rsidR="00C254B6" w:rsidRPr="00EE46F3" w:rsidRDefault="00C254B6" w:rsidP="00C254B6">
      <w:pPr>
        <w:spacing w:line="360" w:lineRule="auto"/>
        <w:jc w:val="both"/>
        <w:rPr>
          <w:b/>
          <w:sz w:val="20"/>
          <w:szCs w:val="20"/>
        </w:rPr>
      </w:pPr>
      <w:r w:rsidRPr="00EE46F3">
        <w:rPr>
          <w:b/>
          <w:sz w:val="20"/>
          <w:szCs w:val="20"/>
        </w:rPr>
        <w:t xml:space="preserve">Table </w:t>
      </w:r>
      <w:r>
        <w:rPr>
          <w:b/>
          <w:sz w:val="20"/>
          <w:szCs w:val="20"/>
        </w:rPr>
        <w:t>A4.2.1</w:t>
      </w:r>
      <w:r w:rsidRPr="00EE46F3">
        <w:rPr>
          <w:b/>
          <w:sz w:val="20"/>
          <w:szCs w:val="20"/>
        </w:rPr>
        <w:t xml:space="preserve"> Summary of the individuals included in the SNP association study.</w:t>
      </w:r>
      <w:r w:rsidRPr="00EE46F3">
        <w:rPr>
          <w:sz w:val="20"/>
          <w:szCs w:val="20"/>
        </w:rPr>
        <w:t xml:space="preserve"> 947 individuals in total were typed using the BeadXpress and the number of individuals for which ANA, TCIRC</w:t>
      </w:r>
      <w:r>
        <w:rPr>
          <w:sz w:val="20"/>
          <w:szCs w:val="20"/>
        </w:rPr>
        <w:t xml:space="preserve"> and FEC data were available is</w:t>
      </w:r>
      <w:r w:rsidRPr="00EE46F3">
        <w:rPr>
          <w:sz w:val="20"/>
          <w:szCs w:val="20"/>
        </w:rPr>
        <w:t xml:space="preserve"> reported. The total number of records for each of these parasite/immune measures is also reported, since multiple measures were available for some individuals. The number of these records that were for individuals of the different sexes, birth years, capture years and capture ages that were included in the association study is also provided.</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71"/>
        <w:gridCol w:w="1428"/>
        <w:gridCol w:w="1835"/>
        <w:gridCol w:w="1844"/>
        <w:gridCol w:w="1836"/>
      </w:tblGrid>
      <w:tr w:rsidR="00C254B6" w:rsidTr="00C254B6">
        <w:trPr>
          <w:tblHeader/>
        </w:trPr>
        <w:tc>
          <w:tcPr>
            <w:tcW w:w="1542" w:type="dxa"/>
            <w:tcBorders>
              <w:top w:val="single" w:sz="4" w:space="0" w:color="auto"/>
              <w:bottom w:val="single" w:sz="4" w:space="0" w:color="auto"/>
            </w:tcBorders>
          </w:tcPr>
          <w:p w:rsidR="00C254B6" w:rsidRDefault="00C254B6" w:rsidP="00C21207">
            <w:pPr>
              <w:rPr>
                <w:b/>
                <w:sz w:val="18"/>
                <w:szCs w:val="18"/>
              </w:rPr>
            </w:pPr>
          </w:p>
        </w:tc>
        <w:tc>
          <w:tcPr>
            <w:tcW w:w="1543" w:type="dxa"/>
            <w:tcBorders>
              <w:top w:val="single" w:sz="4" w:space="0" w:color="auto"/>
              <w:bottom w:val="single" w:sz="4" w:space="0" w:color="auto"/>
              <w:right w:val="single" w:sz="4" w:space="0" w:color="auto"/>
            </w:tcBorders>
          </w:tcPr>
          <w:p w:rsidR="00C254B6" w:rsidRDefault="00C254B6" w:rsidP="00C21207">
            <w:pPr>
              <w:rPr>
                <w:b/>
                <w:sz w:val="18"/>
                <w:szCs w:val="18"/>
              </w:rPr>
            </w:pPr>
          </w:p>
        </w:tc>
        <w:tc>
          <w:tcPr>
            <w:tcW w:w="2052" w:type="dxa"/>
            <w:tcBorders>
              <w:top w:val="single" w:sz="4" w:space="0" w:color="auto"/>
              <w:left w:val="single" w:sz="4" w:space="0" w:color="auto"/>
              <w:bottom w:val="single" w:sz="4" w:space="0" w:color="auto"/>
            </w:tcBorders>
          </w:tcPr>
          <w:p w:rsidR="00C254B6" w:rsidRPr="00006038" w:rsidRDefault="00C254B6" w:rsidP="00C21207">
            <w:pPr>
              <w:rPr>
                <w:b/>
                <w:caps/>
                <w:sz w:val="18"/>
                <w:szCs w:val="18"/>
              </w:rPr>
            </w:pPr>
            <w:r>
              <w:rPr>
                <w:b/>
                <w:caps/>
                <w:sz w:val="18"/>
                <w:szCs w:val="18"/>
              </w:rPr>
              <w:t>ANA</w:t>
            </w:r>
          </w:p>
        </w:tc>
        <w:tc>
          <w:tcPr>
            <w:tcW w:w="2052" w:type="dxa"/>
            <w:tcBorders>
              <w:top w:val="single" w:sz="4" w:space="0" w:color="auto"/>
              <w:bottom w:val="single" w:sz="4" w:space="0" w:color="auto"/>
            </w:tcBorders>
          </w:tcPr>
          <w:p w:rsidR="00C254B6" w:rsidRDefault="00C254B6" w:rsidP="00C21207">
            <w:pPr>
              <w:rPr>
                <w:b/>
                <w:sz w:val="18"/>
                <w:szCs w:val="18"/>
              </w:rPr>
            </w:pPr>
            <w:r>
              <w:rPr>
                <w:b/>
                <w:sz w:val="18"/>
                <w:szCs w:val="18"/>
              </w:rPr>
              <w:t>TCIRC</w:t>
            </w:r>
          </w:p>
        </w:tc>
        <w:tc>
          <w:tcPr>
            <w:tcW w:w="2053" w:type="dxa"/>
            <w:tcBorders>
              <w:top w:val="single" w:sz="4" w:space="0" w:color="auto"/>
              <w:bottom w:val="single" w:sz="4" w:space="0" w:color="auto"/>
            </w:tcBorders>
          </w:tcPr>
          <w:p w:rsidR="00C254B6" w:rsidRDefault="00C254B6" w:rsidP="00C21207">
            <w:pPr>
              <w:rPr>
                <w:b/>
                <w:sz w:val="18"/>
                <w:szCs w:val="18"/>
              </w:rPr>
            </w:pPr>
            <w:r>
              <w:rPr>
                <w:b/>
                <w:sz w:val="18"/>
                <w:szCs w:val="18"/>
              </w:rPr>
              <w:t>FEC</w:t>
            </w:r>
          </w:p>
        </w:tc>
      </w:tr>
      <w:tr w:rsidR="00C254B6" w:rsidTr="00C21207">
        <w:tc>
          <w:tcPr>
            <w:tcW w:w="1542" w:type="dxa"/>
            <w:tcBorders>
              <w:top w:val="single" w:sz="4" w:space="0" w:color="auto"/>
            </w:tcBorders>
          </w:tcPr>
          <w:p w:rsidR="00C254B6" w:rsidRDefault="00C254B6" w:rsidP="00C21207">
            <w:pPr>
              <w:rPr>
                <w:b/>
                <w:sz w:val="18"/>
                <w:szCs w:val="18"/>
              </w:rPr>
            </w:pPr>
            <w:r>
              <w:rPr>
                <w:b/>
                <w:sz w:val="18"/>
                <w:szCs w:val="18"/>
              </w:rPr>
              <w:t>No. individuals</w:t>
            </w:r>
          </w:p>
        </w:tc>
        <w:tc>
          <w:tcPr>
            <w:tcW w:w="1543" w:type="dxa"/>
            <w:tcBorders>
              <w:top w:val="single" w:sz="4" w:space="0" w:color="auto"/>
              <w:right w:val="single" w:sz="4" w:space="0" w:color="auto"/>
            </w:tcBorders>
          </w:tcPr>
          <w:p w:rsidR="00C254B6" w:rsidRDefault="00C254B6" w:rsidP="00C21207">
            <w:pPr>
              <w:rPr>
                <w:b/>
                <w:sz w:val="18"/>
                <w:szCs w:val="18"/>
              </w:rPr>
            </w:pPr>
          </w:p>
        </w:tc>
        <w:tc>
          <w:tcPr>
            <w:tcW w:w="2052" w:type="dxa"/>
            <w:tcBorders>
              <w:top w:val="single" w:sz="4" w:space="0" w:color="auto"/>
              <w:left w:val="single" w:sz="4" w:space="0" w:color="auto"/>
            </w:tcBorders>
          </w:tcPr>
          <w:p w:rsidR="00C254B6" w:rsidRPr="00006038" w:rsidRDefault="00C254B6" w:rsidP="00C21207">
            <w:pPr>
              <w:rPr>
                <w:sz w:val="18"/>
                <w:szCs w:val="18"/>
              </w:rPr>
            </w:pPr>
            <w:r w:rsidRPr="00006038">
              <w:rPr>
                <w:sz w:val="18"/>
                <w:szCs w:val="18"/>
              </w:rPr>
              <w:t>947</w:t>
            </w:r>
          </w:p>
        </w:tc>
        <w:tc>
          <w:tcPr>
            <w:tcW w:w="2052" w:type="dxa"/>
            <w:tcBorders>
              <w:top w:val="single" w:sz="4" w:space="0" w:color="auto"/>
            </w:tcBorders>
          </w:tcPr>
          <w:p w:rsidR="00C254B6" w:rsidRPr="00006038" w:rsidRDefault="00C254B6" w:rsidP="00C21207">
            <w:pPr>
              <w:rPr>
                <w:sz w:val="18"/>
                <w:szCs w:val="18"/>
              </w:rPr>
            </w:pPr>
            <w:r w:rsidRPr="00006038">
              <w:rPr>
                <w:sz w:val="18"/>
                <w:szCs w:val="18"/>
              </w:rPr>
              <w:t>946</w:t>
            </w:r>
          </w:p>
        </w:tc>
        <w:tc>
          <w:tcPr>
            <w:tcW w:w="2053" w:type="dxa"/>
            <w:tcBorders>
              <w:top w:val="single" w:sz="4" w:space="0" w:color="auto"/>
            </w:tcBorders>
          </w:tcPr>
          <w:p w:rsidR="00C254B6" w:rsidRPr="00006038" w:rsidRDefault="00C254B6" w:rsidP="00C21207">
            <w:pPr>
              <w:rPr>
                <w:sz w:val="18"/>
                <w:szCs w:val="18"/>
              </w:rPr>
            </w:pPr>
            <w:r w:rsidRPr="00006038">
              <w:rPr>
                <w:sz w:val="18"/>
                <w:szCs w:val="18"/>
              </w:rPr>
              <w:t>936</w:t>
            </w:r>
          </w:p>
        </w:tc>
      </w:tr>
      <w:tr w:rsidR="00C254B6" w:rsidTr="00C21207">
        <w:tc>
          <w:tcPr>
            <w:tcW w:w="1542" w:type="dxa"/>
          </w:tcPr>
          <w:p w:rsidR="00C254B6" w:rsidRDefault="00C254B6" w:rsidP="00C21207">
            <w:pPr>
              <w:rPr>
                <w:b/>
                <w:sz w:val="18"/>
                <w:szCs w:val="18"/>
              </w:rPr>
            </w:pPr>
            <w:r>
              <w:rPr>
                <w:b/>
                <w:sz w:val="18"/>
                <w:szCs w:val="18"/>
              </w:rPr>
              <w:t>No. records</w:t>
            </w:r>
          </w:p>
        </w:tc>
        <w:tc>
          <w:tcPr>
            <w:tcW w:w="1543" w:type="dxa"/>
            <w:tcBorders>
              <w:right w:val="single" w:sz="4" w:space="0" w:color="auto"/>
            </w:tcBorders>
          </w:tcPr>
          <w:p w:rsidR="00C254B6" w:rsidRDefault="00C254B6" w:rsidP="00C21207">
            <w:pPr>
              <w:rPr>
                <w:b/>
                <w:sz w:val="18"/>
                <w:szCs w:val="18"/>
              </w:rPr>
            </w:pPr>
          </w:p>
        </w:tc>
        <w:tc>
          <w:tcPr>
            <w:tcW w:w="2052" w:type="dxa"/>
            <w:tcBorders>
              <w:left w:val="single" w:sz="4" w:space="0" w:color="auto"/>
            </w:tcBorders>
          </w:tcPr>
          <w:p w:rsidR="00C254B6" w:rsidRPr="00006038" w:rsidRDefault="00C254B6" w:rsidP="00C21207">
            <w:pPr>
              <w:rPr>
                <w:sz w:val="18"/>
                <w:szCs w:val="18"/>
              </w:rPr>
            </w:pPr>
            <w:r w:rsidRPr="00006038">
              <w:rPr>
                <w:sz w:val="18"/>
                <w:szCs w:val="18"/>
              </w:rPr>
              <w:t>2051</w:t>
            </w:r>
          </w:p>
        </w:tc>
        <w:tc>
          <w:tcPr>
            <w:tcW w:w="2052" w:type="dxa"/>
          </w:tcPr>
          <w:p w:rsidR="00C254B6" w:rsidRPr="00006038" w:rsidRDefault="00C254B6" w:rsidP="00C21207">
            <w:pPr>
              <w:rPr>
                <w:sz w:val="18"/>
                <w:szCs w:val="18"/>
              </w:rPr>
            </w:pPr>
            <w:r w:rsidRPr="00006038">
              <w:rPr>
                <w:sz w:val="18"/>
                <w:szCs w:val="18"/>
              </w:rPr>
              <w:t>2035</w:t>
            </w:r>
          </w:p>
        </w:tc>
        <w:tc>
          <w:tcPr>
            <w:tcW w:w="2053" w:type="dxa"/>
          </w:tcPr>
          <w:p w:rsidR="00C254B6" w:rsidRPr="00006038" w:rsidRDefault="00C254B6" w:rsidP="00C21207">
            <w:pPr>
              <w:rPr>
                <w:sz w:val="18"/>
                <w:szCs w:val="18"/>
              </w:rPr>
            </w:pPr>
            <w:r w:rsidRPr="00006038">
              <w:rPr>
                <w:sz w:val="18"/>
                <w:szCs w:val="18"/>
              </w:rPr>
              <w:t>1899</w:t>
            </w:r>
          </w:p>
        </w:tc>
      </w:tr>
      <w:tr w:rsidR="00C254B6" w:rsidRPr="00735673" w:rsidTr="00C21207">
        <w:tc>
          <w:tcPr>
            <w:tcW w:w="1542" w:type="dxa"/>
          </w:tcPr>
          <w:p w:rsidR="00C254B6" w:rsidRPr="00735673" w:rsidRDefault="00C254B6" w:rsidP="00C21207">
            <w:pPr>
              <w:rPr>
                <w:b/>
                <w:sz w:val="18"/>
                <w:szCs w:val="18"/>
              </w:rPr>
            </w:pPr>
            <w:r w:rsidRPr="00735673">
              <w:rPr>
                <w:b/>
                <w:sz w:val="18"/>
                <w:szCs w:val="18"/>
              </w:rPr>
              <w:t>S</w:t>
            </w:r>
            <w:r>
              <w:rPr>
                <w:b/>
                <w:sz w:val="18"/>
                <w:szCs w:val="18"/>
              </w:rPr>
              <w:t>ex</w:t>
            </w:r>
          </w:p>
        </w:tc>
        <w:tc>
          <w:tcPr>
            <w:tcW w:w="1543" w:type="dxa"/>
            <w:tcBorders>
              <w:right w:val="single" w:sz="4" w:space="0" w:color="auto"/>
            </w:tcBorders>
          </w:tcPr>
          <w:p w:rsidR="00C254B6" w:rsidRPr="00735673" w:rsidRDefault="00C254B6" w:rsidP="00C21207">
            <w:pPr>
              <w:rPr>
                <w:b/>
                <w:sz w:val="18"/>
                <w:szCs w:val="18"/>
              </w:rPr>
            </w:pPr>
            <w:r w:rsidRPr="00735673">
              <w:rPr>
                <w:b/>
                <w:sz w:val="18"/>
                <w:szCs w:val="18"/>
              </w:rPr>
              <w:t>Female</w:t>
            </w:r>
          </w:p>
        </w:tc>
        <w:tc>
          <w:tcPr>
            <w:tcW w:w="2052" w:type="dxa"/>
            <w:tcBorders>
              <w:left w:val="single" w:sz="4" w:space="0" w:color="auto"/>
            </w:tcBorders>
          </w:tcPr>
          <w:p w:rsidR="00C254B6" w:rsidRPr="00735673" w:rsidRDefault="00C254B6" w:rsidP="00C21207">
            <w:pPr>
              <w:rPr>
                <w:sz w:val="18"/>
                <w:szCs w:val="18"/>
              </w:rPr>
            </w:pPr>
            <w:r w:rsidRPr="00735673">
              <w:rPr>
                <w:sz w:val="18"/>
                <w:szCs w:val="18"/>
              </w:rPr>
              <w:t>1216</w:t>
            </w:r>
          </w:p>
        </w:tc>
        <w:tc>
          <w:tcPr>
            <w:tcW w:w="2052" w:type="dxa"/>
          </w:tcPr>
          <w:p w:rsidR="00C254B6" w:rsidRPr="00735673" w:rsidRDefault="00C254B6" w:rsidP="00C21207">
            <w:pPr>
              <w:rPr>
                <w:sz w:val="18"/>
                <w:szCs w:val="18"/>
              </w:rPr>
            </w:pPr>
            <w:r w:rsidRPr="00735673">
              <w:rPr>
                <w:sz w:val="18"/>
                <w:szCs w:val="18"/>
              </w:rPr>
              <w:t>1205</w:t>
            </w:r>
          </w:p>
        </w:tc>
        <w:tc>
          <w:tcPr>
            <w:tcW w:w="2053" w:type="dxa"/>
          </w:tcPr>
          <w:p w:rsidR="00C254B6" w:rsidRPr="00735673" w:rsidRDefault="00C254B6" w:rsidP="00C21207">
            <w:pPr>
              <w:rPr>
                <w:sz w:val="18"/>
                <w:szCs w:val="18"/>
              </w:rPr>
            </w:pPr>
            <w:r w:rsidRPr="00735673">
              <w:rPr>
                <w:sz w:val="18"/>
                <w:szCs w:val="18"/>
              </w:rPr>
              <w:t>1130</w:t>
            </w:r>
          </w:p>
        </w:tc>
      </w:tr>
      <w:tr w:rsidR="00C254B6" w:rsidTr="00C21207">
        <w:tc>
          <w:tcPr>
            <w:tcW w:w="1542" w:type="dxa"/>
          </w:tcPr>
          <w:p w:rsidR="00C254B6" w:rsidRPr="00735673" w:rsidRDefault="00C254B6" w:rsidP="00C21207">
            <w:pPr>
              <w:rPr>
                <w:b/>
                <w:sz w:val="18"/>
                <w:szCs w:val="18"/>
              </w:rPr>
            </w:pPr>
          </w:p>
        </w:tc>
        <w:tc>
          <w:tcPr>
            <w:tcW w:w="1543" w:type="dxa"/>
            <w:tcBorders>
              <w:right w:val="single" w:sz="4" w:space="0" w:color="auto"/>
            </w:tcBorders>
          </w:tcPr>
          <w:p w:rsidR="00C254B6" w:rsidRPr="00735673" w:rsidRDefault="00C254B6" w:rsidP="00C21207">
            <w:pPr>
              <w:rPr>
                <w:b/>
                <w:sz w:val="18"/>
                <w:szCs w:val="18"/>
              </w:rPr>
            </w:pPr>
            <w:r w:rsidRPr="00735673">
              <w:rPr>
                <w:b/>
                <w:sz w:val="18"/>
                <w:szCs w:val="18"/>
              </w:rPr>
              <w:t>Male</w:t>
            </w:r>
          </w:p>
        </w:tc>
        <w:tc>
          <w:tcPr>
            <w:tcW w:w="2052" w:type="dxa"/>
            <w:tcBorders>
              <w:left w:val="single" w:sz="4" w:space="0" w:color="auto"/>
            </w:tcBorders>
          </w:tcPr>
          <w:p w:rsidR="00C254B6" w:rsidRPr="00735673" w:rsidRDefault="00C254B6" w:rsidP="00C21207">
            <w:pPr>
              <w:rPr>
                <w:sz w:val="18"/>
                <w:szCs w:val="18"/>
              </w:rPr>
            </w:pPr>
            <w:r w:rsidRPr="00735673">
              <w:rPr>
                <w:sz w:val="18"/>
                <w:szCs w:val="18"/>
              </w:rPr>
              <w:t>835</w:t>
            </w:r>
          </w:p>
        </w:tc>
        <w:tc>
          <w:tcPr>
            <w:tcW w:w="2052" w:type="dxa"/>
          </w:tcPr>
          <w:p w:rsidR="00C254B6" w:rsidRPr="00735673" w:rsidRDefault="00C254B6" w:rsidP="00C21207">
            <w:pPr>
              <w:rPr>
                <w:sz w:val="18"/>
                <w:szCs w:val="18"/>
              </w:rPr>
            </w:pPr>
            <w:r w:rsidRPr="00735673">
              <w:rPr>
                <w:sz w:val="18"/>
                <w:szCs w:val="18"/>
              </w:rPr>
              <w:t>830</w:t>
            </w:r>
          </w:p>
        </w:tc>
        <w:tc>
          <w:tcPr>
            <w:tcW w:w="2053" w:type="dxa"/>
          </w:tcPr>
          <w:p w:rsidR="00C254B6" w:rsidRPr="00006038" w:rsidRDefault="00C254B6" w:rsidP="00C21207">
            <w:pPr>
              <w:rPr>
                <w:sz w:val="18"/>
                <w:szCs w:val="18"/>
              </w:rPr>
            </w:pPr>
            <w:r w:rsidRPr="00735673">
              <w:rPr>
                <w:sz w:val="18"/>
                <w:szCs w:val="18"/>
              </w:rPr>
              <w:t>769</w:t>
            </w:r>
          </w:p>
        </w:tc>
      </w:tr>
      <w:tr w:rsidR="00C254B6" w:rsidTr="00C21207">
        <w:tc>
          <w:tcPr>
            <w:tcW w:w="1542" w:type="dxa"/>
          </w:tcPr>
          <w:p w:rsidR="00C254B6" w:rsidRDefault="00C254B6" w:rsidP="00C21207">
            <w:pPr>
              <w:rPr>
                <w:b/>
                <w:sz w:val="18"/>
                <w:szCs w:val="18"/>
              </w:rPr>
            </w:pPr>
            <w:r>
              <w:rPr>
                <w:b/>
                <w:sz w:val="18"/>
                <w:szCs w:val="18"/>
              </w:rPr>
              <w:t>BIRTHYEAR</w:t>
            </w:r>
          </w:p>
        </w:tc>
        <w:tc>
          <w:tcPr>
            <w:tcW w:w="1543" w:type="dxa"/>
            <w:tcBorders>
              <w:right w:val="single" w:sz="4" w:space="0" w:color="auto"/>
            </w:tcBorders>
          </w:tcPr>
          <w:p w:rsidR="00C254B6" w:rsidRDefault="00C254B6" w:rsidP="00C21207">
            <w:pPr>
              <w:rPr>
                <w:b/>
                <w:sz w:val="18"/>
                <w:szCs w:val="18"/>
              </w:rPr>
            </w:pPr>
            <w:r>
              <w:rPr>
                <w:b/>
                <w:sz w:val="18"/>
                <w:szCs w:val="18"/>
              </w:rPr>
              <w:t>1990</w:t>
            </w:r>
          </w:p>
        </w:tc>
        <w:tc>
          <w:tcPr>
            <w:tcW w:w="2052" w:type="dxa"/>
            <w:tcBorders>
              <w:left w:val="single" w:sz="4" w:space="0" w:color="auto"/>
            </w:tcBorders>
          </w:tcPr>
          <w:p w:rsidR="00C254B6" w:rsidRPr="00006038" w:rsidRDefault="00C254B6" w:rsidP="00C21207">
            <w:pPr>
              <w:rPr>
                <w:sz w:val="18"/>
                <w:szCs w:val="18"/>
              </w:rPr>
            </w:pPr>
            <w:r>
              <w:rPr>
                <w:sz w:val="18"/>
                <w:szCs w:val="18"/>
              </w:rPr>
              <w:t>44</w:t>
            </w:r>
          </w:p>
        </w:tc>
        <w:tc>
          <w:tcPr>
            <w:tcW w:w="2052" w:type="dxa"/>
          </w:tcPr>
          <w:p w:rsidR="00C254B6" w:rsidRPr="00006038" w:rsidRDefault="00C254B6" w:rsidP="00C21207">
            <w:pPr>
              <w:rPr>
                <w:sz w:val="18"/>
                <w:szCs w:val="18"/>
              </w:rPr>
            </w:pPr>
            <w:r>
              <w:rPr>
                <w:sz w:val="18"/>
                <w:szCs w:val="18"/>
              </w:rPr>
              <w:t>44</w:t>
            </w:r>
          </w:p>
        </w:tc>
        <w:tc>
          <w:tcPr>
            <w:tcW w:w="2053" w:type="dxa"/>
          </w:tcPr>
          <w:p w:rsidR="00C254B6" w:rsidRPr="00006038" w:rsidRDefault="00C254B6" w:rsidP="00C21207">
            <w:pPr>
              <w:rPr>
                <w:sz w:val="18"/>
                <w:szCs w:val="18"/>
              </w:rPr>
            </w:pPr>
            <w:r>
              <w:rPr>
                <w:sz w:val="18"/>
                <w:szCs w:val="18"/>
              </w:rPr>
              <w:t>43</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1991</w:t>
            </w:r>
          </w:p>
        </w:tc>
        <w:tc>
          <w:tcPr>
            <w:tcW w:w="2052" w:type="dxa"/>
            <w:tcBorders>
              <w:left w:val="single" w:sz="4" w:space="0" w:color="auto"/>
            </w:tcBorders>
          </w:tcPr>
          <w:p w:rsidR="00C254B6" w:rsidRPr="00006038" w:rsidRDefault="00C254B6" w:rsidP="00C21207">
            <w:pPr>
              <w:rPr>
                <w:sz w:val="18"/>
                <w:szCs w:val="18"/>
              </w:rPr>
            </w:pPr>
            <w:r>
              <w:rPr>
                <w:sz w:val="18"/>
                <w:szCs w:val="18"/>
              </w:rPr>
              <w:t>26</w:t>
            </w:r>
          </w:p>
        </w:tc>
        <w:tc>
          <w:tcPr>
            <w:tcW w:w="2052" w:type="dxa"/>
          </w:tcPr>
          <w:p w:rsidR="00C254B6" w:rsidRPr="00006038" w:rsidRDefault="00C254B6" w:rsidP="00C21207">
            <w:pPr>
              <w:rPr>
                <w:sz w:val="18"/>
                <w:szCs w:val="18"/>
              </w:rPr>
            </w:pPr>
            <w:r>
              <w:rPr>
                <w:sz w:val="18"/>
                <w:szCs w:val="18"/>
              </w:rPr>
              <w:t>26</w:t>
            </w:r>
          </w:p>
        </w:tc>
        <w:tc>
          <w:tcPr>
            <w:tcW w:w="2053" w:type="dxa"/>
          </w:tcPr>
          <w:p w:rsidR="00C254B6" w:rsidRPr="00006038" w:rsidRDefault="00C254B6" w:rsidP="00C21207">
            <w:pPr>
              <w:rPr>
                <w:sz w:val="18"/>
                <w:szCs w:val="18"/>
              </w:rPr>
            </w:pPr>
            <w:r>
              <w:rPr>
                <w:sz w:val="18"/>
                <w:szCs w:val="18"/>
              </w:rPr>
              <w:t>25</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1992</w:t>
            </w:r>
          </w:p>
        </w:tc>
        <w:tc>
          <w:tcPr>
            <w:tcW w:w="2052" w:type="dxa"/>
            <w:tcBorders>
              <w:left w:val="single" w:sz="4" w:space="0" w:color="auto"/>
            </w:tcBorders>
          </w:tcPr>
          <w:p w:rsidR="00C254B6" w:rsidRPr="00006038" w:rsidRDefault="00C254B6" w:rsidP="00C21207">
            <w:pPr>
              <w:rPr>
                <w:sz w:val="18"/>
                <w:szCs w:val="18"/>
              </w:rPr>
            </w:pPr>
            <w:r>
              <w:rPr>
                <w:sz w:val="18"/>
                <w:szCs w:val="18"/>
              </w:rPr>
              <w:t>61</w:t>
            </w:r>
          </w:p>
        </w:tc>
        <w:tc>
          <w:tcPr>
            <w:tcW w:w="2052" w:type="dxa"/>
          </w:tcPr>
          <w:p w:rsidR="00C254B6" w:rsidRPr="00006038" w:rsidRDefault="00C254B6" w:rsidP="00C21207">
            <w:pPr>
              <w:rPr>
                <w:sz w:val="18"/>
                <w:szCs w:val="18"/>
              </w:rPr>
            </w:pPr>
            <w:r>
              <w:rPr>
                <w:sz w:val="18"/>
                <w:szCs w:val="18"/>
              </w:rPr>
              <w:t>61</w:t>
            </w:r>
          </w:p>
        </w:tc>
        <w:tc>
          <w:tcPr>
            <w:tcW w:w="2053" w:type="dxa"/>
          </w:tcPr>
          <w:p w:rsidR="00C254B6" w:rsidRPr="00006038" w:rsidRDefault="00C254B6" w:rsidP="00C21207">
            <w:pPr>
              <w:rPr>
                <w:sz w:val="18"/>
                <w:szCs w:val="18"/>
              </w:rPr>
            </w:pPr>
            <w:r>
              <w:rPr>
                <w:sz w:val="18"/>
                <w:szCs w:val="18"/>
              </w:rPr>
              <w:t>60</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1993</w:t>
            </w:r>
          </w:p>
        </w:tc>
        <w:tc>
          <w:tcPr>
            <w:tcW w:w="2052" w:type="dxa"/>
            <w:tcBorders>
              <w:left w:val="single" w:sz="4" w:space="0" w:color="auto"/>
            </w:tcBorders>
          </w:tcPr>
          <w:p w:rsidR="00C254B6" w:rsidRPr="00006038" w:rsidRDefault="00C254B6" w:rsidP="00C21207">
            <w:pPr>
              <w:rPr>
                <w:sz w:val="18"/>
                <w:szCs w:val="18"/>
              </w:rPr>
            </w:pPr>
            <w:r>
              <w:rPr>
                <w:sz w:val="18"/>
                <w:szCs w:val="18"/>
              </w:rPr>
              <w:t>70</w:t>
            </w:r>
          </w:p>
        </w:tc>
        <w:tc>
          <w:tcPr>
            <w:tcW w:w="2052" w:type="dxa"/>
          </w:tcPr>
          <w:p w:rsidR="00C254B6" w:rsidRPr="00006038" w:rsidRDefault="00C254B6" w:rsidP="00C21207">
            <w:pPr>
              <w:rPr>
                <w:sz w:val="18"/>
                <w:szCs w:val="18"/>
              </w:rPr>
            </w:pPr>
            <w:r>
              <w:rPr>
                <w:sz w:val="18"/>
                <w:szCs w:val="18"/>
              </w:rPr>
              <w:t>70</w:t>
            </w:r>
          </w:p>
        </w:tc>
        <w:tc>
          <w:tcPr>
            <w:tcW w:w="2053" w:type="dxa"/>
          </w:tcPr>
          <w:p w:rsidR="00C254B6" w:rsidRPr="00006038" w:rsidRDefault="00C254B6" w:rsidP="00C21207">
            <w:pPr>
              <w:rPr>
                <w:sz w:val="18"/>
                <w:szCs w:val="18"/>
              </w:rPr>
            </w:pPr>
            <w:r>
              <w:rPr>
                <w:sz w:val="18"/>
                <w:szCs w:val="18"/>
              </w:rPr>
              <w:t>68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1994</w:t>
            </w:r>
          </w:p>
        </w:tc>
        <w:tc>
          <w:tcPr>
            <w:tcW w:w="2052" w:type="dxa"/>
            <w:tcBorders>
              <w:left w:val="single" w:sz="4" w:space="0" w:color="auto"/>
            </w:tcBorders>
          </w:tcPr>
          <w:p w:rsidR="00C254B6" w:rsidRPr="00006038" w:rsidRDefault="00C254B6" w:rsidP="00C21207">
            <w:pPr>
              <w:rPr>
                <w:sz w:val="18"/>
                <w:szCs w:val="18"/>
              </w:rPr>
            </w:pPr>
            <w:r>
              <w:rPr>
                <w:sz w:val="18"/>
                <w:szCs w:val="18"/>
              </w:rPr>
              <w:t>30</w:t>
            </w:r>
          </w:p>
        </w:tc>
        <w:tc>
          <w:tcPr>
            <w:tcW w:w="2052" w:type="dxa"/>
          </w:tcPr>
          <w:p w:rsidR="00C254B6" w:rsidRPr="00006038" w:rsidRDefault="00C254B6" w:rsidP="00C21207">
            <w:pPr>
              <w:rPr>
                <w:sz w:val="18"/>
                <w:szCs w:val="18"/>
              </w:rPr>
            </w:pPr>
            <w:r>
              <w:rPr>
                <w:sz w:val="18"/>
                <w:szCs w:val="18"/>
              </w:rPr>
              <w:t>30</w:t>
            </w:r>
          </w:p>
        </w:tc>
        <w:tc>
          <w:tcPr>
            <w:tcW w:w="2053" w:type="dxa"/>
          </w:tcPr>
          <w:p w:rsidR="00C254B6" w:rsidRPr="00006038" w:rsidRDefault="00C254B6" w:rsidP="00C21207">
            <w:pPr>
              <w:rPr>
                <w:sz w:val="18"/>
                <w:szCs w:val="18"/>
              </w:rPr>
            </w:pPr>
            <w:r>
              <w:rPr>
                <w:sz w:val="18"/>
                <w:szCs w:val="18"/>
              </w:rPr>
              <w:t>28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1995</w:t>
            </w:r>
          </w:p>
        </w:tc>
        <w:tc>
          <w:tcPr>
            <w:tcW w:w="2052" w:type="dxa"/>
            <w:tcBorders>
              <w:left w:val="single" w:sz="4" w:space="0" w:color="auto"/>
            </w:tcBorders>
          </w:tcPr>
          <w:p w:rsidR="00C254B6" w:rsidRPr="00006038" w:rsidRDefault="00C254B6" w:rsidP="00C21207">
            <w:pPr>
              <w:rPr>
                <w:sz w:val="18"/>
                <w:szCs w:val="18"/>
              </w:rPr>
            </w:pPr>
            <w:r>
              <w:rPr>
                <w:sz w:val="18"/>
                <w:szCs w:val="18"/>
              </w:rPr>
              <w:t>180</w:t>
            </w:r>
          </w:p>
        </w:tc>
        <w:tc>
          <w:tcPr>
            <w:tcW w:w="2052" w:type="dxa"/>
          </w:tcPr>
          <w:p w:rsidR="00C254B6" w:rsidRPr="00006038" w:rsidRDefault="00C254B6" w:rsidP="00C21207">
            <w:pPr>
              <w:rPr>
                <w:sz w:val="18"/>
                <w:szCs w:val="18"/>
              </w:rPr>
            </w:pPr>
            <w:r>
              <w:rPr>
                <w:sz w:val="18"/>
                <w:szCs w:val="18"/>
              </w:rPr>
              <w:t>179</w:t>
            </w:r>
          </w:p>
        </w:tc>
        <w:tc>
          <w:tcPr>
            <w:tcW w:w="2053" w:type="dxa"/>
          </w:tcPr>
          <w:p w:rsidR="00C254B6" w:rsidRPr="00006038" w:rsidRDefault="00C254B6" w:rsidP="00C21207">
            <w:pPr>
              <w:rPr>
                <w:sz w:val="18"/>
                <w:szCs w:val="18"/>
              </w:rPr>
            </w:pPr>
            <w:r>
              <w:rPr>
                <w:sz w:val="18"/>
                <w:szCs w:val="18"/>
              </w:rPr>
              <w:t>167</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1996</w:t>
            </w:r>
          </w:p>
        </w:tc>
        <w:tc>
          <w:tcPr>
            <w:tcW w:w="2052" w:type="dxa"/>
            <w:tcBorders>
              <w:left w:val="single" w:sz="4" w:space="0" w:color="auto"/>
            </w:tcBorders>
          </w:tcPr>
          <w:p w:rsidR="00C254B6" w:rsidRPr="00006038" w:rsidRDefault="00C254B6" w:rsidP="00C21207">
            <w:pPr>
              <w:rPr>
                <w:sz w:val="18"/>
                <w:szCs w:val="18"/>
              </w:rPr>
            </w:pPr>
            <w:r>
              <w:rPr>
                <w:sz w:val="18"/>
                <w:szCs w:val="18"/>
              </w:rPr>
              <w:t>66</w:t>
            </w:r>
          </w:p>
        </w:tc>
        <w:tc>
          <w:tcPr>
            <w:tcW w:w="2052" w:type="dxa"/>
          </w:tcPr>
          <w:p w:rsidR="00C254B6" w:rsidRPr="00006038" w:rsidRDefault="00C254B6" w:rsidP="00C21207">
            <w:pPr>
              <w:rPr>
                <w:sz w:val="18"/>
                <w:szCs w:val="18"/>
              </w:rPr>
            </w:pPr>
            <w:r>
              <w:rPr>
                <w:sz w:val="18"/>
                <w:szCs w:val="18"/>
              </w:rPr>
              <w:t>66</w:t>
            </w:r>
          </w:p>
        </w:tc>
        <w:tc>
          <w:tcPr>
            <w:tcW w:w="2053" w:type="dxa"/>
          </w:tcPr>
          <w:p w:rsidR="00C254B6" w:rsidRPr="00006038" w:rsidRDefault="00C254B6" w:rsidP="00C21207">
            <w:pPr>
              <w:rPr>
                <w:sz w:val="18"/>
                <w:szCs w:val="18"/>
              </w:rPr>
            </w:pPr>
            <w:r>
              <w:rPr>
                <w:sz w:val="18"/>
                <w:szCs w:val="18"/>
              </w:rPr>
              <w:t>60</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1997</w:t>
            </w:r>
          </w:p>
        </w:tc>
        <w:tc>
          <w:tcPr>
            <w:tcW w:w="2052" w:type="dxa"/>
            <w:tcBorders>
              <w:left w:val="single" w:sz="4" w:space="0" w:color="auto"/>
            </w:tcBorders>
          </w:tcPr>
          <w:p w:rsidR="00C254B6" w:rsidRPr="00006038" w:rsidRDefault="00C254B6" w:rsidP="00C21207">
            <w:pPr>
              <w:rPr>
                <w:sz w:val="18"/>
                <w:szCs w:val="18"/>
              </w:rPr>
            </w:pPr>
            <w:r>
              <w:rPr>
                <w:sz w:val="18"/>
                <w:szCs w:val="18"/>
              </w:rPr>
              <w:t>166</w:t>
            </w:r>
          </w:p>
        </w:tc>
        <w:tc>
          <w:tcPr>
            <w:tcW w:w="2052" w:type="dxa"/>
          </w:tcPr>
          <w:p w:rsidR="00C254B6" w:rsidRPr="00006038" w:rsidRDefault="00C254B6" w:rsidP="00C21207">
            <w:pPr>
              <w:rPr>
                <w:sz w:val="18"/>
                <w:szCs w:val="18"/>
              </w:rPr>
            </w:pPr>
            <w:r>
              <w:rPr>
                <w:sz w:val="18"/>
                <w:szCs w:val="18"/>
              </w:rPr>
              <w:t>164</w:t>
            </w:r>
          </w:p>
        </w:tc>
        <w:tc>
          <w:tcPr>
            <w:tcW w:w="2053" w:type="dxa"/>
          </w:tcPr>
          <w:p w:rsidR="00C254B6" w:rsidRPr="00006038" w:rsidRDefault="00C254B6" w:rsidP="00C21207">
            <w:pPr>
              <w:rPr>
                <w:sz w:val="18"/>
                <w:szCs w:val="18"/>
              </w:rPr>
            </w:pPr>
            <w:r>
              <w:rPr>
                <w:sz w:val="18"/>
                <w:szCs w:val="18"/>
              </w:rPr>
              <w:t>162</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1998</w:t>
            </w:r>
          </w:p>
        </w:tc>
        <w:tc>
          <w:tcPr>
            <w:tcW w:w="2052" w:type="dxa"/>
            <w:tcBorders>
              <w:left w:val="single" w:sz="4" w:space="0" w:color="auto"/>
            </w:tcBorders>
          </w:tcPr>
          <w:p w:rsidR="00C254B6" w:rsidRPr="00006038" w:rsidRDefault="00C254B6" w:rsidP="00C21207">
            <w:pPr>
              <w:rPr>
                <w:sz w:val="18"/>
                <w:szCs w:val="18"/>
              </w:rPr>
            </w:pPr>
            <w:r>
              <w:rPr>
                <w:sz w:val="18"/>
                <w:szCs w:val="18"/>
              </w:rPr>
              <w:t>123</w:t>
            </w:r>
          </w:p>
        </w:tc>
        <w:tc>
          <w:tcPr>
            <w:tcW w:w="2052" w:type="dxa"/>
          </w:tcPr>
          <w:p w:rsidR="00C254B6" w:rsidRPr="00006038" w:rsidRDefault="00C254B6" w:rsidP="00C21207">
            <w:pPr>
              <w:rPr>
                <w:sz w:val="18"/>
                <w:szCs w:val="18"/>
              </w:rPr>
            </w:pPr>
            <w:r>
              <w:rPr>
                <w:sz w:val="18"/>
                <w:szCs w:val="18"/>
              </w:rPr>
              <w:t>121</w:t>
            </w:r>
          </w:p>
        </w:tc>
        <w:tc>
          <w:tcPr>
            <w:tcW w:w="2053" w:type="dxa"/>
          </w:tcPr>
          <w:p w:rsidR="00C254B6" w:rsidRPr="00006038" w:rsidRDefault="00C254B6" w:rsidP="00C21207">
            <w:pPr>
              <w:rPr>
                <w:sz w:val="18"/>
                <w:szCs w:val="18"/>
              </w:rPr>
            </w:pPr>
            <w:r>
              <w:rPr>
                <w:sz w:val="18"/>
                <w:szCs w:val="18"/>
              </w:rPr>
              <w:t>119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1999</w:t>
            </w:r>
          </w:p>
        </w:tc>
        <w:tc>
          <w:tcPr>
            <w:tcW w:w="2052" w:type="dxa"/>
            <w:tcBorders>
              <w:left w:val="single" w:sz="4" w:space="0" w:color="auto"/>
            </w:tcBorders>
          </w:tcPr>
          <w:p w:rsidR="00C254B6" w:rsidRPr="00006038" w:rsidRDefault="00C254B6" w:rsidP="00C21207">
            <w:pPr>
              <w:rPr>
                <w:sz w:val="18"/>
                <w:szCs w:val="18"/>
              </w:rPr>
            </w:pPr>
            <w:r>
              <w:rPr>
                <w:sz w:val="18"/>
                <w:szCs w:val="18"/>
              </w:rPr>
              <w:t>252</w:t>
            </w:r>
          </w:p>
        </w:tc>
        <w:tc>
          <w:tcPr>
            <w:tcW w:w="2052" w:type="dxa"/>
          </w:tcPr>
          <w:p w:rsidR="00C254B6" w:rsidRPr="00006038" w:rsidRDefault="00C254B6" w:rsidP="00C21207">
            <w:pPr>
              <w:rPr>
                <w:sz w:val="18"/>
                <w:szCs w:val="18"/>
              </w:rPr>
            </w:pPr>
            <w:r>
              <w:rPr>
                <w:sz w:val="18"/>
                <w:szCs w:val="18"/>
              </w:rPr>
              <w:t>248</w:t>
            </w:r>
          </w:p>
        </w:tc>
        <w:tc>
          <w:tcPr>
            <w:tcW w:w="2053" w:type="dxa"/>
          </w:tcPr>
          <w:p w:rsidR="00C254B6" w:rsidRPr="00006038" w:rsidRDefault="00C254B6" w:rsidP="00C21207">
            <w:pPr>
              <w:rPr>
                <w:sz w:val="18"/>
                <w:szCs w:val="18"/>
              </w:rPr>
            </w:pPr>
            <w:r>
              <w:rPr>
                <w:sz w:val="18"/>
                <w:szCs w:val="18"/>
              </w:rPr>
              <w:t>238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2000</w:t>
            </w:r>
          </w:p>
        </w:tc>
        <w:tc>
          <w:tcPr>
            <w:tcW w:w="2052" w:type="dxa"/>
            <w:tcBorders>
              <w:left w:val="single" w:sz="4" w:space="0" w:color="auto"/>
            </w:tcBorders>
          </w:tcPr>
          <w:p w:rsidR="00C254B6" w:rsidRPr="00006038" w:rsidRDefault="00C254B6" w:rsidP="00C21207">
            <w:pPr>
              <w:rPr>
                <w:sz w:val="18"/>
                <w:szCs w:val="18"/>
              </w:rPr>
            </w:pPr>
            <w:r>
              <w:rPr>
                <w:sz w:val="18"/>
                <w:szCs w:val="18"/>
              </w:rPr>
              <w:t>234</w:t>
            </w:r>
          </w:p>
        </w:tc>
        <w:tc>
          <w:tcPr>
            <w:tcW w:w="2052" w:type="dxa"/>
          </w:tcPr>
          <w:p w:rsidR="00C254B6" w:rsidRPr="00006038" w:rsidRDefault="00C254B6" w:rsidP="00C21207">
            <w:pPr>
              <w:rPr>
                <w:sz w:val="18"/>
                <w:szCs w:val="18"/>
              </w:rPr>
            </w:pPr>
            <w:r>
              <w:rPr>
                <w:sz w:val="18"/>
                <w:szCs w:val="18"/>
              </w:rPr>
              <w:t>232</w:t>
            </w:r>
          </w:p>
        </w:tc>
        <w:tc>
          <w:tcPr>
            <w:tcW w:w="2053" w:type="dxa"/>
          </w:tcPr>
          <w:p w:rsidR="00C254B6" w:rsidRPr="00006038" w:rsidRDefault="00C254B6" w:rsidP="00C21207">
            <w:pPr>
              <w:rPr>
                <w:sz w:val="18"/>
                <w:szCs w:val="18"/>
              </w:rPr>
            </w:pPr>
            <w:r>
              <w:rPr>
                <w:sz w:val="18"/>
                <w:szCs w:val="18"/>
              </w:rPr>
              <w:t>196</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2002</w:t>
            </w:r>
          </w:p>
        </w:tc>
        <w:tc>
          <w:tcPr>
            <w:tcW w:w="2052" w:type="dxa"/>
            <w:tcBorders>
              <w:left w:val="single" w:sz="4" w:space="0" w:color="auto"/>
            </w:tcBorders>
          </w:tcPr>
          <w:p w:rsidR="00C254B6" w:rsidRPr="00006038" w:rsidRDefault="00C254B6" w:rsidP="00C21207">
            <w:pPr>
              <w:rPr>
                <w:sz w:val="18"/>
                <w:szCs w:val="18"/>
              </w:rPr>
            </w:pPr>
            <w:r>
              <w:rPr>
                <w:sz w:val="18"/>
                <w:szCs w:val="18"/>
              </w:rPr>
              <w:t>213</w:t>
            </w:r>
          </w:p>
        </w:tc>
        <w:tc>
          <w:tcPr>
            <w:tcW w:w="2052" w:type="dxa"/>
          </w:tcPr>
          <w:p w:rsidR="00C254B6" w:rsidRPr="00006038" w:rsidRDefault="00C254B6" w:rsidP="00C21207">
            <w:pPr>
              <w:rPr>
                <w:sz w:val="18"/>
                <w:szCs w:val="18"/>
              </w:rPr>
            </w:pPr>
            <w:r>
              <w:rPr>
                <w:sz w:val="18"/>
                <w:szCs w:val="18"/>
              </w:rPr>
              <w:t>211</w:t>
            </w:r>
          </w:p>
        </w:tc>
        <w:tc>
          <w:tcPr>
            <w:tcW w:w="2053" w:type="dxa"/>
          </w:tcPr>
          <w:p w:rsidR="00C254B6" w:rsidRPr="00006038" w:rsidRDefault="00C254B6" w:rsidP="00C21207">
            <w:pPr>
              <w:rPr>
                <w:sz w:val="18"/>
                <w:szCs w:val="18"/>
              </w:rPr>
            </w:pPr>
            <w:r>
              <w:rPr>
                <w:sz w:val="18"/>
                <w:szCs w:val="18"/>
              </w:rPr>
              <w:t>156</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2003</w:t>
            </w:r>
          </w:p>
        </w:tc>
        <w:tc>
          <w:tcPr>
            <w:tcW w:w="2052" w:type="dxa"/>
            <w:tcBorders>
              <w:left w:val="single" w:sz="4" w:space="0" w:color="auto"/>
            </w:tcBorders>
          </w:tcPr>
          <w:p w:rsidR="00C254B6" w:rsidRPr="00006038" w:rsidRDefault="00C254B6" w:rsidP="00C21207">
            <w:pPr>
              <w:rPr>
                <w:sz w:val="18"/>
                <w:szCs w:val="18"/>
              </w:rPr>
            </w:pPr>
            <w:r>
              <w:rPr>
                <w:sz w:val="18"/>
                <w:szCs w:val="18"/>
              </w:rPr>
              <w:t>214</w:t>
            </w:r>
          </w:p>
        </w:tc>
        <w:tc>
          <w:tcPr>
            <w:tcW w:w="2052" w:type="dxa"/>
          </w:tcPr>
          <w:p w:rsidR="00C254B6" w:rsidRPr="00006038" w:rsidRDefault="00C254B6" w:rsidP="00C21207">
            <w:pPr>
              <w:rPr>
                <w:sz w:val="18"/>
                <w:szCs w:val="18"/>
              </w:rPr>
            </w:pPr>
            <w:r>
              <w:rPr>
                <w:sz w:val="18"/>
                <w:szCs w:val="18"/>
              </w:rPr>
              <w:t>212</w:t>
            </w:r>
          </w:p>
        </w:tc>
        <w:tc>
          <w:tcPr>
            <w:tcW w:w="2053" w:type="dxa"/>
          </w:tcPr>
          <w:p w:rsidR="00C254B6" w:rsidRPr="00006038" w:rsidRDefault="00C254B6" w:rsidP="00C21207">
            <w:pPr>
              <w:rPr>
                <w:sz w:val="18"/>
                <w:szCs w:val="18"/>
              </w:rPr>
            </w:pPr>
            <w:r>
              <w:rPr>
                <w:sz w:val="18"/>
                <w:szCs w:val="18"/>
              </w:rPr>
              <w:t>209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2004</w:t>
            </w:r>
          </w:p>
        </w:tc>
        <w:tc>
          <w:tcPr>
            <w:tcW w:w="2052" w:type="dxa"/>
            <w:tcBorders>
              <w:left w:val="single" w:sz="4" w:space="0" w:color="auto"/>
            </w:tcBorders>
          </w:tcPr>
          <w:p w:rsidR="00C254B6" w:rsidRPr="00006038" w:rsidRDefault="00C254B6" w:rsidP="00C21207">
            <w:pPr>
              <w:rPr>
                <w:sz w:val="18"/>
                <w:szCs w:val="18"/>
              </w:rPr>
            </w:pPr>
            <w:r>
              <w:rPr>
                <w:sz w:val="18"/>
                <w:szCs w:val="18"/>
              </w:rPr>
              <w:t>114</w:t>
            </w:r>
          </w:p>
        </w:tc>
        <w:tc>
          <w:tcPr>
            <w:tcW w:w="2052" w:type="dxa"/>
          </w:tcPr>
          <w:p w:rsidR="00C254B6" w:rsidRPr="00006038" w:rsidRDefault="00C254B6" w:rsidP="00C21207">
            <w:pPr>
              <w:rPr>
                <w:sz w:val="18"/>
                <w:szCs w:val="18"/>
              </w:rPr>
            </w:pPr>
            <w:r>
              <w:rPr>
                <w:sz w:val="18"/>
                <w:szCs w:val="18"/>
              </w:rPr>
              <w:t>114</w:t>
            </w:r>
          </w:p>
        </w:tc>
        <w:tc>
          <w:tcPr>
            <w:tcW w:w="2053" w:type="dxa"/>
          </w:tcPr>
          <w:p w:rsidR="00C254B6" w:rsidRPr="00006038" w:rsidRDefault="00C254B6" w:rsidP="00C21207">
            <w:pPr>
              <w:rPr>
                <w:sz w:val="18"/>
                <w:szCs w:val="18"/>
              </w:rPr>
            </w:pPr>
            <w:r>
              <w:rPr>
                <w:sz w:val="18"/>
                <w:szCs w:val="18"/>
              </w:rPr>
              <w:t>114</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2005</w:t>
            </w:r>
          </w:p>
        </w:tc>
        <w:tc>
          <w:tcPr>
            <w:tcW w:w="2052" w:type="dxa"/>
            <w:tcBorders>
              <w:left w:val="single" w:sz="4" w:space="0" w:color="auto"/>
            </w:tcBorders>
          </w:tcPr>
          <w:p w:rsidR="00C254B6" w:rsidRPr="00006038" w:rsidRDefault="00C254B6" w:rsidP="00C21207">
            <w:pPr>
              <w:rPr>
                <w:sz w:val="18"/>
                <w:szCs w:val="18"/>
              </w:rPr>
            </w:pPr>
            <w:r>
              <w:rPr>
                <w:sz w:val="18"/>
                <w:szCs w:val="18"/>
              </w:rPr>
              <w:t>86</w:t>
            </w:r>
          </w:p>
        </w:tc>
        <w:tc>
          <w:tcPr>
            <w:tcW w:w="2052" w:type="dxa"/>
          </w:tcPr>
          <w:p w:rsidR="00C254B6" w:rsidRPr="00006038" w:rsidRDefault="00C254B6" w:rsidP="00C21207">
            <w:pPr>
              <w:rPr>
                <w:sz w:val="18"/>
                <w:szCs w:val="18"/>
              </w:rPr>
            </w:pPr>
            <w:r>
              <w:rPr>
                <w:sz w:val="18"/>
                <w:szCs w:val="18"/>
              </w:rPr>
              <w:t>86</w:t>
            </w:r>
          </w:p>
        </w:tc>
        <w:tc>
          <w:tcPr>
            <w:tcW w:w="2053" w:type="dxa"/>
          </w:tcPr>
          <w:p w:rsidR="00C254B6" w:rsidRPr="00006038" w:rsidRDefault="00C254B6" w:rsidP="00C21207">
            <w:pPr>
              <w:rPr>
                <w:sz w:val="18"/>
                <w:szCs w:val="18"/>
              </w:rPr>
            </w:pPr>
            <w:r>
              <w:rPr>
                <w:sz w:val="18"/>
                <w:szCs w:val="18"/>
              </w:rPr>
              <w:t>85</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2006</w:t>
            </w:r>
          </w:p>
        </w:tc>
        <w:tc>
          <w:tcPr>
            <w:tcW w:w="2052" w:type="dxa"/>
            <w:tcBorders>
              <w:left w:val="single" w:sz="4" w:space="0" w:color="auto"/>
            </w:tcBorders>
          </w:tcPr>
          <w:p w:rsidR="00C254B6" w:rsidRPr="00006038" w:rsidRDefault="00C254B6" w:rsidP="00C21207">
            <w:pPr>
              <w:rPr>
                <w:sz w:val="18"/>
                <w:szCs w:val="18"/>
              </w:rPr>
            </w:pPr>
            <w:r>
              <w:rPr>
                <w:sz w:val="18"/>
                <w:szCs w:val="18"/>
              </w:rPr>
              <w:t>82</w:t>
            </w:r>
          </w:p>
        </w:tc>
        <w:tc>
          <w:tcPr>
            <w:tcW w:w="2052" w:type="dxa"/>
          </w:tcPr>
          <w:p w:rsidR="00C254B6" w:rsidRPr="00006038" w:rsidRDefault="00C254B6" w:rsidP="00C21207">
            <w:pPr>
              <w:rPr>
                <w:sz w:val="18"/>
                <w:szCs w:val="18"/>
              </w:rPr>
            </w:pPr>
            <w:r>
              <w:rPr>
                <w:sz w:val="18"/>
                <w:szCs w:val="18"/>
              </w:rPr>
              <w:t>82</w:t>
            </w:r>
          </w:p>
        </w:tc>
        <w:tc>
          <w:tcPr>
            <w:tcW w:w="2053" w:type="dxa"/>
          </w:tcPr>
          <w:p w:rsidR="00C254B6" w:rsidRPr="00006038" w:rsidRDefault="00C254B6" w:rsidP="00C21207">
            <w:pPr>
              <w:rPr>
                <w:sz w:val="18"/>
                <w:szCs w:val="18"/>
              </w:rPr>
            </w:pPr>
            <w:r>
              <w:rPr>
                <w:sz w:val="18"/>
                <w:szCs w:val="18"/>
              </w:rPr>
              <w:t>80</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2007</w:t>
            </w:r>
          </w:p>
        </w:tc>
        <w:tc>
          <w:tcPr>
            <w:tcW w:w="2052" w:type="dxa"/>
            <w:tcBorders>
              <w:left w:val="single" w:sz="4" w:space="0" w:color="auto"/>
            </w:tcBorders>
          </w:tcPr>
          <w:p w:rsidR="00C254B6" w:rsidRPr="00006038" w:rsidRDefault="00C254B6" w:rsidP="00C21207">
            <w:pPr>
              <w:rPr>
                <w:sz w:val="18"/>
                <w:szCs w:val="18"/>
              </w:rPr>
            </w:pPr>
            <w:r>
              <w:rPr>
                <w:sz w:val="18"/>
                <w:szCs w:val="18"/>
              </w:rPr>
              <w:t>89</w:t>
            </w:r>
          </w:p>
        </w:tc>
        <w:tc>
          <w:tcPr>
            <w:tcW w:w="2052" w:type="dxa"/>
          </w:tcPr>
          <w:p w:rsidR="00C254B6" w:rsidRPr="00006038" w:rsidRDefault="00C254B6" w:rsidP="00C21207">
            <w:pPr>
              <w:rPr>
                <w:sz w:val="18"/>
                <w:szCs w:val="18"/>
              </w:rPr>
            </w:pPr>
            <w:r>
              <w:rPr>
                <w:sz w:val="18"/>
                <w:szCs w:val="18"/>
              </w:rPr>
              <w:t>89</w:t>
            </w:r>
          </w:p>
        </w:tc>
        <w:tc>
          <w:tcPr>
            <w:tcW w:w="2053" w:type="dxa"/>
          </w:tcPr>
          <w:p w:rsidR="00C254B6" w:rsidRPr="00006038" w:rsidRDefault="00C254B6" w:rsidP="00C21207">
            <w:pPr>
              <w:rPr>
                <w:sz w:val="18"/>
                <w:szCs w:val="18"/>
              </w:rPr>
            </w:pPr>
            <w:r>
              <w:rPr>
                <w:sz w:val="18"/>
                <w:szCs w:val="18"/>
              </w:rPr>
              <w:t>89</w:t>
            </w:r>
          </w:p>
        </w:tc>
      </w:tr>
      <w:tr w:rsidR="00C254B6" w:rsidTr="00C21207">
        <w:tc>
          <w:tcPr>
            <w:tcW w:w="1542" w:type="dxa"/>
          </w:tcPr>
          <w:p w:rsidR="00C254B6" w:rsidRDefault="00C254B6" w:rsidP="00C21207">
            <w:pPr>
              <w:rPr>
                <w:b/>
                <w:sz w:val="18"/>
                <w:szCs w:val="18"/>
              </w:rPr>
            </w:pPr>
            <w:r>
              <w:rPr>
                <w:b/>
                <w:sz w:val="18"/>
                <w:szCs w:val="18"/>
              </w:rPr>
              <w:t>CAPYEAR</w:t>
            </w:r>
          </w:p>
        </w:tc>
        <w:tc>
          <w:tcPr>
            <w:tcW w:w="1543" w:type="dxa"/>
            <w:tcBorders>
              <w:right w:val="single" w:sz="4" w:space="0" w:color="auto"/>
            </w:tcBorders>
          </w:tcPr>
          <w:p w:rsidR="00C254B6" w:rsidRDefault="00C254B6" w:rsidP="00C21207">
            <w:pPr>
              <w:rPr>
                <w:b/>
                <w:sz w:val="18"/>
                <w:szCs w:val="18"/>
              </w:rPr>
            </w:pPr>
            <w:r>
              <w:rPr>
                <w:b/>
                <w:sz w:val="18"/>
                <w:szCs w:val="18"/>
              </w:rPr>
              <w:t>1997</w:t>
            </w:r>
          </w:p>
        </w:tc>
        <w:tc>
          <w:tcPr>
            <w:tcW w:w="2052" w:type="dxa"/>
            <w:tcBorders>
              <w:left w:val="single" w:sz="4" w:space="0" w:color="auto"/>
            </w:tcBorders>
          </w:tcPr>
          <w:p w:rsidR="00C254B6" w:rsidRPr="00006038" w:rsidRDefault="00C254B6" w:rsidP="00C21207">
            <w:pPr>
              <w:rPr>
                <w:sz w:val="18"/>
                <w:szCs w:val="18"/>
              </w:rPr>
            </w:pPr>
            <w:r>
              <w:rPr>
                <w:sz w:val="18"/>
                <w:szCs w:val="18"/>
              </w:rPr>
              <w:t>196</w:t>
            </w:r>
          </w:p>
        </w:tc>
        <w:tc>
          <w:tcPr>
            <w:tcW w:w="2052" w:type="dxa"/>
          </w:tcPr>
          <w:p w:rsidR="00C254B6" w:rsidRPr="00006038" w:rsidRDefault="00C254B6" w:rsidP="00C21207">
            <w:pPr>
              <w:rPr>
                <w:sz w:val="18"/>
                <w:szCs w:val="18"/>
              </w:rPr>
            </w:pPr>
            <w:r>
              <w:rPr>
                <w:sz w:val="18"/>
                <w:szCs w:val="18"/>
              </w:rPr>
              <w:t>194</w:t>
            </w:r>
          </w:p>
        </w:tc>
        <w:tc>
          <w:tcPr>
            <w:tcW w:w="2053" w:type="dxa"/>
          </w:tcPr>
          <w:p w:rsidR="00C254B6" w:rsidRPr="00006038" w:rsidRDefault="00C254B6" w:rsidP="00C21207">
            <w:pPr>
              <w:rPr>
                <w:sz w:val="18"/>
                <w:szCs w:val="18"/>
              </w:rPr>
            </w:pPr>
            <w:r>
              <w:rPr>
                <w:sz w:val="18"/>
                <w:szCs w:val="18"/>
              </w:rPr>
              <w:t>188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1998</w:t>
            </w:r>
          </w:p>
        </w:tc>
        <w:tc>
          <w:tcPr>
            <w:tcW w:w="2052" w:type="dxa"/>
            <w:tcBorders>
              <w:left w:val="single" w:sz="4" w:space="0" w:color="auto"/>
            </w:tcBorders>
          </w:tcPr>
          <w:p w:rsidR="00C254B6" w:rsidRPr="00006038" w:rsidRDefault="00C254B6" w:rsidP="00C21207">
            <w:pPr>
              <w:rPr>
                <w:sz w:val="18"/>
                <w:szCs w:val="18"/>
              </w:rPr>
            </w:pPr>
            <w:r>
              <w:rPr>
                <w:sz w:val="18"/>
                <w:szCs w:val="18"/>
              </w:rPr>
              <w:t>211</w:t>
            </w:r>
          </w:p>
        </w:tc>
        <w:tc>
          <w:tcPr>
            <w:tcW w:w="2052" w:type="dxa"/>
          </w:tcPr>
          <w:p w:rsidR="00C254B6" w:rsidRPr="00006038" w:rsidRDefault="00C254B6" w:rsidP="00C21207">
            <w:pPr>
              <w:rPr>
                <w:sz w:val="18"/>
                <w:szCs w:val="18"/>
              </w:rPr>
            </w:pPr>
            <w:r>
              <w:rPr>
                <w:sz w:val="18"/>
                <w:szCs w:val="18"/>
              </w:rPr>
              <w:t>211</w:t>
            </w:r>
          </w:p>
        </w:tc>
        <w:tc>
          <w:tcPr>
            <w:tcW w:w="2053" w:type="dxa"/>
          </w:tcPr>
          <w:p w:rsidR="00C254B6" w:rsidRPr="00006038" w:rsidRDefault="00C254B6" w:rsidP="00C21207">
            <w:pPr>
              <w:rPr>
                <w:sz w:val="18"/>
                <w:szCs w:val="18"/>
              </w:rPr>
            </w:pPr>
            <w:r>
              <w:rPr>
                <w:sz w:val="18"/>
                <w:szCs w:val="18"/>
              </w:rPr>
              <w:t>204</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1999</w:t>
            </w:r>
          </w:p>
        </w:tc>
        <w:tc>
          <w:tcPr>
            <w:tcW w:w="2052" w:type="dxa"/>
            <w:tcBorders>
              <w:left w:val="single" w:sz="4" w:space="0" w:color="auto"/>
            </w:tcBorders>
          </w:tcPr>
          <w:p w:rsidR="00C254B6" w:rsidRPr="00006038" w:rsidRDefault="00C254B6" w:rsidP="00C21207">
            <w:pPr>
              <w:rPr>
                <w:sz w:val="18"/>
                <w:szCs w:val="18"/>
              </w:rPr>
            </w:pPr>
            <w:r>
              <w:rPr>
                <w:sz w:val="18"/>
                <w:szCs w:val="18"/>
              </w:rPr>
              <w:t>171</w:t>
            </w:r>
          </w:p>
        </w:tc>
        <w:tc>
          <w:tcPr>
            <w:tcW w:w="2052" w:type="dxa"/>
          </w:tcPr>
          <w:p w:rsidR="00C254B6" w:rsidRPr="00006038" w:rsidRDefault="00C254B6" w:rsidP="00C21207">
            <w:pPr>
              <w:rPr>
                <w:sz w:val="18"/>
                <w:szCs w:val="18"/>
              </w:rPr>
            </w:pPr>
            <w:r>
              <w:rPr>
                <w:sz w:val="18"/>
                <w:szCs w:val="18"/>
              </w:rPr>
              <w:t>169</w:t>
            </w:r>
          </w:p>
        </w:tc>
        <w:tc>
          <w:tcPr>
            <w:tcW w:w="2053" w:type="dxa"/>
          </w:tcPr>
          <w:p w:rsidR="00C254B6" w:rsidRPr="00006038" w:rsidRDefault="00C254B6" w:rsidP="00C21207">
            <w:pPr>
              <w:rPr>
                <w:sz w:val="18"/>
                <w:szCs w:val="18"/>
              </w:rPr>
            </w:pPr>
            <w:r>
              <w:rPr>
                <w:sz w:val="18"/>
                <w:szCs w:val="18"/>
              </w:rPr>
              <w:t>168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2000</w:t>
            </w:r>
          </w:p>
        </w:tc>
        <w:tc>
          <w:tcPr>
            <w:tcW w:w="2052" w:type="dxa"/>
            <w:tcBorders>
              <w:left w:val="single" w:sz="4" w:space="0" w:color="auto"/>
            </w:tcBorders>
          </w:tcPr>
          <w:p w:rsidR="00C254B6" w:rsidRPr="00006038" w:rsidRDefault="00C254B6" w:rsidP="00C21207">
            <w:pPr>
              <w:rPr>
                <w:sz w:val="18"/>
                <w:szCs w:val="18"/>
              </w:rPr>
            </w:pPr>
            <w:r>
              <w:rPr>
                <w:sz w:val="18"/>
                <w:szCs w:val="18"/>
              </w:rPr>
              <w:t>142</w:t>
            </w:r>
          </w:p>
        </w:tc>
        <w:tc>
          <w:tcPr>
            <w:tcW w:w="2052" w:type="dxa"/>
          </w:tcPr>
          <w:p w:rsidR="00C254B6" w:rsidRPr="00006038" w:rsidRDefault="00C254B6" w:rsidP="00C21207">
            <w:pPr>
              <w:rPr>
                <w:sz w:val="18"/>
                <w:szCs w:val="18"/>
              </w:rPr>
            </w:pPr>
            <w:r>
              <w:rPr>
                <w:sz w:val="18"/>
                <w:szCs w:val="18"/>
              </w:rPr>
              <w:t>139</w:t>
            </w:r>
          </w:p>
        </w:tc>
        <w:tc>
          <w:tcPr>
            <w:tcW w:w="2053" w:type="dxa"/>
          </w:tcPr>
          <w:p w:rsidR="00C254B6" w:rsidRPr="00006038" w:rsidRDefault="00C254B6" w:rsidP="00C21207">
            <w:pPr>
              <w:rPr>
                <w:sz w:val="18"/>
                <w:szCs w:val="18"/>
              </w:rPr>
            </w:pPr>
            <w:r>
              <w:rPr>
                <w:sz w:val="18"/>
                <w:szCs w:val="18"/>
              </w:rPr>
              <w:t>131</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2001</w:t>
            </w:r>
          </w:p>
        </w:tc>
        <w:tc>
          <w:tcPr>
            <w:tcW w:w="2052" w:type="dxa"/>
            <w:tcBorders>
              <w:left w:val="single" w:sz="4" w:space="0" w:color="auto"/>
            </w:tcBorders>
          </w:tcPr>
          <w:p w:rsidR="00C254B6" w:rsidRPr="00006038" w:rsidRDefault="00C254B6" w:rsidP="00C21207">
            <w:pPr>
              <w:rPr>
                <w:sz w:val="18"/>
                <w:szCs w:val="18"/>
              </w:rPr>
            </w:pPr>
            <w:r>
              <w:rPr>
                <w:sz w:val="18"/>
                <w:szCs w:val="18"/>
              </w:rPr>
              <w:t>194</w:t>
            </w:r>
          </w:p>
        </w:tc>
        <w:tc>
          <w:tcPr>
            <w:tcW w:w="2052" w:type="dxa"/>
          </w:tcPr>
          <w:p w:rsidR="00C254B6" w:rsidRPr="00006038" w:rsidRDefault="00C254B6" w:rsidP="00C21207">
            <w:pPr>
              <w:rPr>
                <w:sz w:val="18"/>
                <w:szCs w:val="18"/>
              </w:rPr>
            </w:pPr>
            <w:r>
              <w:rPr>
                <w:sz w:val="18"/>
                <w:szCs w:val="18"/>
              </w:rPr>
              <w:t>194</w:t>
            </w:r>
          </w:p>
        </w:tc>
        <w:tc>
          <w:tcPr>
            <w:tcW w:w="2053" w:type="dxa"/>
          </w:tcPr>
          <w:p w:rsidR="00C254B6" w:rsidRPr="00006038" w:rsidRDefault="00C254B6" w:rsidP="00C21207">
            <w:pPr>
              <w:rPr>
                <w:sz w:val="18"/>
                <w:szCs w:val="18"/>
              </w:rPr>
            </w:pPr>
            <w:r>
              <w:rPr>
                <w:sz w:val="18"/>
                <w:szCs w:val="18"/>
              </w:rPr>
              <w:t>184</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2002</w:t>
            </w:r>
          </w:p>
        </w:tc>
        <w:tc>
          <w:tcPr>
            <w:tcW w:w="2052" w:type="dxa"/>
            <w:tcBorders>
              <w:left w:val="single" w:sz="4" w:space="0" w:color="auto"/>
            </w:tcBorders>
          </w:tcPr>
          <w:p w:rsidR="00C254B6" w:rsidRPr="00006038" w:rsidRDefault="00C254B6" w:rsidP="00C21207">
            <w:pPr>
              <w:rPr>
                <w:sz w:val="18"/>
                <w:szCs w:val="18"/>
              </w:rPr>
            </w:pPr>
            <w:r>
              <w:rPr>
                <w:sz w:val="18"/>
                <w:szCs w:val="18"/>
              </w:rPr>
              <w:t>155</w:t>
            </w:r>
          </w:p>
        </w:tc>
        <w:tc>
          <w:tcPr>
            <w:tcW w:w="2052" w:type="dxa"/>
          </w:tcPr>
          <w:p w:rsidR="00C254B6" w:rsidRPr="00006038" w:rsidRDefault="00C254B6" w:rsidP="00C21207">
            <w:pPr>
              <w:rPr>
                <w:sz w:val="18"/>
                <w:szCs w:val="18"/>
              </w:rPr>
            </w:pPr>
            <w:r>
              <w:rPr>
                <w:sz w:val="18"/>
                <w:szCs w:val="18"/>
              </w:rPr>
              <w:t>154</w:t>
            </w:r>
          </w:p>
        </w:tc>
        <w:tc>
          <w:tcPr>
            <w:tcW w:w="2053" w:type="dxa"/>
          </w:tcPr>
          <w:p w:rsidR="00C254B6" w:rsidRPr="00006038" w:rsidRDefault="00C254B6" w:rsidP="00C21207">
            <w:pPr>
              <w:rPr>
                <w:sz w:val="18"/>
                <w:szCs w:val="18"/>
              </w:rPr>
            </w:pPr>
            <w:r>
              <w:rPr>
                <w:sz w:val="18"/>
                <w:szCs w:val="18"/>
              </w:rPr>
              <w:t>74</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2003</w:t>
            </w:r>
          </w:p>
        </w:tc>
        <w:tc>
          <w:tcPr>
            <w:tcW w:w="2052" w:type="dxa"/>
            <w:tcBorders>
              <w:left w:val="single" w:sz="4" w:space="0" w:color="auto"/>
            </w:tcBorders>
          </w:tcPr>
          <w:p w:rsidR="00C254B6" w:rsidRPr="00006038" w:rsidRDefault="00C254B6" w:rsidP="00C21207">
            <w:pPr>
              <w:rPr>
                <w:sz w:val="18"/>
                <w:szCs w:val="18"/>
              </w:rPr>
            </w:pPr>
            <w:r>
              <w:rPr>
                <w:sz w:val="18"/>
                <w:szCs w:val="18"/>
              </w:rPr>
              <w:t>223</w:t>
            </w:r>
          </w:p>
        </w:tc>
        <w:tc>
          <w:tcPr>
            <w:tcW w:w="2052" w:type="dxa"/>
          </w:tcPr>
          <w:p w:rsidR="00C254B6" w:rsidRPr="00006038" w:rsidRDefault="00C254B6" w:rsidP="00C21207">
            <w:pPr>
              <w:rPr>
                <w:sz w:val="18"/>
                <w:szCs w:val="18"/>
              </w:rPr>
            </w:pPr>
            <w:r>
              <w:rPr>
                <w:sz w:val="18"/>
                <w:szCs w:val="18"/>
              </w:rPr>
              <w:t>219</w:t>
            </w:r>
          </w:p>
        </w:tc>
        <w:tc>
          <w:tcPr>
            <w:tcW w:w="2053" w:type="dxa"/>
          </w:tcPr>
          <w:p w:rsidR="00C254B6" w:rsidRPr="00006038" w:rsidRDefault="00C254B6" w:rsidP="00C21207">
            <w:pPr>
              <w:rPr>
                <w:sz w:val="18"/>
                <w:szCs w:val="18"/>
              </w:rPr>
            </w:pPr>
            <w:r>
              <w:rPr>
                <w:sz w:val="18"/>
                <w:szCs w:val="18"/>
              </w:rPr>
              <w:t>209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2004</w:t>
            </w:r>
          </w:p>
        </w:tc>
        <w:tc>
          <w:tcPr>
            <w:tcW w:w="2052" w:type="dxa"/>
            <w:tcBorders>
              <w:left w:val="single" w:sz="4" w:space="0" w:color="auto"/>
            </w:tcBorders>
          </w:tcPr>
          <w:p w:rsidR="00C254B6" w:rsidRPr="00006038" w:rsidRDefault="00C254B6" w:rsidP="00C21207">
            <w:pPr>
              <w:rPr>
                <w:sz w:val="18"/>
                <w:szCs w:val="18"/>
              </w:rPr>
            </w:pPr>
            <w:r>
              <w:rPr>
                <w:sz w:val="18"/>
                <w:szCs w:val="18"/>
              </w:rPr>
              <w:t>286</w:t>
            </w:r>
          </w:p>
        </w:tc>
        <w:tc>
          <w:tcPr>
            <w:tcW w:w="2052" w:type="dxa"/>
          </w:tcPr>
          <w:p w:rsidR="00C254B6" w:rsidRPr="00006038" w:rsidRDefault="00C254B6" w:rsidP="00C21207">
            <w:pPr>
              <w:rPr>
                <w:sz w:val="18"/>
                <w:szCs w:val="18"/>
              </w:rPr>
            </w:pPr>
            <w:r>
              <w:rPr>
                <w:sz w:val="18"/>
                <w:szCs w:val="18"/>
              </w:rPr>
              <w:t>286</w:t>
            </w:r>
          </w:p>
        </w:tc>
        <w:tc>
          <w:tcPr>
            <w:tcW w:w="2053" w:type="dxa"/>
          </w:tcPr>
          <w:p w:rsidR="00C254B6" w:rsidRPr="00006038" w:rsidRDefault="00C254B6" w:rsidP="00C21207">
            <w:pPr>
              <w:rPr>
                <w:sz w:val="18"/>
                <w:szCs w:val="18"/>
              </w:rPr>
            </w:pPr>
            <w:r>
              <w:rPr>
                <w:sz w:val="18"/>
                <w:szCs w:val="18"/>
              </w:rPr>
              <w:t>278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2005</w:t>
            </w:r>
          </w:p>
        </w:tc>
        <w:tc>
          <w:tcPr>
            <w:tcW w:w="2052" w:type="dxa"/>
            <w:tcBorders>
              <w:left w:val="single" w:sz="4" w:space="0" w:color="auto"/>
            </w:tcBorders>
          </w:tcPr>
          <w:p w:rsidR="00C254B6" w:rsidRPr="00006038" w:rsidRDefault="00C254B6" w:rsidP="00C21207">
            <w:pPr>
              <w:rPr>
                <w:sz w:val="18"/>
                <w:szCs w:val="18"/>
              </w:rPr>
            </w:pPr>
            <w:r>
              <w:rPr>
                <w:sz w:val="18"/>
                <w:szCs w:val="18"/>
              </w:rPr>
              <w:t>110</w:t>
            </w:r>
          </w:p>
        </w:tc>
        <w:tc>
          <w:tcPr>
            <w:tcW w:w="2052" w:type="dxa"/>
          </w:tcPr>
          <w:p w:rsidR="00C254B6" w:rsidRPr="00006038" w:rsidRDefault="00C254B6" w:rsidP="00C21207">
            <w:pPr>
              <w:rPr>
                <w:sz w:val="18"/>
                <w:szCs w:val="18"/>
              </w:rPr>
            </w:pPr>
            <w:r>
              <w:rPr>
                <w:sz w:val="18"/>
                <w:szCs w:val="18"/>
              </w:rPr>
              <w:t>109</w:t>
            </w:r>
          </w:p>
        </w:tc>
        <w:tc>
          <w:tcPr>
            <w:tcW w:w="2053" w:type="dxa"/>
          </w:tcPr>
          <w:p w:rsidR="00C254B6" w:rsidRPr="00006038" w:rsidRDefault="00C254B6" w:rsidP="00C21207">
            <w:pPr>
              <w:rPr>
                <w:sz w:val="18"/>
                <w:szCs w:val="18"/>
              </w:rPr>
            </w:pPr>
            <w:r>
              <w:rPr>
                <w:sz w:val="18"/>
                <w:szCs w:val="18"/>
              </w:rPr>
              <w:t>109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2006</w:t>
            </w:r>
          </w:p>
        </w:tc>
        <w:tc>
          <w:tcPr>
            <w:tcW w:w="2052" w:type="dxa"/>
            <w:tcBorders>
              <w:left w:val="single" w:sz="4" w:space="0" w:color="auto"/>
            </w:tcBorders>
          </w:tcPr>
          <w:p w:rsidR="00C254B6" w:rsidRPr="00006038" w:rsidRDefault="00C254B6" w:rsidP="00C21207">
            <w:pPr>
              <w:rPr>
                <w:sz w:val="18"/>
                <w:szCs w:val="18"/>
              </w:rPr>
            </w:pPr>
            <w:r>
              <w:rPr>
                <w:sz w:val="18"/>
                <w:szCs w:val="18"/>
              </w:rPr>
              <w:t>141</w:t>
            </w:r>
          </w:p>
        </w:tc>
        <w:tc>
          <w:tcPr>
            <w:tcW w:w="2052" w:type="dxa"/>
          </w:tcPr>
          <w:p w:rsidR="00C254B6" w:rsidRPr="00006038" w:rsidRDefault="00C254B6" w:rsidP="00C21207">
            <w:pPr>
              <w:rPr>
                <w:sz w:val="18"/>
                <w:szCs w:val="18"/>
              </w:rPr>
            </w:pPr>
            <w:r>
              <w:rPr>
                <w:sz w:val="18"/>
                <w:szCs w:val="18"/>
              </w:rPr>
              <w:t>140</w:t>
            </w:r>
          </w:p>
        </w:tc>
        <w:tc>
          <w:tcPr>
            <w:tcW w:w="2053" w:type="dxa"/>
          </w:tcPr>
          <w:p w:rsidR="00C254B6" w:rsidRPr="00006038" w:rsidRDefault="00C254B6" w:rsidP="00C21207">
            <w:pPr>
              <w:rPr>
                <w:sz w:val="18"/>
                <w:szCs w:val="18"/>
              </w:rPr>
            </w:pPr>
            <w:r>
              <w:rPr>
                <w:sz w:val="18"/>
                <w:szCs w:val="18"/>
              </w:rPr>
              <w:t>132</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2007</w:t>
            </w:r>
          </w:p>
        </w:tc>
        <w:tc>
          <w:tcPr>
            <w:tcW w:w="2052" w:type="dxa"/>
            <w:tcBorders>
              <w:left w:val="single" w:sz="4" w:space="0" w:color="auto"/>
            </w:tcBorders>
          </w:tcPr>
          <w:p w:rsidR="00C254B6" w:rsidRPr="00006038" w:rsidRDefault="00C254B6" w:rsidP="00C21207">
            <w:pPr>
              <w:rPr>
                <w:sz w:val="18"/>
                <w:szCs w:val="18"/>
              </w:rPr>
            </w:pPr>
            <w:r>
              <w:rPr>
                <w:sz w:val="18"/>
                <w:szCs w:val="18"/>
              </w:rPr>
              <w:t>222</w:t>
            </w:r>
          </w:p>
        </w:tc>
        <w:tc>
          <w:tcPr>
            <w:tcW w:w="2052" w:type="dxa"/>
          </w:tcPr>
          <w:p w:rsidR="00C254B6" w:rsidRPr="00006038" w:rsidRDefault="00C254B6" w:rsidP="00C21207">
            <w:pPr>
              <w:rPr>
                <w:sz w:val="18"/>
                <w:szCs w:val="18"/>
              </w:rPr>
            </w:pPr>
            <w:r>
              <w:rPr>
                <w:sz w:val="18"/>
                <w:szCs w:val="18"/>
              </w:rPr>
              <w:t>220</w:t>
            </w:r>
          </w:p>
        </w:tc>
        <w:tc>
          <w:tcPr>
            <w:tcW w:w="2053" w:type="dxa"/>
          </w:tcPr>
          <w:p w:rsidR="00C254B6" w:rsidRPr="00006038" w:rsidRDefault="00C254B6" w:rsidP="00C21207">
            <w:pPr>
              <w:rPr>
                <w:sz w:val="18"/>
                <w:szCs w:val="18"/>
              </w:rPr>
            </w:pPr>
            <w:r>
              <w:rPr>
                <w:sz w:val="18"/>
                <w:szCs w:val="18"/>
              </w:rPr>
              <w:t>222</w:t>
            </w:r>
          </w:p>
        </w:tc>
      </w:tr>
      <w:tr w:rsidR="00C254B6" w:rsidTr="00C21207">
        <w:tc>
          <w:tcPr>
            <w:tcW w:w="1542" w:type="dxa"/>
          </w:tcPr>
          <w:p w:rsidR="00C254B6" w:rsidRDefault="00C254B6" w:rsidP="00C21207">
            <w:pPr>
              <w:rPr>
                <w:b/>
                <w:sz w:val="18"/>
                <w:szCs w:val="18"/>
              </w:rPr>
            </w:pPr>
            <w:r>
              <w:rPr>
                <w:b/>
                <w:sz w:val="18"/>
                <w:szCs w:val="18"/>
              </w:rPr>
              <w:t>CAPAGE</w:t>
            </w:r>
          </w:p>
        </w:tc>
        <w:tc>
          <w:tcPr>
            <w:tcW w:w="1543" w:type="dxa"/>
            <w:tcBorders>
              <w:right w:val="single" w:sz="4" w:space="0" w:color="auto"/>
            </w:tcBorders>
          </w:tcPr>
          <w:p w:rsidR="00C254B6" w:rsidRDefault="00C254B6" w:rsidP="00C21207">
            <w:pPr>
              <w:rPr>
                <w:b/>
                <w:sz w:val="18"/>
                <w:szCs w:val="18"/>
              </w:rPr>
            </w:pPr>
            <w:r>
              <w:rPr>
                <w:b/>
                <w:sz w:val="18"/>
                <w:szCs w:val="18"/>
              </w:rPr>
              <w:t>0</w:t>
            </w:r>
          </w:p>
        </w:tc>
        <w:tc>
          <w:tcPr>
            <w:tcW w:w="2052" w:type="dxa"/>
            <w:tcBorders>
              <w:left w:val="single" w:sz="4" w:space="0" w:color="auto"/>
            </w:tcBorders>
          </w:tcPr>
          <w:p w:rsidR="00C254B6" w:rsidRPr="00006038" w:rsidRDefault="00C254B6" w:rsidP="00C21207">
            <w:pPr>
              <w:rPr>
                <w:sz w:val="18"/>
                <w:szCs w:val="18"/>
              </w:rPr>
            </w:pPr>
            <w:r>
              <w:rPr>
                <w:sz w:val="18"/>
                <w:szCs w:val="18"/>
              </w:rPr>
              <w:t>715</w:t>
            </w:r>
          </w:p>
        </w:tc>
        <w:tc>
          <w:tcPr>
            <w:tcW w:w="2052" w:type="dxa"/>
          </w:tcPr>
          <w:p w:rsidR="00C254B6" w:rsidRPr="00006038" w:rsidRDefault="00C254B6" w:rsidP="00C21207">
            <w:pPr>
              <w:rPr>
                <w:sz w:val="18"/>
                <w:szCs w:val="18"/>
              </w:rPr>
            </w:pPr>
            <w:r>
              <w:rPr>
                <w:sz w:val="18"/>
                <w:szCs w:val="18"/>
              </w:rPr>
              <w:t>708</w:t>
            </w:r>
          </w:p>
        </w:tc>
        <w:tc>
          <w:tcPr>
            <w:tcW w:w="2053" w:type="dxa"/>
          </w:tcPr>
          <w:p w:rsidR="00C254B6" w:rsidRPr="00006038" w:rsidRDefault="00C254B6" w:rsidP="00C21207">
            <w:pPr>
              <w:rPr>
                <w:sz w:val="18"/>
                <w:szCs w:val="18"/>
              </w:rPr>
            </w:pPr>
            <w:r>
              <w:rPr>
                <w:sz w:val="18"/>
                <w:szCs w:val="18"/>
              </w:rPr>
              <w:t>655</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w:t>
            </w:r>
          </w:p>
        </w:tc>
        <w:tc>
          <w:tcPr>
            <w:tcW w:w="2052" w:type="dxa"/>
            <w:tcBorders>
              <w:left w:val="single" w:sz="4" w:space="0" w:color="auto"/>
            </w:tcBorders>
          </w:tcPr>
          <w:p w:rsidR="00C254B6" w:rsidRPr="00006038" w:rsidRDefault="00C254B6" w:rsidP="00C21207">
            <w:pPr>
              <w:rPr>
                <w:sz w:val="18"/>
                <w:szCs w:val="18"/>
              </w:rPr>
            </w:pPr>
            <w:r>
              <w:rPr>
                <w:sz w:val="18"/>
                <w:szCs w:val="18"/>
              </w:rPr>
              <w:t>322</w:t>
            </w:r>
          </w:p>
        </w:tc>
        <w:tc>
          <w:tcPr>
            <w:tcW w:w="2052" w:type="dxa"/>
          </w:tcPr>
          <w:p w:rsidR="00C254B6" w:rsidRPr="00006038" w:rsidRDefault="00C254B6" w:rsidP="00C21207">
            <w:pPr>
              <w:rPr>
                <w:sz w:val="18"/>
                <w:szCs w:val="18"/>
              </w:rPr>
            </w:pPr>
            <w:r>
              <w:rPr>
                <w:sz w:val="18"/>
                <w:szCs w:val="18"/>
              </w:rPr>
              <w:t>318</w:t>
            </w:r>
          </w:p>
        </w:tc>
        <w:tc>
          <w:tcPr>
            <w:tcW w:w="2053" w:type="dxa"/>
          </w:tcPr>
          <w:p w:rsidR="00C254B6" w:rsidRPr="00006038" w:rsidRDefault="00C254B6" w:rsidP="00C21207">
            <w:pPr>
              <w:rPr>
                <w:sz w:val="18"/>
                <w:szCs w:val="18"/>
              </w:rPr>
            </w:pPr>
            <w:r>
              <w:rPr>
                <w:sz w:val="18"/>
                <w:szCs w:val="18"/>
              </w:rPr>
              <w:t>308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2</w:t>
            </w:r>
          </w:p>
        </w:tc>
        <w:tc>
          <w:tcPr>
            <w:tcW w:w="2052" w:type="dxa"/>
            <w:tcBorders>
              <w:left w:val="single" w:sz="4" w:space="0" w:color="auto"/>
            </w:tcBorders>
          </w:tcPr>
          <w:p w:rsidR="00C254B6" w:rsidRPr="00006038" w:rsidRDefault="00C254B6" w:rsidP="00C21207">
            <w:pPr>
              <w:rPr>
                <w:sz w:val="18"/>
                <w:szCs w:val="18"/>
              </w:rPr>
            </w:pPr>
            <w:r>
              <w:rPr>
                <w:sz w:val="18"/>
                <w:szCs w:val="18"/>
              </w:rPr>
              <w:t>250</w:t>
            </w:r>
          </w:p>
        </w:tc>
        <w:tc>
          <w:tcPr>
            <w:tcW w:w="2052" w:type="dxa"/>
          </w:tcPr>
          <w:p w:rsidR="00C254B6" w:rsidRPr="00006038" w:rsidRDefault="00C254B6" w:rsidP="00C21207">
            <w:pPr>
              <w:rPr>
                <w:sz w:val="18"/>
                <w:szCs w:val="18"/>
              </w:rPr>
            </w:pPr>
            <w:r>
              <w:rPr>
                <w:sz w:val="18"/>
                <w:szCs w:val="18"/>
              </w:rPr>
              <w:t>249</w:t>
            </w:r>
          </w:p>
        </w:tc>
        <w:tc>
          <w:tcPr>
            <w:tcW w:w="2053" w:type="dxa"/>
          </w:tcPr>
          <w:p w:rsidR="00C254B6" w:rsidRPr="00006038" w:rsidRDefault="00C254B6" w:rsidP="00C21207">
            <w:pPr>
              <w:rPr>
                <w:sz w:val="18"/>
                <w:szCs w:val="18"/>
              </w:rPr>
            </w:pPr>
            <w:r>
              <w:rPr>
                <w:sz w:val="18"/>
                <w:szCs w:val="18"/>
              </w:rPr>
              <w:t>203</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3</w:t>
            </w:r>
          </w:p>
        </w:tc>
        <w:tc>
          <w:tcPr>
            <w:tcW w:w="2052" w:type="dxa"/>
            <w:tcBorders>
              <w:left w:val="single" w:sz="4" w:space="0" w:color="auto"/>
            </w:tcBorders>
          </w:tcPr>
          <w:p w:rsidR="00C254B6" w:rsidRPr="00006038" w:rsidRDefault="00C254B6" w:rsidP="00C21207">
            <w:pPr>
              <w:rPr>
                <w:sz w:val="18"/>
                <w:szCs w:val="18"/>
              </w:rPr>
            </w:pPr>
            <w:r>
              <w:rPr>
                <w:sz w:val="18"/>
                <w:szCs w:val="18"/>
              </w:rPr>
              <w:t>151</w:t>
            </w:r>
          </w:p>
        </w:tc>
        <w:tc>
          <w:tcPr>
            <w:tcW w:w="2052" w:type="dxa"/>
          </w:tcPr>
          <w:p w:rsidR="00C254B6" w:rsidRPr="00006038" w:rsidRDefault="00C254B6" w:rsidP="00C21207">
            <w:pPr>
              <w:rPr>
                <w:sz w:val="18"/>
                <w:szCs w:val="18"/>
              </w:rPr>
            </w:pPr>
            <w:r>
              <w:rPr>
                <w:sz w:val="18"/>
                <w:szCs w:val="18"/>
              </w:rPr>
              <w:t>151</w:t>
            </w:r>
          </w:p>
        </w:tc>
        <w:tc>
          <w:tcPr>
            <w:tcW w:w="2053" w:type="dxa"/>
          </w:tcPr>
          <w:p w:rsidR="00C254B6" w:rsidRPr="00006038" w:rsidRDefault="00C254B6" w:rsidP="00C21207">
            <w:pPr>
              <w:rPr>
                <w:sz w:val="18"/>
                <w:szCs w:val="18"/>
              </w:rPr>
            </w:pPr>
            <w:r>
              <w:rPr>
                <w:sz w:val="18"/>
                <w:szCs w:val="18"/>
              </w:rPr>
              <w:t>149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4</w:t>
            </w:r>
          </w:p>
        </w:tc>
        <w:tc>
          <w:tcPr>
            <w:tcW w:w="2052" w:type="dxa"/>
            <w:tcBorders>
              <w:left w:val="single" w:sz="4" w:space="0" w:color="auto"/>
            </w:tcBorders>
          </w:tcPr>
          <w:p w:rsidR="00C254B6" w:rsidRPr="00006038" w:rsidRDefault="00C254B6" w:rsidP="00C21207">
            <w:pPr>
              <w:rPr>
                <w:sz w:val="18"/>
                <w:szCs w:val="18"/>
              </w:rPr>
            </w:pPr>
            <w:r>
              <w:rPr>
                <w:sz w:val="18"/>
                <w:szCs w:val="18"/>
              </w:rPr>
              <w:t>167</w:t>
            </w:r>
          </w:p>
        </w:tc>
        <w:tc>
          <w:tcPr>
            <w:tcW w:w="2052" w:type="dxa"/>
          </w:tcPr>
          <w:p w:rsidR="00C254B6" w:rsidRPr="00006038" w:rsidRDefault="00C254B6" w:rsidP="00C21207">
            <w:pPr>
              <w:rPr>
                <w:sz w:val="18"/>
                <w:szCs w:val="18"/>
              </w:rPr>
            </w:pPr>
            <w:r>
              <w:rPr>
                <w:sz w:val="18"/>
                <w:szCs w:val="18"/>
              </w:rPr>
              <w:t>167</w:t>
            </w:r>
          </w:p>
        </w:tc>
        <w:tc>
          <w:tcPr>
            <w:tcW w:w="2053" w:type="dxa"/>
          </w:tcPr>
          <w:p w:rsidR="00C254B6" w:rsidRPr="00006038" w:rsidRDefault="00C254B6" w:rsidP="00C21207">
            <w:pPr>
              <w:rPr>
                <w:sz w:val="18"/>
                <w:szCs w:val="18"/>
              </w:rPr>
            </w:pPr>
            <w:r>
              <w:rPr>
                <w:sz w:val="18"/>
                <w:szCs w:val="18"/>
              </w:rPr>
              <w:t>159</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5</w:t>
            </w:r>
          </w:p>
        </w:tc>
        <w:tc>
          <w:tcPr>
            <w:tcW w:w="2052" w:type="dxa"/>
            <w:tcBorders>
              <w:left w:val="single" w:sz="4" w:space="0" w:color="auto"/>
            </w:tcBorders>
          </w:tcPr>
          <w:p w:rsidR="00C254B6" w:rsidRPr="00006038" w:rsidRDefault="00C254B6" w:rsidP="00C21207">
            <w:pPr>
              <w:rPr>
                <w:sz w:val="18"/>
                <w:szCs w:val="18"/>
              </w:rPr>
            </w:pPr>
            <w:r>
              <w:rPr>
                <w:sz w:val="18"/>
                <w:szCs w:val="18"/>
              </w:rPr>
              <w:t>130</w:t>
            </w:r>
          </w:p>
        </w:tc>
        <w:tc>
          <w:tcPr>
            <w:tcW w:w="2052" w:type="dxa"/>
          </w:tcPr>
          <w:p w:rsidR="00C254B6" w:rsidRPr="00006038" w:rsidRDefault="00C254B6" w:rsidP="00C21207">
            <w:pPr>
              <w:rPr>
                <w:sz w:val="18"/>
                <w:szCs w:val="18"/>
              </w:rPr>
            </w:pPr>
            <w:r>
              <w:rPr>
                <w:sz w:val="18"/>
                <w:szCs w:val="18"/>
              </w:rPr>
              <w:t>130</w:t>
            </w:r>
          </w:p>
        </w:tc>
        <w:tc>
          <w:tcPr>
            <w:tcW w:w="2053" w:type="dxa"/>
          </w:tcPr>
          <w:p w:rsidR="00C254B6" w:rsidRPr="00006038" w:rsidRDefault="00C254B6" w:rsidP="00C21207">
            <w:pPr>
              <w:rPr>
                <w:sz w:val="18"/>
                <w:szCs w:val="18"/>
              </w:rPr>
            </w:pPr>
            <w:r>
              <w:rPr>
                <w:sz w:val="18"/>
                <w:szCs w:val="18"/>
              </w:rPr>
              <w:t>126</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6</w:t>
            </w:r>
          </w:p>
        </w:tc>
        <w:tc>
          <w:tcPr>
            <w:tcW w:w="2052" w:type="dxa"/>
            <w:tcBorders>
              <w:left w:val="single" w:sz="4" w:space="0" w:color="auto"/>
            </w:tcBorders>
          </w:tcPr>
          <w:p w:rsidR="00C254B6" w:rsidRPr="00006038" w:rsidRDefault="00C254B6" w:rsidP="00C21207">
            <w:pPr>
              <w:rPr>
                <w:sz w:val="18"/>
                <w:szCs w:val="18"/>
              </w:rPr>
            </w:pPr>
            <w:r>
              <w:rPr>
                <w:sz w:val="18"/>
                <w:szCs w:val="18"/>
              </w:rPr>
              <w:t>88</w:t>
            </w:r>
          </w:p>
        </w:tc>
        <w:tc>
          <w:tcPr>
            <w:tcW w:w="2052" w:type="dxa"/>
          </w:tcPr>
          <w:p w:rsidR="00C254B6" w:rsidRPr="00006038" w:rsidRDefault="00C254B6" w:rsidP="00C21207">
            <w:pPr>
              <w:rPr>
                <w:sz w:val="18"/>
                <w:szCs w:val="18"/>
              </w:rPr>
            </w:pPr>
            <w:r>
              <w:rPr>
                <w:sz w:val="18"/>
                <w:szCs w:val="18"/>
              </w:rPr>
              <w:t>87</w:t>
            </w:r>
          </w:p>
        </w:tc>
        <w:tc>
          <w:tcPr>
            <w:tcW w:w="2053" w:type="dxa"/>
          </w:tcPr>
          <w:p w:rsidR="00C254B6" w:rsidRPr="00006038" w:rsidRDefault="00C254B6" w:rsidP="00C21207">
            <w:pPr>
              <w:rPr>
                <w:sz w:val="18"/>
                <w:szCs w:val="18"/>
              </w:rPr>
            </w:pPr>
            <w:r>
              <w:rPr>
                <w:sz w:val="18"/>
                <w:szCs w:val="18"/>
              </w:rPr>
              <w:t>83</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7</w:t>
            </w:r>
          </w:p>
        </w:tc>
        <w:tc>
          <w:tcPr>
            <w:tcW w:w="2052" w:type="dxa"/>
            <w:tcBorders>
              <w:left w:val="single" w:sz="4" w:space="0" w:color="auto"/>
            </w:tcBorders>
          </w:tcPr>
          <w:p w:rsidR="00C254B6" w:rsidRPr="00006038" w:rsidRDefault="00C254B6" w:rsidP="00C21207">
            <w:pPr>
              <w:rPr>
                <w:sz w:val="18"/>
                <w:szCs w:val="18"/>
              </w:rPr>
            </w:pPr>
            <w:r>
              <w:rPr>
                <w:sz w:val="18"/>
                <w:szCs w:val="18"/>
              </w:rPr>
              <w:t>97</w:t>
            </w:r>
          </w:p>
        </w:tc>
        <w:tc>
          <w:tcPr>
            <w:tcW w:w="2052" w:type="dxa"/>
          </w:tcPr>
          <w:p w:rsidR="00C254B6" w:rsidRPr="00006038" w:rsidRDefault="00C254B6" w:rsidP="00C21207">
            <w:pPr>
              <w:rPr>
                <w:sz w:val="18"/>
                <w:szCs w:val="18"/>
              </w:rPr>
            </w:pPr>
            <w:r>
              <w:rPr>
                <w:sz w:val="18"/>
                <w:szCs w:val="18"/>
              </w:rPr>
              <w:t>95</w:t>
            </w:r>
          </w:p>
        </w:tc>
        <w:tc>
          <w:tcPr>
            <w:tcW w:w="2053" w:type="dxa"/>
          </w:tcPr>
          <w:p w:rsidR="00C254B6" w:rsidRPr="00006038" w:rsidRDefault="00C254B6" w:rsidP="00C21207">
            <w:pPr>
              <w:rPr>
                <w:sz w:val="18"/>
                <w:szCs w:val="18"/>
              </w:rPr>
            </w:pPr>
            <w:r>
              <w:rPr>
                <w:sz w:val="18"/>
                <w:szCs w:val="18"/>
              </w:rPr>
              <w:t>90</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8</w:t>
            </w:r>
          </w:p>
        </w:tc>
        <w:tc>
          <w:tcPr>
            <w:tcW w:w="2052" w:type="dxa"/>
            <w:tcBorders>
              <w:left w:val="single" w:sz="4" w:space="0" w:color="auto"/>
            </w:tcBorders>
          </w:tcPr>
          <w:p w:rsidR="00C254B6" w:rsidRPr="00006038" w:rsidRDefault="00C254B6" w:rsidP="00C21207">
            <w:pPr>
              <w:rPr>
                <w:sz w:val="18"/>
                <w:szCs w:val="18"/>
              </w:rPr>
            </w:pPr>
            <w:r>
              <w:rPr>
                <w:sz w:val="18"/>
                <w:szCs w:val="18"/>
              </w:rPr>
              <w:t>55</w:t>
            </w:r>
          </w:p>
        </w:tc>
        <w:tc>
          <w:tcPr>
            <w:tcW w:w="2052" w:type="dxa"/>
          </w:tcPr>
          <w:p w:rsidR="00C254B6" w:rsidRPr="00006038" w:rsidRDefault="00C254B6" w:rsidP="00C21207">
            <w:pPr>
              <w:rPr>
                <w:sz w:val="18"/>
                <w:szCs w:val="18"/>
              </w:rPr>
            </w:pPr>
            <w:r>
              <w:rPr>
                <w:sz w:val="18"/>
                <w:szCs w:val="18"/>
              </w:rPr>
              <w:t>55</w:t>
            </w:r>
          </w:p>
        </w:tc>
        <w:tc>
          <w:tcPr>
            <w:tcW w:w="2053" w:type="dxa"/>
          </w:tcPr>
          <w:p w:rsidR="00C254B6" w:rsidRPr="00006038" w:rsidRDefault="00C254B6" w:rsidP="00C21207">
            <w:pPr>
              <w:rPr>
                <w:sz w:val="18"/>
                <w:szCs w:val="18"/>
              </w:rPr>
            </w:pPr>
            <w:r>
              <w:rPr>
                <w:sz w:val="18"/>
                <w:szCs w:val="18"/>
              </w:rPr>
              <w:t>53</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9</w:t>
            </w:r>
          </w:p>
        </w:tc>
        <w:tc>
          <w:tcPr>
            <w:tcW w:w="2052" w:type="dxa"/>
            <w:tcBorders>
              <w:left w:val="single" w:sz="4" w:space="0" w:color="auto"/>
            </w:tcBorders>
          </w:tcPr>
          <w:p w:rsidR="00C254B6" w:rsidRPr="00006038" w:rsidRDefault="00C254B6" w:rsidP="00C21207">
            <w:pPr>
              <w:rPr>
                <w:sz w:val="18"/>
                <w:szCs w:val="18"/>
              </w:rPr>
            </w:pPr>
            <w:r>
              <w:rPr>
                <w:sz w:val="18"/>
                <w:szCs w:val="18"/>
              </w:rPr>
              <w:t>29</w:t>
            </w:r>
          </w:p>
        </w:tc>
        <w:tc>
          <w:tcPr>
            <w:tcW w:w="2052" w:type="dxa"/>
          </w:tcPr>
          <w:p w:rsidR="00C254B6" w:rsidRPr="00006038" w:rsidRDefault="00C254B6" w:rsidP="00C21207">
            <w:pPr>
              <w:rPr>
                <w:sz w:val="18"/>
                <w:szCs w:val="18"/>
              </w:rPr>
            </w:pPr>
            <w:r>
              <w:rPr>
                <w:sz w:val="18"/>
                <w:szCs w:val="18"/>
              </w:rPr>
              <w:t>29</w:t>
            </w:r>
          </w:p>
        </w:tc>
        <w:tc>
          <w:tcPr>
            <w:tcW w:w="2053" w:type="dxa"/>
          </w:tcPr>
          <w:p w:rsidR="00C254B6" w:rsidRPr="00006038" w:rsidRDefault="00C254B6" w:rsidP="00C21207">
            <w:pPr>
              <w:rPr>
                <w:sz w:val="18"/>
                <w:szCs w:val="18"/>
              </w:rPr>
            </w:pPr>
            <w:r>
              <w:rPr>
                <w:sz w:val="18"/>
                <w:szCs w:val="18"/>
              </w:rPr>
              <w:t>28</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10</w:t>
            </w:r>
          </w:p>
        </w:tc>
        <w:tc>
          <w:tcPr>
            <w:tcW w:w="2052" w:type="dxa"/>
            <w:tcBorders>
              <w:left w:val="single" w:sz="4" w:space="0" w:color="auto"/>
            </w:tcBorders>
          </w:tcPr>
          <w:p w:rsidR="00C254B6" w:rsidRPr="00006038" w:rsidRDefault="00C254B6" w:rsidP="00C21207">
            <w:pPr>
              <w:rPr>
                <w:sz w:val="18"/>
                <w:szCs w:val="18"/>
              </w:rPr>
            </w:pPr>
            <w:r>
              <w:rPr>
                <w:sz w:val="18"/>
                <w:szCs w:val="18"/>
              </w:rPr>
              <w:t>23</w:t>
            </w:r>
          </w:p>
        </w:tc>
        <w:tc>
          <w:tcPr>
            <w:tcW w:w="2052" w:type="dxa"/>
          </w:tcPr>
          <w:p w:rsidR="00C254B6" w:rsidRPr="00006038" w:rsidRDefault="00C254B6" w:rsidP="00C21207">
            <w:pPr>
              <w:rPr>
                <w:sz w:val="18"/>
                <w:szCs w:val="18"/>
              </w:rPr>
            </w:pPr>
            <w:r>
              <w:rPr>
                <w:sz w:val="18"/>
                <w:szCs w:val="18"/>
              </w:rPr>
              <w:t>23</w:t>
            </w:r>
          </w:p>
        </w:tc>
        <w:tc>
          <w:tcPr>
            <w:tcW w:w="2053" w:type="dxa"/>
          </w:tcPr>
          <w:p w:rsidR="00C254B6" w:rsidRPr="00006038" w:rsidRDefault="00C254B6" w:rsidP="00C21207">
            <w:pPr>
              <w:rPr>
                <w:sz w:val="18"/>
                <w:szCs w:val="18"/>
              </w:rPr>
            </w:pPr>
            <w:r>
              <w:rPr>
                <w:sz w:val="18"/>
                <w:szCs w:val="18"/>
              </w:rPr>
              <w:t>22</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11</w:t>
            </w:r>
          </w:p>
        </w:tc>
        <w:tc>
          <w:tcPr>
            <w:tcW w:w="2052" w:type="dxa"/>
            <w:tcBorders>
              <w:left w:val="single" w:sz="4" w:space="0" w:color="auto"/>
            </w:tcBorders>
          </w:tcPr>
          <w:p w:rsidR="00C254B6" w:rsidRPr="00006038" w:rsidRDefault="00C254B6" w:rsidP="00C21207">
            <w:pPr>
              <w:rPr>
                <w:sz w:val="18"/>
                <w:szCs w:val="18"/>
              </w:rPr>
            </w:pPr>
            <w:r>
              <w:rPr>
                <w:sz w:val="18"/>
                <w:szCs w:val="18"/>
              </w:rPr>
              <w:t>16</w:t>
            </w:r>
          </w:p>
        </w:tc>
        <w:tc>
          <w:tcPr>
            <w:tcW w:w="2052" w:type="dxa"/>
          </w:tcPr>
          <w:p w:rsidR="00C254B6" w:rsidRPr="00006038" w:rsidRDefault="00C254B6" w:rsidP="00C21207">
            <w:pPr>
              <w:rPr>
                <w:sz w:val="18"/>
                <w:szCs w:val="18"/>
              </w:rPr>
            </w:pPr>
            <w:r>
              <w:rPr>
                <w:sz w:val="18"/>
                <w:szCs w:val="18"/>
              </w:rPr>
              <w:t>15</w:t>
            </w:r>
          </w:p>
        </w:tc>
        <w:tc>
          <w:tcPr>
            <w:tcW w:w="2053" w:type="dxa"/>
          </w:tcPr>
          <w:p w:rsidR="00C254B6" w:rsidRPr="00006038" w:rsidRDefault="00C254B6" w:rsidP="00C21207">
            <w:pPr>
              <w:rPr>
                <w:sz w:val="18"/>
                <w:szCs w:val="18"/>
              </w:rPr>
            </w:pPr>
            <w:r>
              <w:rPr>
                <w:sz w:val="18"/>
                <w:szCs w:val="18"/>
              </w:rPr>
              <w:t>15</w:t>
            </w:r>
          </w:p>
        </w:tc>
      </w:tr>
      <w:tr w:rsidR="00C254B6" w:rsidTr="00C21207">
        <w:tc>
          <w:tcPr>
            <w:tcW w:w="1542" w:type="dxa"/>
          </w:tcPr>
          <w:p w:rsidR="00C254B6" w:rsidRDefault="00C254B6" w:rsidP="00C21207">
            <w:pPr>
              <w:rPr>
                <w:b/>
                <w:sz w:val="18"/>
                <w:szCs w:val="18"/>
              </w:rPr>
            </w:pPr>
          </w:p>
        </w:tc>
        <w:tc>
          <w:tcPr>
            <w:tcW w:w="1543" w:type="dxa"/>
            <w:tcBorders>
              <w:right w:val="single" w:sz="4" w:space="0" w:color="auto"/>
            </w:tcBorders>
          </w:tcPr>
          <w:p w:rsidR="00C254B6" w:rsidRDefault="00C254B6" w:rsidP="00C21207">
            <w:pPr>
              <w:rPr>
                <w:b/>
                <w:sz w:val="18"/>
                <w:szCs w:val="18"/>
              </w:rPr>
            </w:pPr>
            <w:r>
              <w:rPr>
                <w:b/>
                <w:sz w:val="18"/>
                <w:szCs w:val="18"/>
              </w:rPr>
              <w:t>12</w:t>
            </w:r>
          </w:p>
        </w:tc>
        <w:tc>
          <w:tcPr>
            <w:tcW w:w="2052" w:type="dxa"/>
            <w:tcBorders>
              <w:left w:val="single" w:sz="4" w:space="0" w:color="auto"/>
            </w:tcBorders>
          </w:tcPr>
          <w:p w:rsidR="00C254B6" w:rsidRPr="00006038" w:rsidRDefault="00C254B6" w:rsidP="00C21207">
            <w:pPr>
              <w:rPr>
                <w:sz w:val="18"/>
                <w:szCs w:val="18"/>
              </w:rPr>
            </w:pPr>
            <w:r>
              <w:rPr>
                <w:sz w:val="18"/>
                <w:szCs w:val="18"/>
              </w:rPr>
              <w:t>5</w:t>
            </w:r>
          </w:p>
        </w:tc>
        <w:tc>
          <w:tcPr>
            <w:tcW w:w="2052" w:type="dxa"/>
          </w:tcPr>
          <w:p w:rsidR="00C254B6" w:rsidRPr="00006038" w:rsidRDefault="00C254B6" w:rsidP="00C21207">
            <w:pPr>
              <w:rPr>
                <w:sz w:val="18"/>
                <w:szCs w:val="18"/>
              </w:rPr>
            </w:pPr>
            <w:r>
              <w:rPr>
                <w:sz w:val="18"/>
                <w:szCs w:val="18"/>
              </w:rPr>
              <w:t>5</w:t>
            </w:r>
          </w:p>
        </w:tc>
        <w:tc>
          <w:tcPr>
            <w:tcW w:w="2053" w:type="dxa"/>
          </w:tcPr>
          <w:p w:rsidR="00C254B6" w:rsidRPr="00006038" w:rsidRDefault="00C254B6" w:rsidP="00C21207">
            <w:pPr>
              <w:rPr>
                <w:sz w:val="18"/>
                <w:szCs w:val="18"/>
              </w:rPr>
            </w:pPr>
            <w:r>
              <w:rPr>
                <w:sz w:val="18"/>
                <w:szCs w:val="18"/>
              </w:rPr>
              <w:t>5</w:t>
            </w:r>
          </w:p>
        </w:tc>
      </w:tr>
      <w:tr w:rsidR="00C254B6" w:rsidTr="00C21207">
        <w:tc>
          <w:tcPr>
            <w:tcW w:w="1542" w:type="dxa"/>
          </w:tcPr>
          <w:p w:rsidR="00C254B6" w:rsidRDefault="00C254B6" w:rsidP="00C21207">
            <w:pPr>
              <w:rPr>
                <w:b/>
                <w:sz w:val="18"/>
                <w:szCs w:val="18"/>
              </w:rPr>
            </w:pPr>
          </w:p>
        </w:tc>
        <w:tc>
          <w:tcPr>
            <w:tcW w:w="1543" w:type="dxa"/>
            <w:tcBorders>
              <w:bottom w:val="single" w:sz="4" w:space="0" w:color="auto"/>
              <w:right w:val="single" w:sz="4" w:space="0" w:color="auto"/>
            </w:tcBorders>
          </w:tcPr>
          <w:p w:rsidR="00C254B6" w:rsidRDefault="00C254B6" w:rsidP="00C21207">
            <w:pPr>
              <w:rPr>
                <w:b/>
                <w:sz w:val="18"/>
                <w:szCs w:val="18"/>
              </w:rPr>
            </w:pPr>
            <w:r>
              <w:rPr>
                <w:b/>
                <w:sz w:val="18"/>
                <w:szCs w:val="18"/>
              </w:rPr>
              <w:t>13</w:t>
            </w:r>
          </w:p>
        </w:tc>
        <w:tc>
          <w:tcPr>
            <w:tcW w:w="2052" w:type="dxa"/>
            <w:tcBorders>
              <w:left w:val="single" w:sz="4" w:space="0" w:color="auto"/>
            </w:tcBorders>
          </w:tcPr>
          <w:p w:rsidR="00C254B6" w:rsidRPr="00006038" w:rsidRDefault="00C254B6" w:rsidP="00C21207">
            <w:pPr>
              <w:rPr>
                <w:sz w:val="18"/>
                <w:szCs w:val="18"/>
              </w:rPr>
            </w:pPr>
            <w:r>
              <w:rPr>
                <w:sz w:val="18"/>
                <w:szCs w:val="18"/>
              </w:rPr>
              <w:t>3</w:t>
            </w:r>
          </w:p>
        </w:tc>
        <w:tc>
          <w:tcPr>
            <w:tcW w:w="2052" w:type="dxa"/>
          </w:tcPr>
          <w:p w:rsidR="00C254B6" w:rsidRPr="00006038" w:rsidRDefault="00C254B6" w:rsidP="00C21207">
            <w:pPr>
              <w:rPr>
                <w:sz w:val="18"/>
                <w:szCs w:val="18"/>
              </w:rPr>
            </w:pPr>
            <w:r>
              <w:rPr>
                <w:sz w:val="18"/>
                <w:szCs w:val="18"/>
              </w:rPr>
              <w:t>3</w:t>
            </w:r>
          </w:p>
        </w:tc>
        <w:tc>
          <w:tcPr>
            <w:tcW w:w="2053" w:type="dxa"/>
          </w:tcPr>
          <w:p w:rsidR="00C254B6" w:rsidRPr="00006038" w:rsidRDefault="00C254B6" w:rsidP="00C21207">
            <w:pPr>
              <w:rPr>
                <w:sz w:val="18"/>
                <w:szCs w:val="18"/>
              </w:rPr>
            </w:pPr>
            <w:r>
              <w:rPr>
                <w:sz w:val="18"/>
                <w:szCs w:val="18"/>
              </w:rPr>
              <w:t>3</w:t>
            </w:r>
          </w:p>
        </w:tc>
      </w:tr>
    </w:tbl>
    <w:p w:rsidR="00C254B6" w:rsidRDefault="00C254B6" w:rsidP="00C254B6">
      <w:pPr>
        <w:rPr>
          <w:b/>
          <w:sz w:val="18"/>
          <w:szCs w:val="18"/>
        </w:rPr>
      </w:pPr>
    </w:p>
    <w:p w:rsidR="00C254B6" w:rsidRPr="001039F5" w:rsidRDefault="00C254B6" w:rsidP="00F61AED">
      <w:pPr>
        <w:spacing w:line="360" w:lineRule="auto"/>
        <w:jc w:val="both"/>
        <w:rPr>
          <w:b/>
          <w:sz w:val="28"/>
          <w:szCs w:val="2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rPr>
          <w:b/>
          <w:sz w:val="18"/>
          <w:szCs w:val="18"/>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F61AED" w:rsidRDefault="00F61AED" w:rsidP="00F61AED">
      <w:pPr>
        <w:spacing w:line="360" w:lineRule="auto"/>
        <w:jc w:val="both"/>
        <w:rPr>
          <w:b/>
          <w:sz w:val="20"/>
          <w:szCs w:val="20"/>
        </w:rPr>
      </w:pPr>
    </w:p>
    <w:p w:rsidR="00C254B6" w:rsidRPr="00BB4621" w:rsidRDefault="00C254B6" w:rsidP="00C254B6">
      <w:pPr>
        <w:spacing w:line="360" w:lineRule="auto"/>
        <w:jc w:val="both"/>
        <w:rPr>
          <w:sz w:val="20"/>
          <w:szCs w:val="20"/>
        </w:rPr>
      </w:pPr>
      <w:r>
        <w:rPr>
          <w:b/>
          <w:sz w:val="20"/>
          <w:szCs w:val="20"/>
        </w:rPr>
        <w:t>T</w:t>
      </w:r>
      <w:r w:rsidRPr="00960FF2">
        <w:rPr>
          <w:b/>
          <w:sz w:val="20"/>
          <w:szCs w:val="20"/>
        </w:rPr>
        <w:t xml:space="preserve">able </w:t>
      </w:r>
      <w:r>
        <w:rPr>
          <w:b/>
          <w:sz w:val="20"/>
          <w:szCs w:val="20"/>
        </w:rPr>
        <w:t>A4.2.2</w:t>
      </w:r>
      <w:r w:rsidRPr="00960FF2">
        <w:rPr>
          <w:b/>
          <w:sz w:val="20"/>
          <w:szCs w:val="20"/>
        </w:rPr>
        <w:t xml:space="preserve"> </w:t>
      </w:r>
      <w:r>
        <w:rPr>
          <w:b/>
          <w:sz w:val="20"/>
          <w:szCs w:val="20"/>
        </w:rPr>
        <w:t xml:space="preserve">Results from linear models (LMs) of ANA, FEC and TCIRC for lambs, yearlings, adults and senescent sheep run to test the significance of the fixed effects. </w:t>
      </w:r>
      <w:r w:rsidRPr="00BB4621">
        <w:rPr>
          <w:sz w:val="20"/>
          <w:szCs w:val="20"/>
        </w:rPr>
        <w:t>Estimates and standard errors (S.E.) are those generated from the full models including all fixed effects given in the variable column, and the F values and P values are those generated by using dropterm. AICs of models with the fixed effects removed are shown, along with the AIC of the full model before model simplification, and the final minimal model that was used in later analyses including the SNPs as fixed effects.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30"/>
        <w:gridCol w:w="1055"/>
        <w:gridCol w:w="941"/>
        <w:gridCol w:w="875"/>
        <w:gridCol w:w="1163"/>
        <w:gridCol w:w="1141"/>
        <w:gridCol w:w="1809"/>
      </w:tblGrid>
      <w:tr w:rsidR="00C254B6" w:rsidRPr="00A557AC" w:rsidTr="00C21207">
        <w:trPr>
          <w:tblHeader/>
        </w:trPr>
        <w:tc>
          <w:tcPr>
            <w:tcW w:w="1526"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Variable</w:t>
            </w:r>
          </w:p>
        </w:tc>
        <w:tc>
          <w:tcPr>
            <w:tcW w:w="1114"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Estimate</w:t>
            </w:r>
          </w:p>
        </w:tc>
        <w:tc>
          <w:tcPr>
            <w:tcW w:w="1012"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S.E.</w:t>
            </w:r>
          </w:p>
        </w:tc>
        <w:tc>
          <w:tcPr>
            <w:tcW w:w="992"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 xml:space="preserve">D.F. </w:t>
            </w:r>
          </w:p>
        </w:tc>
        <w:tc>
          <w:tcPr>
            <w:tcW w:w="1276"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F value</w:t>
            </w:r>
          </w:p>
        </w:tc>
        <w:tc>
          <w:tcPr>
            <w:tcW w:w="1276"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P value</w:t>
            </w:r>
          </w:p>
        </w:tc>
        <w:tc>
          <w:tcPr>
            <w:tcW w:w="2046" w:type="dxa"/>
            <w:tcBorders>
              <w:top w:val="single" w:sz="4" w:space="0" w:color="auto"/>
              <w:bottom w:val="single" w:sz="4" w:space="0" w:color="auto"/>
            </w:tcBorders>
          </w:tcPr>
          <w:p w:rsidR="00C254B6" w:rsidRPr="00A557AC" w:rsidRDefault="00C254B6" w:rsidP="00C21207">
            <w:pPr>
              <w:rPr>
                <w:b/>
                <w:sz w:val="18"/>
                <w:szCs w:val="18"/>
              </w:rPr>
            </w:pPr>
            <w:r w:rsidRPr="00A557AC">
              <w:rPr>
                <w:b/>
                <w:sz w:val="18"/>
                <w:szCs w:val="18"/>
              </w:rPr>
              <w:t>AIC of model without variable</w:t>
            </w:r>
          </w:p>
        </w:tc>
      </w:tr>
      <w:tr w:rsidR="00C254B6" w:rsidRPr="00BD6476" w:rsidTr="00C21207">
        <w:tc>
          <w:tcPr>
            <w:tcW w:w="1526" w:type="dxa"/>
            <w:tcBorders>
              <w:top w:val="single" w:sz="4" w:space="0" w:color="auto"/>
            </w:tcBorders>
          </w:tcPr>
          <w:p w:rsidR="00C254B6" w:rsidRPr="00BD6476" w:rsidRDefault="00C254B6" w:rsidP="00C21207">
            <w:pPr>
              <w:rPr>
                <w:i/>
                <w:sz w:val="18"/>
                <w:szCs w:val="18"/>
              </w:rPr>
            </w:pPr>
            <w:r w:rsidRPr="00BD6476">
              <w:rPr>
                <w:i/>
                <w:sz w:val="18"/>
                <w:szCs w:val="18"/>
              </w:rPr>
              <w:t>ANA lambs</w:t>
            </w:r>
          </w:p>
        </w:tc>
        <w:tc>
          <w:tcPr>
            <w:tcW w:w="1114" w:type="dxa"/>
            <w:tcBorders>
              <w:top w:val="single" w:sz="4" w:space="0" w:color="auto"/>
            </w:tcBorders>
          </w:tcPr>
          <w:p w:rsidR="00C254B6" w:rsidRPr="00BD6476" w:rsidRDefault="00C254B6" w:rsidP="00C21207">
            <w:pPr>
              <w:rPr>
                <w:sz w:val="18"/>
                <w:szCs w:val="18"/>
              </w:rPr>
            </w:pPr>
          </w:p>
        </w:tc>
        <w:tc>
          <w:tcPr>
            <w:tcW w:w="1012" w:type="dxa"/>
            <w:tcBorders>
              <w:top w:val="single" w:sz="4" w:space="0" w:color="auto"/>
            </w:tcBorders>
          </w:tcPr>
          <w:p w:rsidR="00C254B6" w:rsidRPr="00BD6476" w:rsidRDefault="00C254B6" w:rsidP="00C21207">
            <w:pPr>
              <w:rPr>
                <w:sz w:val="18"/>
                <w:szCs w:val="18"/>
              </w:rPr>
            </w:pPr>
          </w:p>
        </w:tc>
        <w:tc>
          <w:tcPr>
            <w:tcW w:w="992" w:type="dxa"/>
            <w:tcBorders>
              <w:top w:val="single" w:sz="4" w:space="0" w:color="auto"/>
            </w:tcBorders>
          </w:tcPr>
          <w:p w:rsidR="00C254B6" w:rsidRPr="00BD6476" w:rsidRDefault="00C254B6" w:rsidP="00C21207">
            <w:pPr>
              <w:rPr>
                <w:sz w:val="18"/>
                <w:szCs w:val="18"/>
              </w:rPr>
            </w:pPr>
          </w:p>
        </w:tc>
        <w:tc>
          <w:tcPr>
            <w:tcW w:w="1276" w:type="dxa"/>
            <w:tcBorders>
              <w:top w:val="single" w:sz="4" w:space="0" w:color="auto"/>
            </w:tcBorders>
          </w:tcPr>
          <w:p w:rsidR="00C254B6" w:rsidRPr="00BD6476" w:rsidRDefault="00C254B6" w:rsidP="00C21207">
            <w:pPr>
              <w:rPr>
                <w:sz w:val="18"/>
                <w:szCs w:val="18"/>
              </w:rPr>
            </w:pPr>
          </w:p>
        </w:tc>
        <w:tc>
          <w:tcPr>
            <w:tcW w:w="1276" w:type="dxa"/>
            <w:tcBorders>
              <w:top w:val="single" w:sz="4" w:space="0" w:color="auto"/>
            </w:tcBorders>
          </w:tcPr>
          <w:p w:rsidR="00C254B6" w:rsidRPr="00BD6476" w:rsidRDefault="00C254B6" w:rsidP="00C21207">
            <w:pPr>
              <w:rPr>
                <w:sz w:val="18"/>
                <w:szCs w:val="18"/>
              </w:rPr>
            </w:pPr>
          </w:p>
        </w:tc>
        <w:tc>
          <w:tcPr>
            <w:tcW w:w="2046" w:type="dxa"/>
            <w:tcBorders>
              <w:top w:val="single" w:sz="4" w:space="0" w:color="auto"/>
            </w:tcBorders>
          </w:tcPr>
          <w:p w:rsidR="00C254B6" w:rsidRPr="00BD6476" w:rsidRDefault="00C254B6" w:rsidP="00C21207">
            <w:pPr>
              <w:rPr>
                <w:sz w:val="18"/>
                <w:szCs w:val="18"/>
              </w:rPr>
            </w:pPr>
          </w:p>
        </w:tc>
      </w:tr>
      <w:tr w:rsidR="00C254B6" w:rsidRPr="00BD647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0.975</w:t>
            </w:r>
          </w:p>
        </w:tc>
        <w:tc>
          <w:tcPr>
            <w:tcW w:w="1012" w:type="dxa"/>
          </w:tcPr>
          <w:p w:rsidR="00C254B6" w:rsidRPr="00BD6476" w:rsidRDefault="00C254B6" w:rsidP="00C21207">
            <w:pPr>
              <w:rPr>
                <w:sz w:val="18"/>
                <w:szCs w:val="18"/>
              </w:rPr>
            </w:pPr>
            <w:r>
              <w:rPr>
                <w:sz w:val="18"/>
                <w:szCs w:val="18"/>
              </w:rPr>
              <w:t>3.984</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Pr="00BD6476" w:rsidRDefault="00C254B6" w:rsidP="00C21207">
            <w:pPr>
              <w:rPr>
                <w:sz w:val="18"/>
                <w:szCs w:val="18"/>
              </w:rPr>
            </w:pPr>
          </w:p>
        </w:tc>
      </w:tr>
      <w:tr w:rsidR="00C254B6" w:rsidRPr="00BD647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1.300</w:t>
            </w:r>
          </w:p>
        </w:tc>
        <w:tc>
          <w:tcPr>
            <w:tcW w:w="1012" w:type="dxa"/>
          </w:tcPr>
          <w:p w:rsidR="00C254B6" w:rsidRPr="00BD6476" w:rsidRDefault="00C254B6" w:rsidP="00C21207">
            <w:pPr>
              <w:rPr>
                <w:sz w:val="18"/>
                <w:szCs w:val="18"/>
              </w:rPr>
            </w:pPr>
            <w:r>
              <w:rPr>
                <w:sz w:val="18"/>
                <w:szCs w:val="18"/>
              </w:rPr>
              <w:t>0.943</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1.90</w:t>
            </w:r>
          </w:p>
        </w:tc>
        <w:tc>
          <w:tcPr>
            <w:tcW w:w="1276" w:type="dxa"/>
          </w:tcPr>
          <w:p w:rsidR="00C254B6" w:rsidRPr="00BD6476" w:rsidRDefault="00C254B6" w:rsidP="00C21207">
            <w:pPr>
              <w:rPr>
                <w:sz w:val="18"/>
                <w:szCs w:val="18"/>
              </w:rPr>
            </w:pPr>
            <w:r>
              <w:rPr>
                <w:sz w:val="18"/>
                <w:szCs w:val="18"/>
              </w:rPr>
              <w:t>0.168</w:t>
            </w:r>
          </w:p>
        </w:tc>
        <w:tc>
          <w:tcPr>
            <w:tcW w:w="2046" w:type="dxa"/>
          </w:tcPr>
          <w:p w:rsidR="00C254B6" w:rsidRPr="00BD6476" w:rsidRDefault="00C254B6" w:rsidP="00C21207">
            <w:pPr>
              <w:rPr>
                <w:sz w:val="18"/>
                <w:szCs w:val="18"/>
              </w:rPr>
            </w:pPr>
            <w:r>
              <w:rPr>
                <w:sz w:val="18"/>
                <w:szCs w:val="18"/>
              </w:rPr>
              <w:t>4845.965</w:t>
            </w:r>
          </w:p>
        </w:tc>
      </w:tr>
      <w:tr w:rsidR="00C254B6" w:rsidRPr="00BD647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-0.741</w:t>
            </w:r>
          </w:p>
        </w:tc>
        <w:tc>
          <w:tcPr>
            <w:tcW w:w="1012" w:type="dxa"/>
          </w:tcPr>
          <w:p w:rsidR="00C254B6" w:rsidRPr="00BD6476" w:rsidRDefault="00C254B6" w:rsidP="00C21207">
            <w:pPr>
              <w:rPr>
                <w:sz w:val="18"/>
                <w:szCs w:val="18"/>
              </w:rPr>
            </w:pPr>
            <w:r>
              <w:rPr>
                <w:sz w:val="18"/>
                <w:szCs w:val="18"/>
              </w:rPr>
              <w:t>0.194</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14.66</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Pr="00BD6476" w:rsidRDefault="00C254B6" w:rsidP="00C21207">
            <w:pPr>
              <w:rPr>
                <w:sz w:val="18"/>
                <w:szCs w:val="18"/>
              </w:rPr>
            </w:pPr>
            <w:r>
              <w:rPr>
                <w:sz w:val="18"/>
                <w:szCs w:val="18"/>
              </w:rPr>
              <w:t>4858.663</w:t>
            </w:r>
          </w:p>
        </w:tc>
      </w:tr>
      <w:tr w:rsidR="00C254B6" w:rsidRPr="00BD647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0.003</w:t>
            </w:r>
          </w:p>
        </w:tc>
        <w:tc>
          <w:tcPr>
            <w:tcW w:w="1012" w:type="dxa"/>
          </w:tcPr>
          <w:p w:rsidR="00C254B6" w:rsidRPr="00BD6476" w:rsidRDefault="00C254B6" w:rsidP="00C21207">
            <w:pPr>
              <w:rPr>
                <w:sz w:val="18"/>
                <w:szCs w:val="18"/>
              </w:rPr>
            </w:pPr>
            <w:r>
              <w:rPr>
                <w:sz w:val="18"/>
                <w:szCs w:val="18"/>
              </w:rPr>
              <w:t>0.004</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0.35</w:t>
            </w:r>
          </w:p>
        </w:tc>
        <w:tc>
          <w:tcPr>
            <w:tcW w:w="1276" w:type="dxa"/>
          </w:tcPr>
          <w:p w:rsidR="00C254B6" w:rsidRPr="00BD6476" w:rsidRDefault="00C254B6" w:rsidP="00C21207">
            <w:pPr>
              <w:rPr>
                <w:sz w:val="18"/>
                <w:szCs w:val="18"/>
              </w:rPr>
            </w:pPr>
            <w:r>
              <w:rPr>
                <w:sz w:val="18"/>
                <w:szCs w:val="18"/>
              </w:rPr>
              <w:t>0.557</w:t>
            </w:r>
          </w:p>
        </w:tc>
        <w:tc>
          <w:tcPr>
            <w:tcW w:w="2046" w:type="dxa"/>
          </w:tcPr>
          <w:p w:rsidR="00C254B6" w:rsidRPr="00BD6476" w:rsidRDefault="00C254B6" w:rsidP="00C21207">
            <w:pPr>
              <w:rPr>
                <w:sz w:val="18"/>
                <w:szCs w:val="18"/>
              </w:rPr>
            </w:pPr>
            <w:r>
              <w:rPr>
                <w:sz w:val="18"/>
                <w:szCs w:val="18"/>
              </w:rPr>
              <w:t>4844.400</w:t>
            </w:r>
          </w:p>
        </w:tc>
      </w:tr>
      <w:tr w:rsidR="00C254B6" w:rsidRPr="00BD6476" w:rsidTr="00C21207">
        <w:tc>
          <w:tcPr>
            <w:tcW w:w="1526" w:type="dxa"/>
          </w:tcPr>
          <w:p w:rsidR="00C254B6" w:rsidRPr="00BD6476" w:rsidRDefault="00C254B6" w:rsidP="00C21207">
            <w:pPr>
              <w:rPr>
                <w:sz w:val="18"/>
                <w:szCs w:val="18"/>
              </w:rPr>
            </w:pPr>
            <w:r>
              <w:rPr>
                <w:sz w:val="18"/>
                <w:szCs w:val="18"/>
              </w:rPr>
              <w:t>logANA.NEG</w:t>
            </w:r>
          </w:p>
        </w:tc>
        <w:tc>
          <w:tcPr>
            <w:tcW w:w="1114" w:type="dxa"/>
          </w:tcPr>
          <w:p w:rsidR="00C254B6" w:rsidRPr="00BD6476" w:rsidRDefault="00C254B6" w:rsidP="00C21207">
            <w:pPr>
              <w:rPr>
                <w:sz w:val="18"/>
                <w:szCs w:val="18"/>
              </w:rPr>
            </w:pPr>
            <w:r>
              <w:rPr>
                <w:sz w:val="18"/>
                <w:szCs w:val="18"/>
              </w:rPr>
              <w:t>0.625</w:t>
            </w:r>
          </w:p>
        </w:tc>
        <w:tc>
          <w:tcPr>
            <w:tcW w:w="1012" w:type="dxa"/>
          </w:tcPr>
          <w:p w:rsidR="00C254B6" w:rsidRPr="00BD6476" w:rsidRDefault="00C254B6" w:rsidP="00C21207">
            <w:pPr>
              <w:rPr>
                <w:sz w:val="18"/>
                <w:szCs w:val="18"/>
              </w:rPr>
            </w:pPr>
            <w:r>
              <w:rPr>
                <w:sz w:val="18"/>
                <w:szCs w:val="18"/>
              </w:rPr>
              <w:t>0.027</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533.18</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Pr="00BD6476" w:rsidRDefault="00C254B6" w:rsidP="00C21207">
            <w:pPr>
              <w:rPr>
                <w:sz w:val="18"/>
                <w:szCs w:val="18"/>
              </w:rPr>
            </w:pPr>
            <w:r>
              <w:rPr>
                <w:sz w:val="18"/>
                <w:szCs w:val="18"/>
              </w:rPr>
              <w:t>5232.211</w:t>
            </w:r>
          </w:p>
        </w:tc>
      </w:tr>
      <w:tr w:rsidR="00C254B6" w:rsidRPr="00BD6476" w:rsidTr="00C21207">
        <w:tc>
          <w:tcPr>
            <w:tcW w:w="1526" w:type="dxa"/>
          </w:tcPr>
          <w:p w:rsidR="00C254B6" w:rsidRPr="00BD647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Pr="00BD6476" w:rsidRDefault="00C254B6" w:rsidP="00C21207">
            <w:pPr>
              <w:rPr>
                <w:sz w:val="18"/>
                <w:szCs w:val="18"/>
              </w:rPr>
            </w:pPr>
            <w:r>
              <w:rPr>
                <w:sz w:val="18"/>
                <w:szCs w:val="18"/>
              </w:rPr>
              <w:t>Full model: 4846.052</w:t>
            </w:r>
          </w:p>
        </w:tc>
      </w:tr>
      <w:tr w:rsidR="00C254B6" w:rsidRPr="00BD6476" w:rsidTr="00C21207">
        <w:tc>
          <w:tcPr>
            <w:tcW w:w="1526" w:type="dxa"/>
          </w:tcPr>
          <w:p w:rsidR="00C254B6" w:rsidRPr="00BD647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Pr="00BD6476" w:rsidRDefault="00C254B6" w:rsidP="00C21207">
            <w:pPr>
              <w:rPr>
                <w:sz w:val="18"/>
                <w:szCs w:val="18"/>
              </w:rPr>
            </w:pPr>
            <w:r>
              <w:rPr>
                <w:sz w:val="18"/>
                <w:szCs w:val="18"/>
              </w:rPr>
              <w:t>Min.model: 4844.406</w:t>
            </w:r>
          </w:p>
        </w:tc>
      </w:tr>
      <w:tr w:rsidR="00C254B6" w:rsidTr="00C21207">
        <w:tc>
          <w:tcPr>
            <w:tcW w:w="1526" w:type="dxa"/>
          </w:tcPr>
          <w:p w:rsidR="00C254B6" w:rsidRPr="0062712D" w:rsidRDefault="00C254B6" w:rsidP="00C21207">
            <w:pPr>
              <w:rPr>
                <w:i/>
                <w:sz w:val="18"/>
                <w:szCs w:val="18"/>
              </w:rPr>
            </w:pPr>
            <w:r w:rsidRPr="0062712D">
              <w:rPr>
                <w:i/>
                <w:sz w:val="18"/>
                <w:szCs w:val="18"/>
              </w:rPr>
              <w:t>ANA yearlings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-19.895</w:t>
            </w:r>
          </w:p>
        </w:tc>
        <w:tc>
          <w:tcPr>
            <w:tcW w:w="1012" w:type="dxa"/>
          </w:tcPr>
          <w:p w:rsidR="00C254B6" w:rsidRPr="00BD6476" w:rsidRDefault="00C254B6" w:rsidP="00C21207">
            <w:pPr>
              <w:rPr>
                <w:sz w:val="18"/>
                <w:szCs w:val="18"/>
              </w:rPr>
            </w:pPr>
            <w:r>
              <w:rPr>
                <w:sz w:val="18"/>
                <w:szCs w:val="18"/>
              </w:rPr>
              <w:t>7.036</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-1.954</w:t>
            </w:r>
          </w:p>
        </w:tc>
        <w:tc>
          <w:tcPr>
            <w:tcW w:w="1012" w:type="dxa"/>
          </w:tcPr>
          <w:p w:rsidR="00C254B6" w:rsidRPr="00BD6476" w:rsidRDefault="00C254B6" w:rsidP="00C21207">
            <w:pPr>
              <w:rPr>
                <w:sz w:val="18"/>
                <w:szCs w:val="18"/>
              </w:rPr>
            </w:pPr>
            <w:r>
              <w:rPr>
                <w:sz w:val="18"/>
                <w:szCs w:val="18"/>
              </w:rPr>
              <w:t>1.841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1.126</w:t>
            </w:r>
          </w:p>
        </w:tc>
        <w:tc>
          <w:tcPr>
            <w:tcW w:w="1276" w:type="dxa"/>
          </w:tcPr>
          <w:p w:rsidR="00C254B6" w:rsidRPr="00BD6476" w:rsidRDefault="00C254B6" w:rsidP="00C21207">
            <w:pPr>
              <w:rPr>
                <w:sz w:val="18"/>
                <w:szCs w:val="18"/>
              </w:rPr>
            </w:pPr>
            <w:r>
              <w:rPr>
                <w:sz w:val="18"/>
                <w:szCs w:val="18"/>
              </w:rPr>
              <w:t>0.290</w:t>
            </w:r>
          </w:p>
        </w:tc>
        <w:tc>
          <w:tcPr>
            <w:tcW w:w="2046" w:type="dxa"/>
          </w:tcPr>
          <w:p w:rsidR="00C254B6" w:rsidRDefault="00C254B6" w:rsidP="00C21207">
            <w:pPr>
              <w:rPr>
                <w:sz w:val="18"/>
                <w:szCs w:val="18"/>
              </w:rPr>
            </w:pPr>
            <w:r>
              <w:rPr>
                <w:sz w:val="18"/>
                <w:szCs w:val="18"/>
              </w:rPr>
              <w:t>2119.381</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0.389</w:t>
            </w:r>
          </w:p>
        </w:tc>
        <w:tc>
          <w:tcPr>
            <w:tcW w:w="1012" w:type="dxa"/>
          </w:tcPr>
          <w:p w:rsidR="00C254B6" w:rsidRPr="00BD6476" w:rsidRDefault="00C254B6" w:rsidP="00C21207">
            <w:pPr>
              <w:rPr>
                <w:sz w:val="18"/>
                <w:szCs w:val="18"/>
              </w:rPr>
            </w:pPr>
            <w:r>
              <w:rPr>
                <w:sz w:val="18"/>
                <w:szCs w:val="18"/>
              </w:rPr>
              <w:t>0.268</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2.110</w:t>
            </w:r>
          </w:p>
        </w:tc>
        <w:tc>
          <w:tcPr>
            <w:tcW w:w="1276" w:type="dxa"/>
          </w:tcPr>
          <w:p w:rsidR="00C254B6" w:rsidRPr="00BD6476" w:rsidRDefault="00C254B6" w:rsidP="00C21207">
            <w:pPr>
              <w:rPr>
                <w:sz w:val="18"/>
                <w:szCs w:val="18"/>
              </w:rPr>
            </w:pPr>
            <w:r>
              <w:rPr>
                <w:sz w:val="18"/>
                <w:szCs w:val="18"/>
              </w:rPr>
              <w:t>0.148</w:t>
            </w:r>
          </w:p>
        </w:tc>
        <w:tc>
          <w:tcPr>
            <w:tcW w:w="2046" w:type="dxa"/>
          </w:tcPr>
          <w:p w:rsidR="00C254B6" w:rsidRDefault="00C254B6" w:rsidP="00C21207">
            <w:pPr>
              <w:rPr>
                <w:sz w:val="18"/>
                <w:szCs w:val="18"/>
              </w:rPr>
            </w:pPr>
            <w:r>
              <w:rPr>
                <w:sz w:val="18"/>
                <w:szCs w:val="18"/>
              </w:rPr>
              <w:t>2120.377</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0.027</w:t>
            </w:r>
          </w:p>
        </w:tc>
        <w:tc>
          <w:tcPr>
            <w:tcW w:w="1012" w:type="dxa"/>
          </w:tcPr>
          <w:p w:rsidR="00C254B6" w:rsidRPr="00BD6476" w:rsidRDefault="00C254B6" w:rsidP="00C21207">
            <w:pPr>
              <w:rPr>
                <w:sz w:val="18"/>
                <w:szCs w:val="18"/>
              </w:rPr>
            </w:pPr>
            <w:r>
              <w:rPr>
                <w:sz w:val="18"/>
                <w:szCs w:val="18"/>
              </w:rPr>
              <w:t>0.009</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9.948</w:t>
            </w:r>
          </w:p>
        </w:tc>
        <w:tc>
          <w:tcPr>
            <w:tcW w:w="1276" w:type="dxa"/>
          </w:tcPr>
          <w:p w:rsidR="00C254B6" w:rsidRPr="00BD6476" w:rsidRDefault="00C254B6" w:rsidP="00C21207">
            <w:pPr>
              <w:rPr>
                <w:sz w:val="18"/>
                <w:szCs w:val="18"/>
              </w:rPr>
            </w:pPr>
            <w:r>
              <w:rPr>
                <w:sz w:val="18"/>
                <w:szCs w:val="18"/>
              </w:rPr>
              <w:t>0.002</w:t>
            </w:r>
          </w:p>
        </w:tc>
        <w:tc>
          <w:tcPr>
            <w:tcW w:w="2046" w:type="dxa"/>
          </w:tcPr>
          <w:p w:rsidR="00C254B6" w:rsidRDefault="00C254B6" w:rsidP="00C21207">
            <w:pPr>
              <w:rPr>
                <w:sz w:val="18"/>
                <w:szCs w:val="18"/>
              </w:rPr>
            </w:pPr>
            <w:r>
              <w:rPr>
                <w:sz w:val="18"/>
                <w:szCs w:val="18"/>
              </w:rPr>
              <w:t>2128.186</w:t>
            </w:r>
          </w:p>
        </w:tc>
      </w:tr>
      <w:tr w:rsidR="00C254B6" w:rsidTr="00C21207">
        <w:tc>
          <w:tcPr>
            <w:tcW w:w="1526" w:type="dxa"/>
          </w:tcPr>
          <w:p w:rsidR="00C254B6" w:rsidRPr="00BD6476" w:rsidRDefault="00C254B6" w:rsidP="00C21207">
            <w:pPr>
              <w:rPr>
                <w:sz w:val="18"/>
                <w:szCs w:val="18"/>
              </w:rPr>
            </w:pPr>
            <w:r>
              <w:rPr>
                <w:sz w:val="18"/>
                <w:szCs w:val="18"/>
              </w:rPr>
              <w:t>logANA.NEG</w:t>
            </w:r>
          </w:p>
        </w:tc>
        <w:tc>
          <w:tcPr>
            <w:tcW w:w="1114" w:type="dxa"/>
          </w:tcPr>
          <w:p w:rsidR="00C254B6" w:rsidRPr="00BD6476" w:rsidRDefault="00C254B6" w:rsidP="00C21207">
            <w:pPr>
              <w:rPr>
                <w:sz w:val="18"/>
                <w:szCs w:val="18"/>
              </w:rPr>
            </w:pPr>
            <w:r>
              <w:rPr>
                <w:sz w:val="18"/>
                <w:szCs w:val="18"/>
              </w:rPr>
              <w:t>0.616</w:t>
            </w:r>
          </w:p>
        </w:tc>
        <w:tc>
          <w:tcPr>
            <w:tcW w:w="1012" w:type="dxa"/>
          </w:tcPr>
          <w:p w:rsidR="00C254B6" w:rsidRPr="00BD6476" w:rsidRDefault="00C254B6" w:rsidP="00C21207">
            <w:pPr>
              <w:rPr>
                <w:sz w:val="18"/>
                <w:szCs w:val="18"/>
              </w:rPr>
            </w:pPr>
            <w:r>
              <w:rPr>
                <w:sz w:val="18"/>
                <w:szCs w:val="18"/>
              </w:rPr>
              <w:t>0.045</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187.520</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2263.050</w:t>
            </w:r>
          </w:p>
        </w:tc>
      </w:tr>
      <w:tr w:rsidR="00C254B6" w:rsidTr="00C21207">
        <w:tc>
          <w:tcPr>
            <w:tcW w:w="1526" w:type="dxa"/>
          </w:tcPr>
          <w:p w:rsidR="00C254B6" w:rsidRPr="00BD647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2120.236</w:t>
            </w:r>
          </w:p>
        </w:tc>
      </w:tr>
      <w:tr w:rsidR="00C254B6" w:rsidTr="00C21207">
        <w:tc>
          <w:tcPr>
            <w:tcW w:w="1526" w:type="dxa"/>
          </w:tcPr>
          <w:p w:rsidR="00C254B6" w:rsidRPr="00BD647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2119.381</w:t>
            </w:r>
          </w:p>
        </w:tc>
      </w:tr>
      <w:tr w:rsidR="00C254B6" w:rsidTr="00C21207">
        <w:tc>
          <w:tcPr>
            <w:tcW w:w="1526" w:type="dxa"/>
          </w:tcPr>
          <w:p w:rsidR="00C254B6" w:rsidRPr="00F71660" w:rsidRDefault="00C254B6" w:rsidP="00C21207">
            <w:pPr>
              <w:rPr>
                <w:i/>
                <w:sz w:val="18"/>
                <w:szCs w:val="18"/>
              </w:rPr>
            </w:pPr>
            <w:r>
              <w:rPr>
                <w:i/>
                <w:sz w:val="18"/>
                <w:szCs w:val="18"/>
              </w:rPr>
              <w:t>ANA adults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-4.132</w:t>
            </w:r>
          </w:p>
        </w:tc>
        <w:tc>
          <w:tcPr>
            <w:tcW w:w="1012" w:type="dxa"/>
          </w:tcPr>
          <w:p w:rsidR="00C254B6" w:rsidRPr="00BD6476" w:rsidRDefault="00C254B6" w:rsidP="00C21207">
            <w:pPr>
              <w:rPr>
                <w:sz w:val="18"/>
                <w:szCs w:val="18"/>
              </w:rPr>
            </w:pPr>
            <w:r>
              <w:rPr>
                <w:sz w:val="18"/>
                <w:szCs w:val="18"/>
              </w:rPr>
              <w:t>7.499</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2.093</w:t>
            </w:r>
          </w:p>
        </w:tc>
        <w:tc>
          <w:tcPr>
            <w:tcW w:w="1012" w:type="dxa"/>
          </w:tcPr>
          <w:p w:rsidR="00C254B6" w:rsidRPr="00BD6476" w:rsidRDefault="00C254B6" w:rsidP="00C21207">
            <w:pPr>
              <w:rPr>
                <w:sz w:val="18"/>
                <w:szCs w:val="18"/>
              </w:rPr>
            </w:pPr>
            <w:r>
              <w:rPr>
                <w:sz w:val="18"/>
                <w:szCs w:val="18"/>
              </w:rPr>
              <w:t>2.271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0.85</w:t>
            </w:r>
          </w:p>
        </w:tc>
        <w:tc>
          <w:tcPr>
            <w:tcW w:w="1276" w:type="dxa"/>
          </w:tcPr>
          <w:p w:rsidR="00C254B6" w:rsidRPr="00BD6476" w:rsidRDefault="00C254B6" w:rsidP="00C21207">
            <w:pPr>
              <w:rPr>
                <w:sz w:val="18"/>
                <w:szCs w:val="18"/>
              </w:rPr>
            </w:pPr>
            <w:r>
              <w:rPr>
                <w:sz w:val="18"/>
                <w:szCs w:val="18"/>
              </w:rPr>
              <w:t>0.357</w:t>
            </w:r>
          </w:p>
        </w:tc>
        <w:tc>
          <w:tcPr>
            <w:tcW w:w="2046" w:type="dxa"/>
          </w:tcPr>
          <w:p w:rsidR="00C254B6" w:rsidRDefault="00C254B6" w:rsidP="00C21207">
            <w:pPr>
              <w:rPr>
                <w:sz w:val="18"/>
                <w:szCs w:val="18"/>
              </w:rPr>
            </w:pPr>
            <w:r>
              <w:rPr>
                <w:sz w:val="18"/>
                <w:szCs w:val="18"/>
              </w:rPr>
              <w:t>4820.120</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-0.172</w:t>
            </w:r>
          </w:p>
        </w:tc>
        <w:tc>
          <w:tcPr>
            <w:tcW w:w="1012" w:type="dxa"/>
          </w:tcPr>
          <w:p w:rsidR="00C254B6" w:rsidRPr="00BD6476" w:rsidRDefault="00C254B6" w:rsidP="00C21207">
            <w:pPr>
              <w:rPr>
                <w:sz w:val="18"/>
                <w:szCs w:val="18"/>
              </w:rPr>
            </w:pPr>
            <w:r>
              <w:rPr>
                <w:sz w:val="18"/>
                <w:szCs w:val="18"/>
              </w:rPr>
              <w:t>0.187</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0.84</w:t>
            </w:r>
          </w:p>
        </w:tc>
        <w:tc>
          <w:tcPr>
            <w:tcW w:w="1276" w:type="dxa"/>
          </w:tcPr>
          <w:p w:rsidR="00C254B6" w:rsidRPr="00BD6476" w:rsidRDefault="00C254B6" w:rsidP="00C21207">
            <w:pPr>
              <w:rPr>
                <w:sz w:val="18"/>
                <w:szCs w:val="18"/>
              </w:rPr>
            </w:pPr>
            <w:r>
              <w:rPr>
                <w:sz w:val="18"/>
                <w:szCs w:val="18"/>
              </w:rPr>
              <w:t>0.358</w:t>
            </w:r>
          </w:p>
        </w:tc>
        <w:tc>
          <w:tcPr>
            <w:tcW w:w="2046" w:type="dxa"/>
          </w:tcPr>
          <w:p w:rsidR="00C254B6" w:rsidRDefault="00C254B6" w:rsidP="00C21207">
            <w:pPr>
              <w:rPr>
                <w:sz w:val="18"/>
                <w:szCs w:val="18"/>
              </w:rPr>
            </w:pPr>
            <w:r>
              <w:rPr>
                <w:sz w:val="18"/>
                <w:szCs w:val="18"/>
              </w:rPr>
              <w:t>4820.116</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0.021</w:t>
            </w:r>
          </w:p>
        </w:tc>
        <w:tc>
          <w:tcPr>
            <w:tcW w:w="1012" w:type="dxa"/>
          </w:tcPr>
          <w:p w:rsidR="00C254B6" w:rsidRPr="00BD6476" w:rsidRDefault="00C254B6" w:rsidP="00C21207">
            <w:pPr>
              <w:rPr>
                <w:sz w:val="18"/>
                <w:szCs w:val="18"/>
              </w:rPr>
            </w:pPr>
            <w:r>
              <w:rPr>
                <w:sz w:val="18"/>
                <w:szCs w:val="18"/>
              </w:rPr>
              <w:t>0.005</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14.87</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4834.121</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-0.841</w:t>
            </w:r>
          </w:p>
        </w:tc>
        <w:tc>
          <w:tcPr>
            <w:tcW w:w="1012" w:type="dxa"/>
          </w:tcPr>
          <w:p w:rsidR="00C254B6" w:rsidRPr="00BD6476" w:rsidRDefault="00C254B6" w:rsidP="00C21207">
            <w:pPr>
              <w:rPr>
                <w:sz w:val="18"/>
                <w:szCs w:val="18"/>
              </w:rPr>
            </w:pPr>
            <w:r>
              <w:rPr>
                <w:sz w:val="18"/>
                <w:szCs w:val="18"/>
              </w:rPr>
              <w:t>3.906</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0.05</w:t>
            </w:r>
          </w:p>
        </w:tc>
        <w:tc>
          <w:tcPr>
            <w:tcW w:w="1276" w:type="dxa"/>
          </w:tcPr>
          <w:p w:rsidR="00C254B6" w:rsidRPr="00BD6476" w:rsidRDefault="00C254B6" w:rsidP="00C21207">
            <w:pPr>
              <w:rPr>
                <w:sz w:val="18"/>
                <w:szCs w:val="18"/>
              </w:rPr>
            </w:pPr>
            <w:r>
              <w:rPr>
                <w:sz w:val="18"/>
                <w:szCs w:val="18"/>
              </w:rPr>
              <w:t>0.830</w:t>
            </w:r>
          </w:p>
        </w:tc>
        <w:tc>
          <w:tcPr>
            <w:tcW w:w="2046" w:type="dxa"/>
          </w:tcPr>
          <w:p w:rsidR="00C254B6" w:rsidRDefault="00C254B6" w:rsidP="00C21207">
            <w:pPr>
              <w:rPr>
                <w:sz w:val="18"/>
                <w:szCs w:val="18"/>
              </w:rPr>
            </w:pPr>
            <w:r>
              <w:rPr>
                <w:sz w:val="18"/>
                <w:szCs w:val="18"/>
              </w:rPr>
              <w:t>4823.499</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0.301</w:t>
            </w:r>
          </w:p>
        </w:tc>
        <w:tc>
          <w:tcPr>
            <w:tcW w:w="1012" w:type="dxa"/>
          </w:tcPr>
          <w:p w:rsidR="00C254B6" w:rsidRPr="00BD6476" w:rsidRDefault="00C254B6" w:rsidP="00C21207">
            <w:pPr>
              <w:rPr>
                <w:sz w:val="18"/>
                <w:szCs w:val="18"/>
              </w:rPr>
            </w:pPr>
            <w:r>
              <w:rPr>
                <w:sz w:val="18"/>
                <w:szCs w:val="18"/>
              </w:rPr>
              <w:t>0.556</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0.29</w:t>
            </w:r>
          </w:p>
        </w:tc>
        <w:tc>
          <w:tcPr>
            <w:tcW w:w="1276" w:type="dxa"/>
          </w:tcPr>
          <w:p w:rsidR="00C254B6" w:rsidRPr="00BD6476" w:rsidRDefault="00C254B6" w:rsidP="00C21207">
            <w:pPr>
              <w:rPr>
                <w:sz w:val="18"/>
                <w:szCs w:val="18"/>
              </w:rPr>
            </w:pPr>
            <w:r>
              <w:rPr>
                <w:sz w:val="18"/>
                <w:szCs w:val="18"/>
              </w:rPr>
              <w:t>0.589</w:t>
            </w:r>
          </w:p>
        </w:tc>
        <w:tc>
          <w:tcPr>
            <w:tcW w:w="2046" w:type="dxa"/>
          </w:tcPr>
          <w:p w:rsidR="00C254B6" w:rsidRDefault="00C254B6" w:rsidP="00C21207">
            <w:pPr>
              <w:rPr>
                <w:sz w:val="18"/>
                <w:szCs w:val="18"/>
              </w:rPr>
            </w:pPr>
            <w:r>
              <w:rPr>
                <w:sz w:val="18"/>
                <w:szCs w:val="18"/>
              </w:rPr>
              <w:t>4819.557</w:t>
            </w:r>
          </w:p>
        </w:tc>
      </w:tr>
      <w:tr w:rsidR="00C254B6" w:rsidTr="00C21207">
        <w:tc>
          <w:tcPr>
            <w:tcW w:w="1526" w:type="dxa"/>
          </w:tcPr>
          <w:p w:rsidR="00C254B6" w:rsidRPr="00BD6476" w:rsidRDefault="00C254B6" w:rsidP="00C21207">
            <w:pPr>
              <w:rPr>
                <w:sz w:val="18"/>
                <w:szCs w:val="18"/>
              </w:rPr>
            </w:pPr>
            <w:r>
              <w:rPr>
                <w:sz w:val="18"/>
                <w:szCs w:val="18"/>
              </w:rPr>
              <w:t>logANA.NEG</w:t>
            </w:r>
          </w:p>
        </w:tc>
        <w:tc>
          <w:tcPr>
            <w:tcW w:w="1114" w:type="dxa"/>
          </w:tcPr>
          <w:p w:rsidR="00C254B6" w:rsidRPr="00BD6476" w:rsidRDefault="00C254B6" w:rsidP="00C21207">
            <w:pPr>
              <w:rPr>
                <w:sz w:val="18"/>
                <w:szCs w:val="18"/>
              </w:rPr>
            </w:pPr>
            <w:r>
              <w:rPr>
                <w:sz w:val="18"/>
                <w:szCs w:val="18"/>
              </w:rPr>
              <w:t>0.600</w:t>
            </w:r>
          </w:p>
        </w:tc>
        <w:tc>
          <w:tcPr>
            <w:tcW w:w="1012" w:type="dxa"/>
          </w:tcPr>
          <w:p w:rsidR="00C254B6" w:rsidRPr="00BD6476" w:rsidRDefault="00C254B6" w:rsidP="00C21207">
            <w:pPr>
              <w:rPr>
                <w:sz w:val="18"/>
                <w:szCs w:val="18"/>
              </w:rPr>
            </w:pPr>
            <w:r>
              <w:rPr>
                <w:sz w:val="18"/>
                <w:szCs w:val="18"/>
              </w:rPr>
              <w:t>0.032</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347.29</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5096.467</w:t>
            </w:r>
          </w:p>
        </w:tc>
      </w:tr>
      <w:tr w:rsidR="00C254B6" w:rsidTr="00C21207">
        <w:tc>
          <w:tcPr>
            <w:tcW w:w="1526" w:type="dxa"/>
          </w:tcPr>
          <w:p w:rsidR="00C254B6" w:rsidRPr="00BD647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4821.261</w:t>
            </w:r>
          </w:p>
        </w:tc>
      </w:tr>
      <w:tr w:rsidR="00C254B6" w:rsidTr="00C21207">
        <w:tc>
          <w:tcPr>
            <w:tcW w:w="1526" w:type="dxa"/>
          </w:tcPr>
          <w:p w:rsidR="00C254B6" w:rsidRPr="00F71660" w:rsidRDefault="00C254B6" w:rsidP="00C21207">
            <w:pPr>
              <w:rPr>
                <w:i/>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4816.841</w:t>
            </w:r>
          </w:p>
        </w:tc>
      </w:tr>
      <w:tr w:rsidR="00C254B6" w:rsidTr="00C21207">
        <w:tc>
          <w:tcPr>
            <w:tcW w:w="1526" w:type="dxa"/>
          </w:tcPr>
          <w:p w:rsidR="00C254B6" w:rsidRPr="00F71660" w:rsidRDefault="00C254B6" w:rsidP="00C21207">
            <w:pPr>
              <w:rPr>
                <w:i/>
                <w:sz w:val="18"/>
                <w:szCs w:val="18"/>
              </w:rPr>
            </w:pPr>
            <w:r>
              <w:rPr>
                <w:i/>
                <w:sz w:val="18"/>
                <w:szCs w:val="18"/>
              </w:rPr>
              <w:t>ANA senescents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26.864</w:t>
            </w:r>
          </w:p>
        </w:tc>
        <w:tc>
          <w:tcPr>
            <w:tcW w:w="1012" w:type="dxa"/>
          </w:tcPr>
          <w:p w:rsidR="00C254B6" w:rsidRPr="00BD6476" w:rsidRDefault="00C254B6" w:rsidP="00C21207">
            <w:pPr>
              <w:rPr>
                <w:sz w:val="18"/>
                <w:szCs w:val="18"/>
              </w:rPr>
            </w:pPr>
            <w:r>
              <w:rPr>
                <w:sz w:val="18"/>
                <w:szCs w:val="18"/>
              </w:rPr>
              <w:t>19.289</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-2.014</w:t>
            </w:r>
          </w:p>
        </w:tc>
        <w:tc>
          <w:tcPr>
            <w:tcW w:w="1012" w:type="dxa"/>
          </w:tcPr>
          <w:p w:rsidR="00C254B6" w:rsidRPr="00BD6476" w:rsidRDefault="00C254B6" w:rsidP="00C21207">
            <w:pPr>
              <w:rPr>
                <w:sz w:val="18"/>
                <w:szCs w:val="18"/>
              </w:rPr>
            </w:pPr>
            <w:r>
              <w:rPr>
                <w:sz w:val="18"/>
                <w:szCs w:val="18"/>
              </w:rPr>
              <w:t>4.825</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0.174</w:t>
            </w:r>
          </w:p>
        </w:tc>
        <w:tc>
          <w:tcPr>
            <w:tcW w:w="1276" w:type="dxa"/>
          </w:tcPr>
          <w:p w:rsidR="00C254B6" w:rsidRPr="00BD6476" w:rsidRDefault="00C254B6" w:rsidP="00C21207">
            <w:pPr>
              <w:rPr>
                <w:sz w:val="18"/>
                <w:szCs w:val="18"/>
              </w:rPr>
            </w:pPr>
            <w:r>
              <w:rPr>
                <w:sz w:val="18"/>
                <w:szCs w:val="18"/>
              </w:rPr>
              <w:t>0.677</w:t>
            </w:r>
          </w:p>
        </w:tc>
        <w:tc>
          <w:tcPr>
            <w:tcW w:w="2046" w:type="dxa"/>
          </w:tcPr>
          <w:p w:rsidR="00C254B6" w:rsidRDefault="00C254B6" w:rsidP="00C21207">
            <w:pPr>
              <w:rPr>
                <w:sz w:val="18"/>
                <w:szCs w:val="18"/>
              </w:rPr>
            </w:pPr>
            <w:r>
              <w:rPr>
                <w:sz w:val="18"/>
                <w:szCs w:val="18"/>
              </w:rPr>
              <w:t>2276.302</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-0.140</w:t>
            </w:r>
          </w:p>
        </w:tc>
        <w:tc>
          <w:tcPr>
            <w:tcW w:w="1012" w:type="dxa"/>
          </w:tcPr>
          <w:p w:rsidR="00C254B6" w:rsidRPr="00BD6476" w:rsidRDefault="00C254B6" w:rsidP="00C21207">
            <w:pPr>
              <w:rPr>
                <w:sz w:val="18"/>
                <w:szCs w:val="18"/>
              </w:rPr>
            </w:pPr>
            <w:r>
              <w:rPr>
                <w:sz w:val="18"/>
                <w:szCs w:val="18"/>
              </w:rPr>
              <w:t>0.279</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0.252</w:t>
            </w:r>
          </w:p>
        </w:tc>
        <w:tc>
          <w:tcPr>
            <w:tcW w:w="1276" w:type="dxa"/>
          </w:tcPr>
          <w:p w:rsidR="00C254B6" w:rsidRPr="00BD6476" w:rsidRDefault="00C254B6" w:rsidP="00C21207">
            <w:pPr>
              <w:rPr>
                <w:sz w:val="18"/>
                <w:szCs w:val="18"/>
              </w:rPr>
            </w:pPr>
            <w:r>
              <w:rPr>
                <w:sz w:val="18"/>
                <w:szCs w:val="18"/>
              </w:rPr>
              <w:t>0.616</w:t>
            </w:r>
          </w:p>
        </w:tc>
        <w:tc>
          <w:tcPr>
            <w:tcW w:w="2046" w:type="dxa"/>
          </w:tcPr>
          <w:p w:rsidR="00C254B6" w:rsidRDefault="00C254B6" w:rsidP="00C21207">
            <w:pPr>
              <w:rPr>
                <w:sz w:val="18"/>
                <w:szCs w:val="18"/>
              </w:rPr>
            </w:pPr>
            <w:r>
              <w:rPr>
                <w:sz w:val="18"/>
                <w:szCs w:val="18"/>
              </w:rPr>
              <w:t>2276.382</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0.007</w:t>
            </w:r>
          </w:p>
        </w:tc>
        <w:tc>
          <w:tcPr>
            <w:tcW w:w="1012" w:type="dxa"/>
          </w:tcPr>
          <w:p w:rsidR="00C254B6" w:rsidRPr="00BD6476" w:rsidRDefault="00C254B6" w:rsidP="00C21207">
            <w:pPr>
              <w:rPr>
                <w:sz w:val="18"/>
                <w:szCs w:val="18"/>
              </w:rPr>
            </w:pPr>
            <w:r>
              <w:rPr>
                <w:sz w:val="18"/>
                <w:szCs w:val="18"/>
              </w:rPr>
              <w:t>0.007</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1.004</w:t>
            </w:r>
          </w:p>
        </w:tc>
        <w:tc>
          <w:tcPr>
            <w:tcW w:w="1276" w:type="dxa"/>
          </w:tcPr>
          <w:p w:rsidR="00C254B6" w:rsidRPr="00BD6476" w:rsidRDefault="00C254B6" w:rsidP="00C21207">
            <w:pPr>
              <w:rPr>
                <w:sz w:val="18"/>
                <w:szCs w:val="18"/>
              </w:rPr>
            </w:pPr>
            <w:r>
              <w:rPr>
                <w:sz w:val="18"/>
                <w:szCs w:val="18"/>
              </w:rPr>
              <w:t>0.317</w:t>
            </w:r>
          </w:p>
        </w:tc>
        <w:tc>
          <w:tcPr>
            <w:tcW w:w="2046" w:type="dxa"/>
          </w:tcPr>
          <w:p w:rsidR="00C254B6" w:rsidRDefault="00C254B6" w:rsidP="00C21207">
            <w:pPr>
              <w:rPr>
                <w:sz w:val="18"/>
                <w:szCs w:val="18"/>
              </w:rPr>
            </w:pPr>
            <w:r>
              <w:rPr>
                <w:sz w:val="18"/>
                <w:szCs w:val="18"/>
              </w:rPr>
              <w:t>2277.151</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-6.307</w:t>
            </w:r>
          </w:p>
        </w:tc>
        <w:tc>
          <w:tcPr>
            <w:tcW w:w="1012" w:type="dxa"/>
          </w:tcPr>
          <w:p w:rsidR="00C254B6" w:rsidRPr="00BD6476" w:rsidRDefault="00C254B6" w:rsidP="00C21207">
            <w:pPr>
              <w:rPr>
                <w:sz w:val="18"/>
                <w:szCs w:val="18"/>
              </w:rPr>
            </w:pPr>
            <w:r>
              <w:rPr>
                <w:sz w:val="18"/>
                <w:szCs w:val="18"/>
              </w:rPr>
              <w:t>4.205</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2.249</w:t>
            </w:r>
          </w:p>
        </w:tc>
        <w:tc>
          <w:tcPr>
            <w:tcW w:w="1276" w:type="dxa"/>
          </w:tcPr>
          <w:p w:rsidR="00C254B6" w:rsidRPr="00BD6476" w:rsidRDefault="00C254B6" w:rsidP="00C21207">
            <w:pPr>
              <w:rPr>
                <w:sz w:val="18"/>
                <w:szCs w:val="18"/>
              </w:rPr>
            </w:pPr>
            <w:r>
              <w:rPr>
                <w:sz w:val="18"/>
                <w:szCs w:val="18"/>
              </w:rPr>
              <w:t>0.135</w:t>
            </w:r>
          </w:p>
        </w:tc>
        <w:tc>
          <w:tcPr>
            <w:tcW w:w="2046" w:type="dxa"/>
          </w:tcPr>
          <w:p w:rsidR="00C254B6" w:rsidRDefault="00C254B6" w:rsidP="00C21207">
            <w:pPr>
              <w:rPr>
                <w:sz w:val="18"/>
                <w:szCs w:val="18"/>
              </w:rPr>
            </w:pPr>
            <w:r>
              <w:rPr>
                <w:sz w:val="18"/>
                <w:szCs w:val="18"/>
              </w:rPr>
              <w:t>2282.429</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0.434</w:t>
            </w:r>
          </w:p>
        </w:tc>
        <w:tc>
          <w:tcPr>
            <w:tcW w:w="1012" w:type="dxa"/>
          </w:tcPr>
          <w:p w:rsidR="00C254B6" w:rsidRPr="00BD6476" w:rsidRDefault="00C254B6" w:rsidP="00C21207">
            <w:pPr>
              <w:rPr>
                <w:sz w:val="18"/>
                <w:szCs w:val="18"/>
              </w:rPr>
            </w:pPr>
            <w:r>
              <w:rPr>
                <w:sz w:val="18"/>
                <w:szCs w:val="18"/>
              </w:rPr>
              <w:t>0.246</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3.113</w:t>
            </w:r>
          </w:p>
        </w:tc>
        <w:tc>
          <w:tcPr>
            <w:tcW w:w="1276" w:type="dxa"/>
          </w:tcPr>
          <w:p w:rsidR="00C254B6" w:rsidRPr="00BD6476" w:rsidRDefault="00C254B6" w:rsidP="00C21207">
            <w:pPr>
              <w:rPr>
                <w:sz w:val="18"/>
                <w:szCs w:val="18"/>
              </w:rPr>
            </w:pPr>
            <w:r>
              <w:rPr>
                <w:sz w:val="18"/>
                <w:szCs w:val="18"/>
              </w:rPr>
              <w:t>0.079</w:t>
            </w:r>
          </w:p>
        </w:tc>
        <w:tc>
          <w:tcPr>
            <w:tcW w:w="2046" w:type="dxa"/>
          </w:tcPr>
          <w:p w:rsidR="00C254B6" w:rsidRDefault="00C254B6" w:rsidP="00C21207">
            <w:pPr>
              <w:rPr>
                <w:sz w:val="18"/>
                <w:szCs w:val="18"/>
              </w:rPr>
            </w:pPr>
            <w:r>
              <w:rPr>
                <w:sz w:val="18"/>
                <w:szCs w:val="18"/>
              </w:rPr>
              <w:t>2279.297</w:t>
            </w:r>
          </w:p>
        </w:tc>
      </w:tr>
      <w:tr w:rsidR="00C254B6" w:rsidTr="00C21207">
        <w:tc>
          <w:tcPr>
            <w:tcW w:w="1526" w:type="dxa"/>
          </w:tcPr>
          <w:p w:rsidR="00C254B6" w:rsidRPr="00BD6476" w:rsidRDefault="00C254B6" w:rsidP="00C21207">
            <w:pPr>
              <w:rPr>
                <w:sz w:val="18"/>
                <w:szCs w:val="18"/>
              </w:rPr>
            </w:pPr>
            <w:r>
              <w:rPr>
                <w:sz w:val="18"/>
                <w:szCs w:val="18"/>
              </w:rPr>
              <w:t>logANA.NEG</w:t>
            </w:r>
          </w:p>
        </w:tc>
        <w:tc>
          <w:tcPr>
            <w:tcW w:w="1114" w:type="dxa"/>
          </w:tcPr>
          <w:p w:rsidR="00C254B6" w:rsidRPr="00BD6476" w:rsidRDefault="00C254B6" w:rsidP="00C21207">
            <w:pPr>
              <w:rPr>
                <w:sz w:val="18"/>
                <w:szCs w:val="18"/>
              </w:rPr>
            </w:pPr>
            <w:r>
              <w:rPr>
                <w:sz w:val="18"/>
                <w:szCs w:val="18"/>
              </w:rPr>
              <w:t>0.580</w:t>
            </w:r>
          </w:p>
        </w:tc>
        <w:tc>
          <w:tcPr>
            <w:tcW w:w="1012" w:type="dxa"/>
          </w:tcPr>
          <w:p w:rsidR="00C254B6" w:rsidRPr="00BD6476" w:rsidRDefault="00C254B6" w:rsidP="00C21207">
            <w:pPr>
              <w:rPr>
                <w:sz w:val="18"/>
                <w:szCs w:val="18"/>
              </w:rPr>
            </w:pPr>
            <w:r>
              <w:rPr>
                <w:sz w:val="18"/>
                <w:szCs w:val="18"/>
              </w:rPr>
              <w:t>0.050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134.927</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2389.005</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2278.124</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Min.model: 2275.234</w:t>
            </w:r>
          </w:p>
        </w:tc>
      </w:tr>
      <w:tr w:rsidR="00C254B6" w:rsidTr="00C21207">
        <w:tc>
          <w:tcPr>
            <w:tcW w:w="1526" w:type="dxa"/>
          </w:tcPr>
          <w:p w:rsidR="00C254B6" w:rsidRPr="00347316" w:rsidRDefault="00C254B6" w:rsidP="00C21207">
            <w:pPr>
              <w:rPr>
                <w:i/>
                <w:sz w:val="18"/>
                <w:szCs w:val="18"/>
              </w:rPr>
            </w:pPr>
            <w:r>
              <w:rPr>
                <w:i/>
                <w:sz w:val="18"/>
                <w:szCs w:val="18"/>
              </w:rPr>
              <w:t>FEC lambs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3.729</w:t>
            </w:r>
          </w:p>
        </w:tc>
        <w:tc>
          <w:tcPr>
            <w:tcW w:w="1012" w:type="dxa"/>
          </w:tcPr>
          <w:p w:rsidR="00C254B6" w:rsidRPr="00BD6476" w:rsidRDefault="00C254B6" w:rsidP="00C21207">
            <w:pPr>
              <w:rPr>
                <w:sz w:val="18"/>
                <w:szCs w:val="18"/>
              </w:rPr>
            </w:pPr>
            <w:r>
              <w:rPr>
                <w:sz w:val="18"/>
                <w:szCs w:val="18"/>
              </w:rPr>
              <w:t>0.303</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0.027</w:t>
            </w:r>
          </w:p>
        </w:tc>
        <w:tc>
          <w:tcPr>
            <w:tcW w:w="1012" w:type="dxa"/>
          </w:tcPr>
          <w:p w:rsidR="00C254B6" w:rsidRPr="00BD6476" w:rsidRDefault="00C254B6" w:rsidP="00C21207">
            <w:pPr>
              <w:rPr>
                <w:sz w:val="18"/>
                <w:szCs w:val="18"/>
              </w:rPr>
            </w:pPr>
            <w:r>
              <w:rPr>
                <w:sz w:val="18"/>
                <w:szCs w:val="18"/>
              </w:rPr>
              <w:t>0.080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0.118</w:t>
            </w:r>
          </w:p>
        </w:tc>
        <w:tc>
          <w:tcPr>
            <w:tcW w:w="1276" w:type="dxa"/>
          </w:tcPr>
          <w:p w:rsidR="00C254B6" w:rsidRPr="00BD6476" w:rsidRDefault="00C254B6" w:rsidP="00C21207">
            <w:pPr>
              <w:rPr>
                <w:sz w:val="18"/>
                <w:szCs w:val="18"/>
              </w:rPr>
            </w:pPr>
            <w:r>
              <w:rPr>
                <w:sz w:val="18"/>
                <w:szCs w:val="18"/>
              </w:rPr>
              <w:t>0.731</w:t>
            </w:r>
          </w:p>
        </w:tc>
        <w:tc>
          <w:tcPr>
            <w:tcW w:w="2046" w:type="dxa"/>
          </w:tcPr>
          <w:p w:rsidR="00C254B6" w:rsidRDefault="00C254B6" w:rsidP="00C21207">
            <w:pPr>
              <w:rPr>
                <w:sz w:val="18"/>
                <w:szCs w:val="18"/>
              </w:rPr>
            </w:pPr>
            <w:r>
              <w:rPr>
                <w:sz w:val="18"/>
                <w:szCs w:val="18"/>
              </w:rPr>
              <w:t>1742.771</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-0.032</w:t>
            </w:r>
          </w:p>
        </w:tc>
        <w:tc>
          <w:tcPr>
            <w:tcW w:w="1012" w:type="dxa"/>
          </w:tcPr>
          <w:p w:rsidR="00C254B6" w:rsidRPr="00BD6476" w:rsidRDefault="00C254B6" w:rsidP="00C21207">
            <w:pPr>
              <w:rPr>
                <w:sz w:val="18"/>
                <w:szCs w:val="18"/>
              </w:rPr>
            </w:pPr>
            <w:r>
              <w:rPr>
                <w:sz w:val="18"/>
                <w:szCs w:val="18"/>
              </w:rPr>
              <w:t>0.162</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3.931</w:t>
            </w:r>
          </w:p>
        </w:tc>
        <w:tc>
          <w:tcPr>
            <w:tcW w:w="1276" w:type="dxa"/>
          </w:tcPr>
          <w:p w:rsidR="00C254B6" w:rsidRPr="00BD6476" w:rsidRDefault="00C254B6" w:rsidP="00C21207">
            <w:pPr>
              <w:rPr>
                <w:sz w:val="18"/>
                <w:szCs w:val="18"/>
              </w:rPr>
            </w:pPr>
            <w:r>
              <w:rPr>
                <w:sz w:val="18"/>
                <w:szCs w:val="18"/>
              </w:rPr>
              <w:t>0.048</w:t>
            </w:r>
          </w:p>
        </w:tc>
        <w:tc>
          <w:tcPr>
            <w:tcW w:w="2046" w:type="dxa"/>
          </w:tcPr>
          <w:p w:rsidR="00C254B6" w:rsidRDefault="00C254B6" w:rsidP="00C21207">
            <w:pPr>
              <w:rPr>
                <w:sz w:val="18"/>
                <w:szCs w:val="18"/>
              </w:rPr>
            </w:pPr>
            <w:r>
              <w:rPr>
                <w:sz w:val="18"/>
                <w:szCs w:val="18"/>
              </w:rPr>
              <w:t>1746.596</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-0.001</w:t>
            </w:r>
          </w:p>
        </w:tc>
        <w:tc>
          <w:tcPr>
            <w:tcW w:w="1012" w:type="dxa"/>
          </w:tcPr>
          <w:p w:rsidR="00C254B6" w:rsidRPr="00BD6476" w:rsidRDefault="00C254B6" w:rsidP="00C21207">
            <w:pPr>
              <w:rPr>
                <w:sz w:val="18"/>
                <w:szCs w:val="18"/>
              </w:rPr>
            </w:pPr>
            <w:r>
              <w:rPr>
                <w:sz w:val="18"/>
                <w:szCs w:val="18"/>
              </w:rPr>
              <w:t>0.000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7.819</w:t>
            </w:r>
          </w:p>
        </w:tc>
        <w:tc>
          <w:tcPr>
            <w:tcW w:w="1276" w:type="dxa"/>
          </w:tcPr>
          <w:p w:rsidR="00C254B6" w:rsidRPr="00BD6476" w:rsidRDefault="00C254B6" w:rsidP="00C21207">
            <w:pPr>
              <w:rPr>
                <w:sz w:val="18"/>
                <w:szCs w:val="18"/>
              </w:rPr>
            </w:pPr>
            <w:r>
              <w:rPr>
                <w:sz w:val="18"/>
                <w:szCs w:val="18"/>
              </w:rPr>
              <w:t>0.005</w:t>
            </w:r>
          </w:p>
        </w:tc>
        <w:tc>
          <w:tcPr>
            <w:tcW w:w="2046" w:type="dxa"/>
          </w:tcPr>
          <w:p w:rsidR="00C254B6" w:rsidRDefault="00C254B6" w:rsidP="00C21207">
            <w:pPr>
              <w:rPr>
                <w:sz w:val="18"/>
                <w:szCs w:val="18"/>
              </w:rPr>
            </w:pPr>
            <w:r>
              <w:rPr>
                <w:sz w:val="18"/>
                <w:szCs w:val="18"/>
              </w:rPr>
              <w:t>1750.472</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1744.652</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1742.771</w:t>
            </w:r>
          </w:p>
        </w:tc>
      </w:tr>
      <w:tr w:rsidR="00C254B6" w:rsidTr="00C21207">
        <w:tc>
          <w:tcPr>
            <w:tcW w:w="1526" w:type="dxa"/>
          </w:tcPr>
          <w:p w:rsidR="00C254B6" w:rsidRPr="00347316" w:rsidRDefault="00C254B6" w:rsidP="00C21207">
            <w:pPr>
              <w:rPr>
                <w:i/>
                <w:sz w:val="18"/>
                <w:szCs w:val="18"/>
              </w:rPr>
            </w:pPr>
            <w:r>
              <w:rPr>
                <w:i/>
                <w:sz w:val="18"/>
                <w:szCs w:val="18"/>
              </w:rPr>
              <w:t>FEC yearlings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1.524</w:t>
            </w:r>
          </w:p>
        </w:tc>
        <w:tc>
          <w:tcPr>
            <w:tcW w:w="1012" w:type="dxa"/>
          </w:tcPr>
          <w:p w:rsidR="00C254B6" w:rsidRPr="00BD6476" w:rsidRDefault="00C254B6" w:rsidP="00C21207">
            <w:pPr>
              <w:rPr>
                <w:sz w:val="18"/>
                <w:szCs w:val="18"/>
              </w:rPr>
            </w:pPr>
            <w:r>
              <w:rPr>
                <w:sz w:val="18"/>
                <w:szCs w:val="18"/>
              </w:rPr>
              <w:t>0.422</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0.360</w:t>
            </w:r>
          </w:p>
        </w:tc>
        <w:tc>
          <w:tcPr>
            <w:tcW w:w="1012" w:type="dxa"/>
          </w:tcPr>
          <w:p w:rsidR="00C254B6" w:rsidRPr="00BD6476" w:rsidRDefault="00C254B6" w:rsidP="00C21207">
            <w:pPr>
              <w:rPr>
                <w:sz w:val="18"/>
                <w:szCs w:val="18"/>
              </w:rPr>
            </w:pPr>
            <w:r>
              <w:rPr>
                <w:sz w:val="18"/>
                <w:szCs w:val="18"/>
              </w:rPr>
              <w:t>0.116</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9.624</w:t>
            </w:r>
          </w:p>
        </w:tc>
        <w:tc>
          <w:tcPr>
            <w:tcW w:w="1276" w:type="dxa"/>
          </w:tcPr>
          <w:p w:rsidR="00C254B6" w:rsidRPr="00BD6476" w:rsidRDefault="00C254B6" w:rsidP="00C21207">
            <w:pPr>
              <w:rPr>
                <w:sz w:val="18"/>
                <w:szCs w:val="18"/>
              </w:rPr>
            </w:pPr>
            <w:r>
              <w:rPr>
                <w:sz w:val="18"/>
                <w:szCs w:val="18"/>
              </w:rPr>
              <w:t>0.002</w:t>
            </w:r>
          </w:p>
        </w:tc>
        <w:tc>
          <w:tcPr>
            <w:tcW w:w="2046" w:type="dxa"/>
          </w:tcPr>
          <w:p w:rsidR="00C254B6" w:rsidRDefault="00C254B6" w:rsidP="00C21207">
            <w:pPr>
              <w:rPr>
                <w:sz w:val="18"/>
                <w:szCs w:val="18"/>
              </w:rPr>
            </w:pPr>
            <w:r>
              <w:rPr>
                <w:sz w:val="18"/>
                <w:szCs w:val="18"/>
              </w:rPr>
              <w:t>624.522</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-0.004</w:t>
            </w:r>
          </w:p>
        </w:tc>
        <w:tc>
          <w:tcPr>
            <w:tcW w:w="1012" w:type="dxa"/>
          </w:tcPr>
          <w:p w:rsidR="00C254B6" w:rsidRPr="00BD6476" w:rsidRDefault="00C254B6" w:rsidP="00C21207">
            <w:pPr>
              <w:rPr>
                <w:sz w:val="18"/>
                <w:szCs w:val="18"/>
              </w:rPr>
            </w:pPr>
            <w:r>
              <w:rPr>
                <w:sz w:val="18"/>
                <w:szCs w:val="18"/>
              </w:rPr>
              <w:t>0.017</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0.056</w:t>
            </w:r>
          </w:p>
        </w:tc>
        <w:tc>
          <w:tcPr>
            <w:tcW w:w="1276" w:type="dxa"/>
          </w:tcPr>
          <w:p w:rsidR="00C254B6" w:rsidRPr="00BD6476" w:rsidRDefault="00C254B6" w:rsidP="00C21207">
            <w:pPr>
              <w:rPr>
                <w:sz w:val="18"/>
                <w:szCs w:val="18"/>
              </w:rPr>
            </w:pPr>
            <w:r>
              <w:rPr>
                <w:sz w:val="18"/>
                <w:szCs w:val="18"/>
              </w:rPr>
              <w:t>0.814</w:t>
            </w:r>
          </w:p>
        </w:tc>
        <w:tc>
          <w:tcPr>
            <w:tcW w:w="2046" w:type="dxa"/>
          </w:tcPr>
          <w:p w:rsidR="00C254B6" w:rsidRDefault="00C254B6" w:rsidP="00C21207">
            <w:pPr>
              <w:rPr>
                <w:sz w:val="18"/>
                <w:szCs w:val="18"/>
              </w:rPr>
            </w:pPr>
            <w:r>
              <w:rPr>
                <w:sz w:val="18"/>
                <w:szCs w:val="18"/>
              </w:rPr>
              <w:t>614.983</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0.001</w:t>
            </w:r>
          </w:p>
        </w:tc>
        <w:tc>
          <w:tcPr>
            <w:tcW w:w="1012" w:type="dxa"/>
          </w:tcPr>
          <w:p w:rsidR="00C254B6" w:rsidRPr="00BD6476" w:rsidRDefault="00C254B6" w:rsidP="00C21207">
            <w:pPr>
              <w:rPr>
                <w:sz w:val="18"/>
                <w:szCs w:val="18"/>
              </w:rPr>
            </w:pPr>
            <w:r>
              <w:rPr>
                <w:sz w:val="18"/>
                <w:szCs w:val="18"/>
              </w:rPr>
              <w:t>0.001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4.441</w:t>
            </w:r>
          </w:p>
        </w:tc>
        <w:tc>
          <w:tcPr>
            <w:tcW w:w="1276" w:type="dxa"/>
          </w:tcPr>
          <w:p w:rsidR="00C254B6" w:rsidRPr="00BD6476" w:rsidRDefault="00C254B6" w:rsidP="00C21207">
            <w:pPr>
              <w:rPr>
                <w:sz w:val="18"/>
                <w:szCs w:val="18"/>
              </w:rPr>
            </w:pPr>
            <w:r>
              <w:rPr>
                <w:sz w:val="18"/>
                <w:szCs w:val="18"/>
              </w:rPr>
              <w:t>0.036</w:t>
            </w:r>
          </w:p>
        </w:tc>
        <w:tc>
          <w:tcPr>
            <w:tcW w:w="2046" w:type="dxa"/>
          </w:tcPr>
          <w:p w:rsidR="00C254B6" w:rsidRDefault="00C254B6" w:rsidP="00C21207">
            <w:pPr>
              <w:rPr>
                <w:sz w:val="18"/>
                <w:szCs w:val="18"/>
              </w:rPr>
            </w:pPr>
            <w:r>
              <w:rPr>
                <w:sz w:val="18"/>
                <w:szCs w:val="18"/>
              </w:rPr>
              <w:t>619.396</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616.926</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614.983</w:t>
            </w:r>
          </w:p>
        </w:tc>
      </w:tr>
      <w:tr w:rsidR="00C254B6" w:rsidTr="00C21207">
        <w:tc>
          <w:tcPr>
            <w:tcW w:w="1526" w:type="dxa"/>
          </w:tcPr>
          <w:p w:rsidR="00C254B6" w:rsidRPr="00347316" w:rsidRDefault="00C254B6" w:rsidP="00C21207">
            <w:pPr>
              <w:rPr>
                <w:i/>
                <w:sz w:val="18"/>
                <w:szCs w:val="18"/>
              </w:rPr>
            </w:pPr>
            <w:r>
              <w:rPr>
                <w:i/>
                <w:sz w:val="18"/>
                <w:szCs w:val="18"/>
              </w:rPr>
              <w:t>FEC adults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1.631</w:t>
            </w:r>
          </w:p>
        </w:tc>
        <w:tc>
          <w:tcPr>
            <w:tcW w:w="1012" w:type="dxa"/>
          </w:tcPr>
          <w:p w:rsidR="00C254B6" w:rsidRPr="00BD6476" w:rsidRDefault="00C254B6" w:rsidP="00C21207">
            <w:pPr>
              <w:rPr>
                <w:sz w:val="18"/>
                <w:szCs w:val="18"/>
              </w:rPr>
            </w:pPr>
            <w:r>
              <w:rPr>
                <w:sz w:val="18"/>
                <w:szCs w:val="18"/>
              </w:rPr>
              <w:t>0.418</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0.772</w:t>
            </w:r>
          </w:p>
        </w:tc>
        <w:tc>
          <w:tcPr>
            <w:tcW w:w="1012" w:type="dxa"/>
          </w:tcPr>
          <w:p w:rsidR="00C254B6" w:rsidRPr="00BD6476" w:rsidRDefault="00C254B6" w:rsidP="00C21207">
            <w:pPr>
              <w:rPr>
                <w:sz w:val="18"/>
                <w:szCs w:val="18"/>
              </w:rPr>
            </w:pPr>
            <w:r>
              <w:rPr>
                <w:sz w:val="18"/>
                <w:szCs w:val="18"/>
              </w:rPr>
              <w:t>0.127</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36.904</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1374.712</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-0.015</w:t>
            </w:r>
          </w:p>
        </w:tc>
        <w:tc>
          <w:tcPr>
            <w:tcW w:w="1012" w:type="dxa"/>
          </w:tcPr>
          <w:p w:rsidR="00C254B6" w:rsidRPr="00BD6476" w:rsidRDefault="00C254B6" w:rsidP="00C21207">
            <w:pPr>
              <w:rPr>
                <w:sz w:val="18"/>
                <w:szCs w:val="18"/>
              </w:rPr>
            </w:pPr>
            <w:r>
              <w:rPr>
                <w:sz w:val="18"/>
                <w:szCs w:val="18"/>
              </w:rPr>
              <w:t>0.011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1.942</w:t>
            </w:r>
          </w:p>
        </w:tc>
        <w:tc>
          <w:tcPr>
            <w:tcW w:w="1276" w:type="dxa"/>
          </w:tcPr>
          <w:p w:rsidR="00C254B6" w:rsidRPr="00BD6476" w:rsidRDefault="00C254B6" w:rsidP="00C21207">
            <w:pPr>
              <w:rPr>
                <w:sz w:val="18"/>
                <w:szCs w:val="18"/>
              </w:rPr>
            </w:pPr>
            <w:r>
              <w:rPr>
                <w:sz w:val="18"/>
                <w:szCs w:val="18"/>
              </w:rPr>
              <w:t>0.164</w:t>
            </w:r>
          </w:p>
        </w:tc>
        <w:tc>
          <w:tcPr>
            <w:tcW w:w="2046" w:type="dxa"/>
          </w:tcPr>
          <w:p w:rsidR="00C254B6" w:rsidRDefault="00C254B6" w:rsidP="00C21207">
            <w:pPr>
              <w:rPr>
                <w:sz w:val="18"/>
                <w:szCs w:val="18"/>
              </w:rPr>
            </w:pPr>
            <w:r>
              <w:rPr>
                <w:sz w:val="18"/>
                <w:szCs w:val="18"/>
              </w:rPr>
              <w:t>1340.497</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0.000</w:t>
            </w:r>
          </w:p>
        </w:tc>
        <w:tc>
          <w:tcPr>
            <w:tcW w:w="1012" w:type="dxa"/>
          </w:tcPr>
          <w:p w:rsidR="00C254B6" w:rsidRPr="00BD6476" w:rsidRDefault="00C254B6" w:rsidP="00C21207">
            <w:pPr>
              <w:rPr>
                <w:sz w:val="18"/>
                <w:szCs w:val="18"/>
              </w:rPr>
            </w:pPr>
            <w:r>
              <w:rPr>
                <w:sz w:val="18"/>
                <w:szCs w:val="18"/>
              </w:rPr>
              <w:t>0.000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0.512</w:t>
            </w:r>
          </w:p>
        </w:tc>
        <w:tc>
          <w:tcPr>
            <w:tcW w:w="1276" w:type="dxa"/>
          </w:tcPr>
          <w:p w:rsidR="00C254B6" w:rsidRPr="00BD6476" w:rsidRDefault="00C254B6" w:rsidP="00C21207">
            <w:pPr>
              <w:rPr>
                <w:sz w:val="18"/>
                <w:szCs w:val="18"/>
              </w:rPr>
            </w:pPr>
            <w:r>
              <w:rPr>
                <w:sz w:val="18"/>
                <w:szCs w:val="18"/>
              </w:rPr>
              <w:t>0.474</w:t>
            </w:r>
          </w:p>
        </w:tc>
        <w:tc>
          <w:tcPr>
            <w:tcW w:w="2046" w:type="dxa"/>
          </w:tcPr>
          <w:p w:rsidR="00C254B6" w:rsidRDefault="00C254B6" w:rsidP="00C21207">
            <w:pPr>
              <w:rPr>
                <w:sz w:val="18"/>
                <w:szCs w:val="18"/>
              </w:rPr>
            </w:pPr>
            <w:r>
              <w:rPr>
                <w:sz w:val="18"/>
                <w:szCs w:val="18"/>
              </w:rPr>
              <w:t>1339.056</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0.367</w:t>
            </w:r>
          </w:p>
        </w:tc>
        <w:tc>
          <w:tcPr>
            <w:tcW w:w="1012" w:type="dxa"/>
          </w:tcPr>
          <w:p w:rsidR="00C254B6" w:rsidRPr="00BD6476" w:rsidRDefault="00C254B6" w:rsidP="00C21207">
            <w:pPr>
              <w:rPr>
                <w:sz w:val="18"/>
                <w:szCs w:val="18"/>
              </w:rPr>
            </w:pPr>
            <w:r>
              <w:rPr>
                <w:sz w:val="18"/>
                <w:szCs w:val="18"/>
              </w:rPr>
              <w:t>0.222</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2.726</w:t>
            </w:r>
          </w:p>
        </w:tc>
        <w:tc>
          <w:tcPr>
            <w:tcW w:w="1276" w:type="dxa"/>
          </w:tcPr>
          <w:p w:rsidR="00C254B6" w:rsidRPr="00BD6476" w:rsidRDefault="00C254B6" w:rsidP="00C21207">
            <w:pPr>
              <w:rPr>
                <w:sz w:val="18"/>
                <w:szCs w:val="18"/>
              </w:rPr>
            </w:pPr>
            <w:r>
              <w:rPr>
                <w:sz w:val="18"/>
                <w:szCs w:val="18"/>
              </w:rPr>
              <w:t>0.100</w:t>
            </w:r>
          </w:p>
        </w:tc>
        <w:tc>
          <w:tcPr>
            <w:tcW w:w="2046" w:type="dxa"/>
          </w:tcPr>
          <w:p w:rsidR="00C254B6" w:rsidRDefault="00C254B6" w:rsidP="00C21207">
            <w:pPr>
              <w:rPr>
                <w:sz w:val="18"/>
                <w:szCs w:val="18"/>
              </w:rPr>
            </w:pPr>
            <w:r>
              <w:rPr>
                <w:sz w:val="18"/>
                <w:szCs w:val="18"/>
              </w:rPr>
              <w:t>1345.774</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-0.062</w:t>
            </w:r>
          </w:p>
        </w:tc>
        <w:tc>
          <w:tcPr>
            <w:tcW w:w="1012" w:type="dxa"/>
          </w:tcPr>
          <w:p w:rsidR="00C254B6" w:rsidRPr="00BD6476" w:rsidRDefault="00C254B6" w:rsidP="00C21207">
            <w:pPr>
              <w:rPr>
                <w:sz w:val="18"/>
                <w:szCs w:val="18"/>
              </w:rPr>
            </w:pPr>
            <w:r>
              <w:rPr>
                <w:sz w:val="18"/>
                <w:szCs w:val="18"/>
              </w:rPr>
              <w:t>0.032</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3.892</w:t>
            </w:r>
          </w:p>
        </w:tc>
        <w:tc>
          <w:tcPr>
            <w:tcW w:w="1276" w:type="dxa"/>
          </w:tcPr>
          <w:p w:rsidR="00C254B6" w:rsidRPr="00BD6476" w:rsidRDefault="00C254B6" w:rsidP="00C21207">
            <w:pPr>
              <w:rPr>
                <w:sz w:val="18"/>
                <w:szCs w:val="18"/>
              </w:rPr>
            </w:pPr>
            <w:r>
              <w:rPr>
                <w:sz w:val="18"/>
                <w:szCs w:val="18"/>
              </w:rPr>
              <w:t>0.049</w:t>
            </w:r>
          </w:p>
        </w:tc>
        <w:tc>
          <w:tcPr>
            <w:tcW w:w="2046" w:type="dxa"/>
          </w:tcPr>
          <w:p w:rsidR="00C254B6" w:rsidRDefault="00C254B6" w:rsidP="00C21207">
            <w:pPr>
              <w:rPr>
                <w:sz w:val="18"/>
                <w:szCs w:val="18"/>
              </w:rPr>
            </w:pPr>
            <w:r>
              <w:rPr>
                <w:sz w:val="18"/>
                <w:szCs w:val="18"/>
              </w:rPr>
              <w:t>1342.457</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1340.539</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Min.model: 1338.931</w:t>
            </w:r>
          </w:p>
        </w:tc>
      </w:tr>
      <w:tr w:rsidR="00C254B6" w:rsidTr="00C21207">
        <w:tc>
          <w:tcPr>
            <w:tcW w:w="1526" w:type="dxa"/>
          </w:tcPr>
          <w:p w:rsidR="00C254B6" w:rsidRPr="00347316" w:rsidRDefault="00C254B6" w:rsidP="00C21207">
            <w:pPr>
              <w:rPr>
                <w:i/>
                <w:sz w:val="18"/>
                <w:szCs w:val="18"/>
              </w:rPr>
            </w:pPr>
            <w:r>
              <w:rPr>
                <w:i/>
                <w:sz w:val="18"/>
                <w:szCs w:val="18"/>
              </w:rPr>
              <w:t>FEC senescents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1.101</w:t>
            </w:r>
          </w:p>
        </w:tc>
        <w:tc>
          <w:tcPr>
            <w:tcW w:w="1012" w:type="dxa"/>
          </w:tcPr>
          <w:p w:rsidR="00C254B6" w:rsidRPr="00BD6476" w:rsidRDefault="00C254B6" w:rsidP="00C21207">
            <w:pPr>
              <w:rPr>
                <w:sz w:val="18"/>
                <w:szCs w:val="18"/>
              </w:rPr>
            </w:pPr>
            <w:r>
              <w:rPr>
                <w:sz w:val="18"/>
                <w:szCs w:val="18"/>
              </w:rPr>
              <w:t>0.603</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0.038</w:t>
            </w:r>
          </w:p>
        </w:tc>
        <w:tc>
          <w:tcPr>
            <w:tcW w:w="1012" w:type="dxa"/>
          </w:tcPr>
          <w:p w:rsidR="00C254B6" w:rsidRPr="00BD6476" w:rsidRDefault="00C254B6" w:rsidP="00C21207">
            <w:pPr>
              <w:rPr>
                <w:sz w:val="18"/>
                <w:szCs w:val="18"/>
              </w:rPr>
            </w:pPr>
            <w:r>
              <w:rPr>
                <w:sz w:val="18"/>
                <w:szCs w:val="18"/>
              </w:rPr>
              <w:t>0.152</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6.090</w:t>
            </w:r>
          </w:p>
        </w:tc>
        <w:tc>
          <w:tcPr>
            <w:tcW w:w="1276" w:type="dxa"/>
          </w:tcPr>
          <w:p w:rsidR="00C254B6" w:rsidRPr="00BD6476" w:rsidRDefault="00C254B6" w:rsidP="00C21207">
            <w:pPr>
              <w:rPr>
                <w:sz w:val="18"/>
                <w:szCs w:val="18"/>
              </w:rPr>
            </w:pPr>
            <w:r>
              <w:rPr>
                <w:sz w:val="18"/>
                <w:szCs w:val="18"/>
              </w:rPr>
              <w:t>0.014</w:t>
            </w:r>
          </w:p>
        </w:tc>
        <w:tc>
          <w:tcPr>
            <w:tcW w:w="2046" w:type="dxa"/>
          </w:tcPr>
          <w:p w:rsidR="00C254B6" w:rsidRDefault="00C254B6" w:rsidP="00C21207">
            <w:pPr>
              <w:rPr>
                <w:sz w:val="18"/>
                <w:szCs w:val="18"/>
              </w:rPr>
            </w:pPr>
            <w:r>
              <w:rPr>
                <w:sz w:val="18"/>
                <w:szCs w:val="18"/>
              </w:rPr>
              <w:t>296.243</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0.000</w:t>
            </w:r>
          </w:p>
        </w:tc>
        <w:tc>
          <w:tcPr>
            <w:tcW w:w="1012" w:type="dxa"/>
          </w:tcPr>
          <w:p w:rsidR="00C254B6" w:rsidRPr="00BD6476" w:rsidRDefault="00C254B6" w:rsidP="00C21207">
            <w:pPr>
              <w:rPr>
                <w:sz w:val="18"/>
                <w:szCs w:val="18"/>
              </w:rPr>
            </w:pPr>
            <w:r>
              <w:rPr>
                <w:sz w:val="18"/>
                <w:szCs w:val="18"/>
              </w:rPr>
              <w:t>0.009</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0.009</w:t>
            </w:r>
          </w:p>
        </w:tc>
        <w:tc>
          <w:tcPr>
            <w:tcW w:w="1276" w:type="dxa"/>
          </w:tcPr>
          <w:p w:rsidR="00C254B6" w:rsidRPr="00BD6476" w:rsidRDefault="00C254B6" w:rsidP="00C21207">
            <w:pPr>
              <w:rPr>
                <w:sz w:val="18"/>
                <w:szCs w:val="18"/>
              </w:rPr>
            </w:pPr>
            <w:r>
              <w:rPr>
                <w:sz w:val="18"/>
                <w:szCs w:val="18"/>
              </w:rPr>
              <w:t>0.925</w:t>
            </w:r>
          </w:p>
        </w:tc>
        <w:tc>
          <w:tcPr>
            <w:tcW w:w="2046" w:type="dxa"/>
          </w:tcPr>
          <w:p w:rsidR="00C254B6" w:rsidRDefault="00C254B6" w:rsidP="00C21207">
            <w:pPr>
              <w:rPr>
                <w:sz w:val="18"/>
                <w:szCs w:val="18"/>
              </w:rPr>
            </w:pPr>
            <w:r>
              <w:rPr>
                <w:sz w:val="18"/>
                <w:szCs w:val="18"/>
              </w:rPr>
              <w:t>290.041</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0.000</w:t>
            </w:r>
          </w:p>
        </w:tc>
        <w:tc>
          <w:tcPr>
            <w:tcW w:w="1012" w:type="dxa"/>
          </w:tcPr>
          <w:p w:rsidR="00C254B6" w:rsidRPr="00BD6476" w:rsidRDefault="00C254B6" w:rsidP="00C21207">
            <w:pPr>
              <w:rPr>
                <w:sz w:val="18"/>
                <w:szCs w:val="18"/>
              </w:rPr>
            </w:pPr>
            <w:r>
              <w:rPr>
                <w:sz w:val="18"/>
                <w:szCs w:val="18"/>
              </w:rPr>
              <w:t>0.000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0.118</w:t>
            </w:r>
          </w:p>
        </w:tc>
        <w:tc>
          <w:tcPr>
            <w:tcW w:w="1276" w:type="dxa"/>
          </w:tcPr>
          <w:p w:rsidR="00C254B6" w:rsidRPr="00BD6476" w:rsidRDefault="00C254B6" w:rsidP="00C21207">
            <w:pPr>
              <w:rPr>
                <w:sz w:val="18"/>
                <w:szCs w:val="18"/>
              </w:rPr>
            </w:pPr>
            <w:r>
              <w:rPr>
                <w:sz w:val="18"/>
                <w:szCs w:val="18"/>
              </w:rPr>
              <w:t>0.732</w:t>
            </w:r>
          </w:p>
        </w:tc>
        <w:tc>
          <w:tcPr>
            <w:tcW w:w="2046" w:type="dxa"/>
          </w:tcPr>
          <w:p w:rsidR="00C254B6" w:rsidRDefault="00C254B6" w:rsidP="00C21207">
            <w:pPr>
              <w:rPr>
                <w:sz w:val="18"/>
                <w:szCs w:val="18"/>
              </w:rPr>
            </w:pPr>
            <w:r>
              <w:rPr>
                <w:sz w:val="18"/>
                <w:szCs w:val="18"/>
              </w:rPr>
              <w:t>290.159</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0.040</w:t>
            </w:r>
          </w:p>
        </w:tc>
        <w:tc>
          <w:tcPr>
            <w:tcW w:w="1012" w:type="dxa"/>
          </w:tcPr>
          <w:p w:rsidR="00C254B6" w:rsidRPr="00BD6476" w:rsidRDefault="00C254B6" w:rsidP="00C21207">
            <w:pPr>
              <w:rPr>
                <w:sz w:val="18"/>
                <w:szCs w:val="18"/>
              </w:rPr>
            </w:pPr>
            <w:r>
              <w:rPr>
                <w:sz w:val="18"/>
                <w:szCs w:val="18"/>
              </w:rPr>
              <w:t>0.133</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0.091</w:t>
            </w:r>
          </w:p>
        </w:tc>
        <w:tc>
          <w:tcPr>
            <w:tcW w:w="1276" w:type="dxa"/>
          </w:tcPr>
          <w:p w:rsidR="00C254B6" w:rsidRPr="00BD6476" w:rsidRDefault="00C254B6" w:rsidP="00C21207">
            <w:pPr>
              <w:rPr>
                <w:sz w:val="18"/>
                <w:szCs w:val="18"/>
              </w:rPr>
            </w:pPr>
            <w:r>
              <w:rPr>
                <w:sz w:val="18"/>
                <w:szCs w:val="18"/>
              </w:rPr>
              <w:t>0.764</w:t>
            </w:r>
          </w:p>
        </w:tc>
        <w:tc>
          <w:tcPr>
            <w:tcW w:w="2046" w:type="dxa"/>
          </w:tcPr>
          <w:p w:rsidR="00C254B6" w:rsidRDefault="00C254B6" w:rsidP="00C21207">
            <w:pPr>
              <w:rPr>
                <w:sz w:val="18"/>
                <w:szCs w:val="18"/>
              </w:rPr>
            </w:pPr>
            <w:r>
              <w:rPr>
                <w:sz w:val="18"/>
                <w:szCs w:val="18"/>
              </w:rPr>
              <w:t>290.061</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-0.002</w:t>
            </w:r>
          </w:p>
        </w:tc>
        <w:tc>
          <w:tcPr>
            <w:tcW w:w="1012" w:type="dxa"/>
          </w:tcPr>
          <w:p w:rsidR="00C254B6" w:rsidRPr="00BD6476" w:rsidRDefault="00C254B6" w:rsidP="00C21207">
            <w:pPr>
              <w:rPr>
                <w:sz w:val="18"/>
                <w:szCs w:val="18"/>
              </w:rPr>
            </w:pPr>
            <w:r>
              <w:rPr>
                <w:sz w:val="18"/>
                <w:szCs w:val="18"/>
              </w:rPr>
              <w:t>0.008</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0.081</w:t>
            </w:r>
          </w:p>
        </w:tc>
        <w:tc>
          <w:tcPr>
            <w:tcW w:w="1276" w:type="dxa"/>
          </w:tcPr>
          <w:p w:rsidR="00C254B6" w:rsidRPr="00BD6476" w:rsidRDefault="00C254B6" w:rsidP="00C21207">
            <w:pPr>
              <w:rPr>
                <w:sz w:val="18"/>
                <w:szCs w:val="18"/>
              </w:rPr>
            </w:pPr>
            <w:r>
              <w:rPr>
                <w:sz w:val="18"/>
                <w:szCs w:val="18"/>
              </w:rPr>
              <w:t>0.776</w:t>
            </w:r>
          </w:p>
        </w:tc>
        <w:tc>
          <w:tcPr>
            <w:tcW w:w="2046" w:type="dxa"/>
          </w:tcPr>
          <w:p w:rsidR="00C254B6" w:rsidRDefault="00C254B6" w:rsidP="00C21207">
            <w:pPr>
              <w:rPr>
                <w:sz w:val="18"/>
                <w:szCs w:val="18"/>
              </w:rPr>
            </w:pPr>
            <w:r>
              <w:rPr>
                <w:sz w:val="18"/>
                <w:szCs w:val="18"/>
              </w:rPr>
              <w:t>292.033</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293.951</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286.176</w:t>
            </w:r>
          </w:p>
        </w:tc>
      </w:tr>
      <w:tr w:rsidR="00C254B6" w:rsidTr="00C21207">
        <w:tc>
          <w:tcPr>
            <w:tcW w:w="1526" w:type="dxa"/>
          </w:tcPr>
          <w:p w:rsidR="00C254B6" w:rsidRPr="00347316" w:rsidRDefault="00C254B6" w:rsidP="00C21207">
            <w:pPr>
              <w:rPr>
                <w:i/>
                <w:sz w:val="18"/>
                <w:szCs w:val="18"/>
              </w:rPr>
            </w:pPr>
            <w:r>
              <w:rPr>
                <w:i/>
                <w:sz w:val="18"/>
                <w:szCs w:val="18"/>
              </w:rPr>
              <w:t>TCIRC lambs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9.847</w:t>
            </w:r>
          </w:p>
        </w:tc>
        <w:tc>
          <w:tcPr>
            <w:tcW w:w="1012" w:type="dxa"/>
          </w:tcPr>
          <w:p w:rsidR="00C254B6" w:rsidRPr="00BD6476" w:rsidRDefault="00C254B6" w:rsidP="00C21207">
            <w:pPr>
              <w:rPr>
                <w:sz w:val="18"/>
                <w:szCs w:val="18"/>
              </w:rPr>
            </w:pPr>
            <w:r>
              <w:rPr>
                <w:sz w:val="18"/>
                <w:szCs w:val="18"/>
              </w:rPr>
              <w:t>0.460</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-0.110</w:t>
            </w:r>
          </w:p>
        </w:tc>
        <w:tc>
          <w:tcPr>
            <w:tcW w:w="1012" w:type="dxa"/>
          </w:tcPr>
          <w:p w:rsidR="00C254B6" w:rsidRPr="00BD6476" w:rsidRDefault="00C254B6" w:rsidP="00C21207">
            <w:pPr>
              <w:rPr>
                <w:sz w:val="18"/>
                <w:szCs w:val="18"/>
              </w:rPr>
            </w:pPr>
            <w:r>
              <w:rPr>
                <w:sz w:val="18"/>
                <w:szCs w:val="18"/>
              </w:rPr>
              <w:t>0.120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0.843</w:t>
            </w:r>
          </w:p>
        </w:tc>
        <w:tc>
          <w:tcPr>
            <w:tcW w:w="1276" w:type="dxa"/>
          </w:tcPr>
          <w:p w:rsidR="00C254B6" w:rsidRPr="00BD6476" w:rsidRDefault="00C254B6" w:rsidP="00C21207">
            <w:pPr>
              <w:rPr>
                <w:sz w:val="18"/>
                <w:szCs w:val="18"/>
              </w:rPr>
            </w:pPr>
            <w:r>
              <w:rPr>
                <w:sz w:val="18"/>
                <w:szCs w:val="18"/>
              </w:rPr>
              <w:t>0.389</w:t>
            </w:r>
          </w:p>
        </w:tc>
        <w:tc>
          <w:tcPr>
            <w:tcW w:w="2046" w:type="dxa"/>
          </w:tcPr>
          <w:p w:rsidR="00C254B6" w:rsidRDefault="00C254B6" w:rsidP="00C21207">
            <w:pPr>
              <w:rPr>
                <w:sz w:val="18"/>
                <w:szCs w:val="18"/>
              </w:rPr>
            </w:pPr>
            <w:r>
              <w:rPr>
                <w:sz w:val="18"/>
                <w:szCs w:val="18"/>
              </w:rPr>
              <w:t>2225.210</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-0.029</w:t>
            </w:r>
          </w:p>
        </w:tc>
        <w:tc>
          <w:tcPr>
            <w:tcW w:w="1012" w:type="dxa"/>
          </w:tcPr>
          <w:p w:rsidR="00C254B6" w:rsidRPr="00BD6476" w:rsidRDefault="00C254B6" w:rsidP="00C21207">
            <w:pPr>
              <w:rPr>
                <w:sz w:val="18"/>
                <w:szCs w:val="18"/>
              </w:rPr>
            </w:pPr>
            <w:r>
              <w:rPr>
                <w:sz w:val="18"/>
                <w:szCs w:val="18"/>
              </w:rPr>
              <w:t>0.024</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1.462</w:t>
            </w:r>
          </w:p>
        </w:tc>
        <w:tc>
          <w:tcPr>
            <w:tcW w:w="1276" w:type="dxa"/>
          </w:tcPr>
          <w:p w:rsidR="00C254B6" w:rsidRPr="00BD6476" w:rsidRDefault="00C254B6" w:rsidP="00C21207">
            <w:pPr>
              <w:rPr>
                <w:sz w:val="18"/>
                <w:szCs w:val="18"/>
              </w:rPr>
            </w:pPr>
            <w:r>
              <w:rPr>
                <w:sz w:val="18"/>
                <w:szCs w:val="18"/>
              </w:rPr>
              <w:t>0.227</w:t>
            </w:r>
          </w:p>
        </w:tc>
        <w:tc>
          <w:tcPr>
            <w:tcW w:w="2046" w:type="dxa"/>
          </w:tcPr>
          <w:p w:rsidR="00C254B6" w:rsidRDefault="00C254B6" w:rsidP="00C21207">
            <w:pPr>
              <w:rPr>
                <w:sz w:val="18"/>
                <w:szCs w:val="18"/>
              </w:rPr>
            </w:pPr>
            <w:r>
              <w:rPr>
                <w:sz w:val="18"/>
                <w:szCs w:val="18"/>
              </w:rPr>
              <w:t>2225.832</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0.001</w:t>
            </w:r>
          </w:p>
        </w:tc>
        <w:tc>
          <w:tcPr>
            <w:tcW w:w="1012" w:type="dxa"/>
          </w:tcPr>
          <w:p w:rsidR="00C254B6" w:rsidRPr="00BD6476" w:rsidRDefault="00C254B6" w:rsidP="00C21207">
            <w:pPr>
              <w:rPr>
                <w:sz w:val="18"/>
                <w:szCs w:val="18"/>
              </w:rPr>
            </w:pPr>
            <w:r>
              <w:rPr>
                <w:sz w:val="18"/>
                <w:szCs w:val="18"/>
              </w:rPr>
              <w:t>0.001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1.551</w:t>
            </w:r>
          </w:p>
        </w:tc>
        <w:tc>
          <w:tcPr>
            <w:tcW w:w="1276" w:type="dxa"/>
          </w:tcPr>
          <w:p w:rsidR="00C254B6" w:rsidRPr="00BD6476" w:rsidRDefault="00C254B6" w:rsidP="00C21207">
            <w:pPr>
              <w:rPr>
                <w:sz w:val="18"/>
                <w:szCs w:val="18"/>
              </w:rPr>
            </w:pPr>
            <w:r>
              <w:rPr>
                <w:sz w:val="18"/>
                <w:szCs w:val="18"/>
              </w:rPr>
              <w:t>0.214</w:t>
            </w:r>
          </w:p>
        </w:tc>
        <w:tc>
          <w:tcPr>
            <w:tcW w:w="2046" w:type="dxa"/>
          </w:tcPr>
          <w:p w:rsidR="00C254B6" w:rsidRDefault="00C254B6" w:rsidP="00C21207">
            <w:pPr>
              <w:rPr>
                <w:sz w:val="18"/>
                <w:szCs w:val="18"/>
              </w:rPr>
            </w:pPr>
            <w:r>
              <w:rPr>
                <w:sz w:val="18"/>
                <w:szCs w:val="18"/>
              </w:rPr>
              <w:t>2225.921</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2226.362</w:t>
            </w:r>
          </w:p>
        </w:tc>
      </w:tr>
      <w:tr w:rsidR="00C254B6" w:rsidTr="00C21207">
        <w:tc>
          <w:tcPr>
            <w:tcW w:w="1526" w:type="dxa"/>
          </w:tcPr>
          <w:p w:rsidR="00C254B6" w:rsidRPr="00347316" w:rsidRDefault="00C254B6" w:rsidP="00C21207">
            <w:pPr>
              <w:rPr>
                <w:i/>
                <w:sz w:val="18"/>
                <w:szCs w:val="18"/>
              </w:rPr>
            </w:pPr>
            <w:r>
              <w:rPr>
                <w:i/>
                <w:sz w:val="18"/>
                <w:szCs w:val="18"/>
              </w:rPr>
              <w:t>TCIRC yearlings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9.683</w:t>
            </w:r>
          </w:p>
        </w:tc>
        <w:tc>
          <w:tcPr>
            <w:tcW w:w="1012" w:type="dxa"/>
          </w:tcPr>
          <w:p w:rsidR="00C254B6" w:rsidRPr="00BD6476" w:rsidRDefault="00C254B6" w:rsidP="00C21207">
            <w:pPr>
              <w:rPr>
                <w:sz w:val="18"/>
                <w:szCs w:val="18"/>
              </w:rPr>
            </w:pPr>
            <w:r>
              <w:rPr>
                <w:sz w:val="18"/>
                <w:szCs w:val="18"/>
              </w:rPr>
              <w:t>0.746</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-0.761</w:t>
            </w:r>
          </w:p>
        </w:tc>
        <w:tc>
          <w:tcPr>
            <w:tcW w:w="1012" w:type="dxa"/>
          </w:tcPr>
          <w:p w:rsidR="00C254B6" w:rsidRPr="00BD6476" w:rsidRDefault="00C254B6" w:rsidP="00C21207">
            <w:pPr>
              <w:rPr>
                <w:sz w:val="18"/>
                <w:szCs w:val="18"/>
              </w:rPr>
            </w:pPr>
            <w:r>
              <w:rPr>
                <w:sz w:val="18"/>
                <w:szCs w:val="18"/>
              </w:rPr>
              <w:t>0.204</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13.904</w:t>
            </w:r>
          </w:p>
        </w:tc>
        <w:tc>
          <w:tcPr>
            <w:tcW w:w="1276" w:type="dxa"/>
          </w:tcPr>
          <w:p w:rsidR="00C254B6" w:rsidRPr="00BD6476" w:rsidRDefault="00C254B6" w:rsidP="00C21207">
            <w:pPr>
              <w:rPr>
                <w:sz w:val="18"/>
                <w:szCs w:val="18"/>
              </w:rPr>
            </w:pPr>
            <w:r>
              <w:rPr>
                <w:sz w:val="18"/>
                <w:szCs w:val="18"/>
              </w:rPr>
              <w:t>&lt;0.001</w:t>
            </w:r>
          </w:p>
        </w:tc>
        <w:tc>
          <w:tcPr>
            <w:tcW w:w="2046" w:type="dxa"/>
          </w:tcPr>
          <w:p w:rsidR="00C254B6" w:rsidRDefault="00C254B6" w:rsidP="00C21207">
            <w:pPr>
              <w:rPr>
                <w:sz w:val="18"/>
                <w:szCs w:val="18"/>
              </w:rPr>
            </w:pPr>
            <w:r>
              <w:rPr>
                <w:sz w:val="18"/>
                <w:szCs w:val="18"/>
              </w:rPr>
              <w:t>919.658</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0.097</w:t>
            </w:r>
          </w:p>
        </w:tc>
        <w:tc>
          <w:tcPr>
            <w:tcW w:w="1012" w:type="dxa"/>
          </w:tcPr>
          <w:p w:rsidR="00C254B6" w:rsidRPr="00BD6476" w:rsidRDefault="00C254B6" w:rsidP="00C21207">
            <w:pPr>
              <w:rPr>
                <w:sz w:val="18"/>
                <w:szCs w:val="18"/>
              </w:rPr>
            </w:pPr>
            <w:r>
              <w:rPr>
                <w:sz w:val="18"/>
                <w:szCs w:val="18"/>
              </w:rPr>
              <w:t>0.030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1.593</w:t>
            </w:r>
          </w:p>
        </w:tc>
        <w:tc>
          <w:tcPr>
            <w:tcW w:w="1276" w:type="dxa"/>
          </w:tcPr>
          <w:p w:rsidR="00C254B6" w:rsidRPr="00BD6476" w:rsidRDefault="00C254B6" w:rsidP="00C21207">
            <w:pPr>
              <w:rPr>
                <w:sz w:val="18"/>
                <w:szCs w:val="18"/>
              </w:rPr>
            </w:pPr>
            <w:r>
              <w:rPr>
                <w:sz w:val="18"/>
                <w:szCs w:val="18"/>
              </w:rPr>
              <w:t>0.001</w:t>
            </w:r>
          </w:p>
        </w:tc>
        <w:tc>
          <w:tcPr>
            <w:tcW w:w="2046" w:type="dxa"/>
          </w:tcPr>
          <w:p w:rsidR="00C254B6" w:rsidRDefault="00C254B6" w:rsidP="00C21207">
            <w:pPr>
              <w:rPr>
                <w:sz w:val="18"/>
                <w:szCs w:val="18"/>
              </w:rPr>
            </w:pPr>
            <w:r>
              <w:rPr>
                <w:sz w:val="18"/>
                <w:szCs w:val="18"/>
              </w:rPr>
              <w:t>916.446</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0.001</w:t>
            </w:r>
          </w:p>
        </w:tc>
        <w:tc>
          <w:tcPr>
            <w:tcW w:w="1012" w:type="dxa"/>
          </w:tcPr>
          <w:p w:rsidR="00C254B6" w:rsidRPr="00BD6476" w:rsidRDefault="00C254B6" w:rsidP="00C21207">
            <w:pPr>
              <w:rPr>
                <w:sz w:val="18"/>
                <w:szCs w:val="18"/>
              </w:rPr>
            </w:pPr>
            <w:r>
              <w:rPr>
                <w:sz w:val="18"/>
                <w:szCs w:val="18"/>
              </w:rPr>
              <w:t>0.001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0.786</w:t>
            </w:r>
          </w:p>
        </w:tc>
        <w:tc>
          <w:tcPr>
            <w:tcW w:w="1276" w:type="dxa"/>
          </w:tcPr>
          <w:p w:rsidR="00C254B6" w:rsidRPr="00BD6476" w:rsidRDefault="00C254B6" w:rsidP="00C21207">
            <w:pPr>
              <w:rPr>
                <w:sz w:val="18"/>
                <w:szCs w:val="18"/>
              </w:rPr>
            </w:pPr>
            <w:r>
              <w:rPr>
                <w:sz w:val="18"/>
                <w:szCs w:val="18"/>
              </w:rPr>
              <w:t>0.376</w:t>
            </w:r>
          </w:p>
        </w:tc>
        <w:tc>
          <w:tcPr>
            <w:tcW w:w="2046" w:type="dxa"/>
          </w:tcPr>
          <w:p w:rsidR="00C254B6" w:rsidRDefault="00C254B6" w:rsidP="00C21207">
            <w:pPr>
              <w:rPr>
                <w:sz w:val="18"/>
                <w:szCs w:val="18"/>
              </w:rPr>
            </w:pPr>
            <w:r>
              <w:rPr>
                <w:sz w:val="18"/>
                <w:szCs w:val="18"/>
              </w:rPr>
              <w:t>906.698</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907.902</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Min. model: 906.698</w:t>
            </w:r>
          </w:p>
        </w:tc>
      </w:tr>
      <w:tr w:rsidR="00C254B6" w:rsidTr="00C21207">
        <w:tc>
          <w:tcPr>
            <w:tcW w:w="1526" w:type="dxa"/>
          </w:tcPr>
          <w:p w:rsidR="00C254B6" w:rsidRPr="00347316" w:rsidRDefault="00C254B6" w:rsidP="00C21207">
            <w:pPr>
              <w:rPr>
                <w:i/>
                <w:sz w:val="18"/>
                <w:szCs w:val="18"/>
              </w:rPr>
            </w:pPr>
            <w:r>
              <w:rPr>
                <w:i/>
                <w:sz w:val="18"/>
                <w:szCs w:val="18"/>
              </w:rPr>
              <w:t>TCIRC adults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11.589</w:t>
            </w:r>
          </w:p>
        </w:tc>
        <w:tc>
          <w:tcPr>
            <w:tcW w:w="1012" w:type="dxa"/>
          </w:tcPr>
          <w:p w:rsidR="00C254B6" w:rsidRPr="00BD6476" w:rsidRDefault="00C254B6" w:rsidP="00C21207">
            <w:pPr>
              <w:rPr>
                <w:sz w:val="18"/>
                <w:szCs w:val="18"/>
              </w:rPr>
            </w:pPr>
            <w:r>
              <w:rPr>
                <w:sz w:val="18"/>
                <w:szCs w:val="18"/>
              </w:rPr>
              <w:t>0.786</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-0.143</w:t>
            </w:r>
          </w:p>
        </w:tc>
        <w:tc>
          <w:tcPr>
            <w:tcW w:w="1012" w:type="dxa"/>
          </w:tcPr>
          <w:p w:rsidR="00C254B6" w:rsidRPr="00BD6476" w:rsidRDefault="00C254B6" w:rsidP="00C21207">
            <w:pPr>
              <w:rPr>
                <w:sz w:val="18"/>
                <w:szCs w:val="18"/>
              </w:rPr>
            </w:pPr>
            <w:r>
              <w:rPr>
                <w:sz w:val="18"/>
                <w:szCs w:val="18"/>
              </w:rPr>
              <w:t>0.239</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0.357</w:t>
            </w:r>
          </w:p>
        </w:tc>
        <w:tc>
          <w:tcPr>
            <w:tcW w:w="1276" w:type="dxa"/>
          </w:tcPr>
          <w:p w:rsidR="00C254B6" w:rsidRPr="00BD6476" w:rsidRDefault="00C254B6" w:rsidP="00C21207">
            <w:pPr>
              <w:rPr>
                <w:sz w:val="18"/>
                <w:szCs w:val="18"/>
              </w:rPr>
            </w:pPr>
            <w:r>
              <w:rPr>
                <w:sz w:val="18"/>
                <w:szCs w:val="18"/>
              </w:rPr>
              <w:t>0.550</w:t>
            </w:r>
          </w:p>
        </w:tc>
        <w:tc>
          <w:tcPr>
            <w:tcW w:w="2046" w:type="dxa"/>
          </w:tcPr>
          <w:p w:rsidR="00C254B6" w:rsidRDefault="00C254B6" w:rsidP="00C21207">
            <w:pPr>
              <w:rPr>
                <w:sz w:val="18"/>
                <w:szCs w:val="18"/>
              </w:rPr>
            </w:pPr>
            <w:r>
              <w:rPr>
                <w:sz w:val="18"/>
                <w:szCs w:val="18"/>
              </w:rPr>
              <w:t>2099.504</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-0.028</w:t>
            </w:r>
          </w:p>
        </w:tc>
        <w:tc>
          <w:tcPr>
            <w:tcW w:w="1012" w:type="dxa"/>
          </w:tcPr>
          <w:p w:rsidR="00C254B6" w:rsidRPr="00BD6476" w:rsidRDefault="00C254B6" w:rsidP="00C21207">
            <w:pPr>
              <w:rPr>
                <w:sz w:val="18"/>
                <w:szCs w:val="18"/>
              </w:rPr>
            </w:pPr>
            <w:r>
              <w:rPr>
                <w:sz w:val="18"/>
                <w:szCs w:val="18"/>
              </w:rPr>
              <w:t>0.020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1.920</w:t>
            </w:r>
          </w:p>
        </w:tc>
        <w:tc>
          <w:tcPr>
            <w:tcW w:w="1276" w:type="dxa"/>
          </w:tcPr>
          <w:p w:rsidR="00C254B6" w:rsidRPr="00BD6476" w:rsidRDefault="00C254B6" w:rsidP="00C21207">
            <w:pPr>
              <w:rPr>
                <w:sz w:val="18"/>
                <w:szCs w:val="18"/>
              </w:rPr>
            </w:pPr>
            <w:r>
              <w:rPr>
                <w:sz w:val="18"/>
                <w:szCs w:val="18"/>
              </w:rPr>
              <w:t>0.166</w:t>
            </w:r>
          </w:p>
        </w:tc>
        <w:tc>
          <w:tcPr>
            <w:tcW w:w="2046" w:type="dxa"/>
          </w:tcPr>
          <w:p w:rsidR="00C254B6" w:rsidRDefault="00C254B6" w:rsidP="00C21207">
            <w:pPr>
              <w:rPr>
                <w:sz w:val="18"/>
                <w:szCs w:val="18"/>
              </w:rPr>
            </w:pPr>
            <w:r>
              <w:rPr>
                <w:sz w:val="18"/>
                <w:szCs w:val="18"/>
              </w:rPr>
              <w:t>2101.079</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0.000</w:t>
            </w:r>
          </w:p>
        </w:tc>
        <w:tc>
          <w:tcPr>
            <w:tcW w:w="1012" w:type="dxa"/>
          </w:tcPr>
          <w:p w:rsidR="00C254B6" w:rsidRPr="00BD6476" w:rsidRDefault="00C254B6" w:rsidP="00C21207">
            <w:pPr>
              <w:rPr>
                <w:sz w:val="18"/>
                <w:szCs w:val="18"/>
              </w:rPr>
            </w:pPr>
            <w:r>
              <w:rPr>
                <w:sz w:val="18"/>
                <w:szCs w:val="18"/>
              </w:rPr>
              <w:t>0.001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0.165</w:t>
            </w:r>
          </w:p>
        </w:tc>
        <w:tc>
          <w:tcPr>
            <w:tcW w:w="1276" w:type="dxa"/>
          </w:tcPr>
          <w:p w:rsidR="00C254B6" w:rsidRPr="00BD6476" w:rsidRDefault="00C254B6" w:rsidP="00C21207">
            <w:pPr>
              <w:rPr>
                <w:sz w:val="18"/>
                <w:szCs w:val="18"/>
              </w:rPr>
            </w:pPr>
            <w:r>
              <w:rPr>
                <w:sz w:val="18"/>
                <w:szCs w:val="18"/>
              </w:rPr>
              <w:t>0.685</w:t>
            </w:r>
          </w:p>
        </w:tc>
        <w:tc>
          <w:tcPr>
            <w:tcW w:w="2046" w:type="dxa"/>
          </w:tcPr>
          <w:p w:rsidR="00C254B6" w:rsidRDefault="00C254B6" w:rsidP="00C21207">
            <w:pPr>
              <w:rPr>
                <w:sz w:val="18"/>
                <w:szCs w:val="18"/>
              </w:rPr>
            </w:pPr>
            <w:r>
              <w:rPr>
                <w:sz w:val="18"/>
                <w:szCs w:val="18"/>
              </w:rPr>
              <w:t>2099.310</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0.512</w:t>
            </w:r>
          </w:p>
        </w:tc>
        <w:tc>
          <w:tcPr>
            <w:tcW w:w="1012" w:type="dxa"/>
          </w:tcPr>
          <w:p w:rsidR="00C254B6" w:rsidRPr="00BD6476" w:rsidRDefault="00C254B6" w:rsidP="00C21207">
            <w:pPr>
              <w:rPr>
                <w:sz w:val="18"/>
                <w:szCs w:val="18"/>
              </w:rPr>
            </w:pPr>
            <w:r>
              <w:rPr>
                <w:sz w:val="18"/>
                <w:szCs w:val="18"/>
              </w:rPr>
              <w:t>0.418</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1.500</w:t>
            </w:r>
          </w:p>
        </w:tc>
        <w:tc>
          <w:tcPr>
            <w:tcW w:w="1276" w:type="dxa"/>
          </w:tcPr>
          <w:p w:rsidR="00C254B6" w:rsidRPr="00BD6476" w:rsidRDefault="00C254B6" w:rsidP="00C21207">
            <w:pPr>
              <w:rPr>
                <w:sz w:val="18"/>
                <w:szCs w:val="18"/>
              </w:rPr>
            </w:pPr>
            <w:r>
              <w:rPr>
                <w:sz w:val="18"/>
                <w:szCs w:val="18"/>
              </w:rPr>
              <w:t>0.221</w:t>
            </w:r>
          </w:p>
        </w:tc>
        <w:tc>
          <w:tcPr>
            <w:tcW w:w="2046" w:type="dxa"/>
          </w:tcPr>
          <w:p w:rsidR="00C254B6" w:rsidRDefault="00C254B6" w:rsidP="00C21207">
            <w:pPr>
              <w:rPr>
                <w:sz w:val="18"/>
                <w:szCs w:val="18"/>
              </w:rPr>
            </w:pPr>
            <w:r>
              <w:rPr>
                <w:sz w:val="18"/>
                <w:szCs w:val="18"/>
              </w:rPr>
              <w:t>2100.657</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-0.090</w:t>
            </w:r>
          </w:p>
        </w:tc>
        <w:tc>
          <w:tcPr>
            <w:tcW w:w="1012" w:type="dxa"/>
          </w:tcPr>
          <w:p w:rsidR="00C254B6" w:rsidRPr="00BD6476" w:rsidRDefault="00C254B6" w:rsidP="00C21207">
            <w:pPr>
              <w:rPr>
                <w:sz w:val="18"/>
                <w:szCs w:val="18"/>
              </w:rPr>
            </w:pPr>
            <w:r>
              <w:rPr>
                <w:sz w:val="18"/>
                <w:szCs w:val="18"/>
              </w:rPr>
              <w:t>0.595</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2.301</w:t>
            </w:r>
          </w:p>
        </w:tc>
        <w:tc>
          <w:tcPr>
            <w:tcW w:w="1276" w:type="dxa"/>
          </w:tcPr>
          <w:p w:rsidR="00C254B6" w:rsidRPr="00BD6476" w:rsidRDefault="00C254B6" w:rsidP="00C21207">
            <w:pPr>
              <w:rPr>
                <w:sz w:val="18"/>
                <w:szCs w:val="18"/>
              </w:rPr>
            </w:pPr>
            <w:r>
              <w:rPr>
                <w:sz w:val="18"/>
                <w:szCs w:val="18"/>
              </w:rPr>
              <w:t>0.130</w:t>
            </w:r>
          </w:p>
        </w:tc>
        <w:tc>
          <w:tcPr>
            <w:tcW w:w="2046" w:type="dxa"/>
          </w:tcPr>
          <w:p w:rsidR="00C254B6" w:rsidRDefault="00C254B6" w:rsidP="00C21207">
            <w:pPr>
              <w:rPr>
                <w:sz w:val="18"/>
                <w:szCs w:val="18"/>
              </w:rPr>
            </w:pPr>
            <w:r>
              <w:rPr>
                <w:sz w:val="18"/>
                <w:szCs w:val="18"/>
              </w:rPr>
              <w:t>2101.463</w:t>
            </w:r>
          </w:p>
        </w:tc>
      </w:tr>
      <w:tr w:rsidR="00C254B6" w:rsidTr="00C21207">
        <w:tc>
          <w:tcPr>
            <w:tcW w:w="1526" w:type="dxa"/>
          </w:tcPr>
          <w:p w:rsidR="00C254B6" w:rsidRDefault="00C254B6" w:rsidP="00C21207">
            <w:pPr>
              <w:rPr>
                <w:sz w:val="18"/>
                <w:szCs w:val="18"/>
              </w:rPr>
            </w:pP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r>
              <w:rPr>
                <w:sz w:val="18"/>
                <w:szCs w:val="18"/>
              </w:rPr>
              <w:t>Full model: 2101.143</w:t>
            </w:r>
          </w:p>
        </w:tc>
      </w:tr>
      <w:tr w:rsidR="00C254B6" w:rsidTr="00C21207">
        <w:tc>
          <w:tcPr>
            <w:tcW w:w="1526" w:type="dxa"/>
          </w:tcPr>
          <w:p w:rsidR="00C254B6" w:rsidRPr="00347316" w:rsidRDefault="00C254B6" w:rsidP="00C21207">
            <w:pPr>
              <w:rPr>
                <w:i/>
                <w:sz w:val="18"/>
                <w:szCs w:val="18"/>
              </w:rPr>
            </w:pPr>
            <w:r>
              <w:rPr>
                <w:i/>
                <w:sz w:val="18"/>
                <w:szCs w:val="18"/>
              </w:rPr>
              <w:t>TCIRC senescents</w:t>
            </w:r>
          </w:p>
        </w:tc>
        <w:tc>
          <w:tcPr>
            <w:tcW w:w="1114" w:type="dxa"/>
          </w:tcPr>
          <w:p w:rsidR="00C254B6" w:rsidRPr="00BD6476" w:rsidRDefault="00C254B6" w:rsidP="00C21207">
            <w:pPr>
              <w:rPr>
                <w:sz w:val="18"/>
                <w:szCs w:val="18"/>
              </w:rPr>
            </w:pPr>
          </w:p>
        </w:tc>
        <w:tc>
          <w:tcPr>
            <w:tcW w:w="1012" w:type="dxa"/>
          </w:tcPr>
          <w:p w:rsidR="00C254B6" w:rsidRPr="00BD6476" w:rsidRDefault="00C254B6" w:rsidP="00C21207">
            <w:pPr>
              <w:rPr>
                <w:sz w:val="18"/>
                <w:szCs w:val="18"/>
              </w:rPr>
            </w:pP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Intercept</w:t>
            </w:r>
          </w:p>
        </w:tc>
        <w:tc>
          <w:tcPr>
            <w:tcW w:w="1114" w:type="dxa"/>
          </w:tcPr>
          <w:p w:rsidR="00C254B6" w:rsidRPr="00BD6476" w:rsidRDefault="00C254B6" w:rsidP="00C21207">
            <w:pPr>
              <w:rPr>
                <w:sz w:val="18"/>
                <w:szCs w:val="18"/>
              </w:rPr>
            </w:pPr>
            <w:r>
              <w:rPr>
                <w:sz w:val="18"/>
                <w:szCs w:val="18"/>
              </w:rPr>
              <w:t>11.711</w:t>
            </w:r>
          </w:p>
        </w:tc>
        <w:tc>
          <w:tcPr>
            <w:tcW w:w="1012" w:type="dxa"/>
          </w:tcPr>
          <w:p w:rsidR="00C254B6" w:rsidRPr="00BD6476" w:rsidRDefault="00C254B6" w:rsidP="00C21207">
            <w:pPr>
              <w:rPr>
                <w:sz w:val="18"/>
                <w:szCs w:val="18"/>
              </w:rPr>
            </w:pPr>
            <w:r>
              <w:rPr>
                <w:sz w:val="18"/>
                <w:szCs w:val="18"/>
              </w:rPr>
              <w:t>2.046</w:t>
            </w:r>
          </w:p>
        </w:tc>
        <w:tc>
          <w:tcPr>
            <w:tcW w:w="992"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1276" w:type="dxa"/>
          </w:tcPr>
          <w:p w:rsidR="00C254B6" w:rsidRPr="00BD6476" w:rsidRDefault="00C254B6" w:rsidP="00C21207">
            <w:pPr>
              <w:rPr>
                <w:sz w:val="18"/>
                <w:szCs w:val="18"/>
              </w:rPr>
            </w:pPr>
          </w:p>
        </w:tc>
        <w:tc>
          <w:tcPr>
            <w:tcW w:w="2046" w:type="dxa"/>
          </w:tcPr>
          <w:p w:rsidR="00C254B6" w:rsidRDefault="00C254B6" w:rsidP="00C21207">
            <w:pPr>
              <w:rPr>
                <w:sz w:val="18"/>
                <w:szCs w:val="18"/>
              </w:rPr>
            </w:pPr>
          </w:p>
        </w:tc>
      </w:tr>
      <w:tr w:rsidR="00C254B6" w:rsidTr="00C21207">
        <w:tc>
          <w:tcPr>
            <w:tcW w:w="1526" w:type="dxa"/>
          </w:tcPr>
          <w:p w:rsidR="00C254B6" w:rsidRPr="00BD6476" w:rsidRDefault="00C254B6" w:rsidP="00C21207">
            <w:pPr>
              <w:rPr>
                <w:sz w:val="18"/>
                <w:szCs w:val="18"/>
              </w:rPr>
            </w:pPr>
            <w:r>
              <w:rPr>
                <w:sz w:val="18"/>
                <w:szCs w:val="18"/>
              </w:rPr>
              <w:t>SEX2</w:t>
            </w:r>
          </w:p>
        </w:tc>
        <w:tc>
          <w:tcPr>
            <w:tcW w:w="1114" w:type="dxa"/>
          </w:tcPr>
          <w:p w:rsidR="00C254B6" w:rsidRPr="00BD6476" w:rsidRDefault="00C254B6" w:rsidP="00C21207">
            <w:pPr>
              <w:rPr>
                <w:sz w:val="18"/>
                <w:szCs w:val="18"/>
              </w:rPr>
            </w:pPr>
            <w:r>
              <w:rPr>
                <w:sz w:val="18"/>
                <w:szCs w:val="18"/>
              </w:rPr>
              <w:t>-0.515</w:t>
            </w:r>
          </w:p>
        </w:tc>
        <w:tc>
          <w:tcPr>
            <w:tcW w:w="1012" w:type="dxa"/>
          </w:tcPr>
          <w:p w:rsidR="00C254B6" w:rsidRPr="00BD6476" w:rsidRDefault="00C254B6" w:rsidP="00C21207">
            <w:pPr>
              <w:rPr>
                <w:sz w:val="18"/>
                <w:szCs w:val="18"/>
              </w:rPr>
            </w:pPr>
            <w:r>
              <w:rPr>
                <w:sz w:val="18"/>
                <w:szCs w:val="18"/>
              </w:rPr>
              <w:t>0.518</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0.986</w:t>
            </w:r>
          </w:p>
        </w:tc>
        <w:tc>
          <w:tcPr>
            <w:tcW w:w="1276" w:type="dxa"/>
          </w:tcPr>
          <w:p w:rsidR="00C254B6" w:rsidRPr="00BD6476" w:rsidRDefault="00C254B6" w:rsidP="00C21207">
            <w:pPr>
              <w:rPr>
                <w:sz w:val="18"/>
                <w:szCs w:val="18"/>
              </w:rPr>
            </w:pPr>
            <w:r>
              <w:rPr>
                <w:sz w:val="18"/>
                <w:szCs w:val="18"/>
              </w:rPr>
              <w:t>0.322</w:t>
            </w:r>
          </w:p>
        </w:tc>
        <w:tc>
          <w:tcPr>
            <w:tcW w:w="2046" w:type="dxa"/>
          </w:tcPr>
          <w:p w:rsidR="00C254B6" w:rsidRDefault="00C254B6" w:rsidP="00C21207">
            <w:pPr>
              <w:rPr>
                <w:sz w:val="18"/>
                <w:szCs w:val="18"/>
              </w:rPr>
            </w:pPr>
            <w:r>
              <w:rPr>
                <w:sz w:val="18"/>
                <w:szCs w:val="18"/>
              </w:rPr>
              <w:t>979.587</w:t>
            </w:r>
          </w:p>
        </w:tc>
      </w:tr>
      <w:tr w:rsidR="00C254B6" w:rsidTr="00C21207">
        <w:tc>
          <w:tcPr>
            <w:tcW w:w="1526" w:type="dxa"/>
          </w:tcPr>
          <w:p w:rsidR="00C254B6" w:rsidRPr="00BD6476" w:rsidRDefault="00C254B6" w:rsidP="00C21207">
            <w:pPr>
              <w:rPr>
                <w:sz w:val="18"/>
                <w:szCs w:val="18"/>
              </w:rPr>
            </w:pPr>
            <w:r>
              <w:rPr>
                <w:sz w:val="18"/>
                <w:szCs w:val="18"/>
              </w:rPr>
              <w:t>WEIGHT</w:t>
            </w:r>
          </w:p>
        </w:tc>
        <w:tc>
          <w:tcPr>
            <w:tcW w:w="1114" w:type="dxa"/>
          </w:tcPr>
          <w:p w:rsidR="00C254B6" w:rsidRPr="00BD6476" w:rsidRDefault="00C254B6" w:rsidP="00C21207">
            <w:pPr>
              <w:rPr>
                <w:sz w:val="18"/>
                <w:szCs w:val="18"/>
              </w:rPr>
            </w:pPr>
            <w:r>
              <w:rPr>
                <w:sz w:val="18"/>
                <w:szCs w:val="18"/>
              </w:rPr>
              <w:t>0.006</w:t>
            </w:r>
          </w:p>
        </w:tc>
        <w:tc>
          <w:tcPr>
            <w:tcW w:w="1012" w:type="dxa"/>
          </w:tcPr>
          <w:p w:rsidR="00C254B6" w:rsidRPr="00BD6476" w:rsidRDefault="00C254B6" w:rsidP="00C21207">
            <w:pPr>
              <w:rPr>
                <w:sz w:val="18"/>
                <w:szCs w:val="18"/>
              </w:rPr>
            </w:pPr>
            <w:r>
              <w:rPr>
                <w:sz w:val="18"/>
                <w:szCs w:val="18"/>
              </w:rPr>
              <w:t>0.030</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0.037</w:t>
            </w:r>
          </w:p>
        </w:tc>
        <w:tc>
          <w:tcPr>
            <w:tcW w:w="1276" w:type="dxa"/>
          </w:tcPr>
          <w:p w:rsidR="00C254B6" w:rsidRPr="00BD6476" w:rsidRDefault="00C254B6" w:rsidP="00C21207">
            <w:pPr>
              <w:rPr>
                <w:sz w:val="18"/>
                <w:szCs w:val="18"/>
              </w:rPr>
            </w:pPr>
            <w:r>
              <w:rPr>
                <w:sz w:val="18"/>
                <w:szCs w:val="18"/>
              </w:rPr>
              <w:t>0.848</w:t>
            </w:r>
          </w:p>
        </w:tc>
        <w:tc>
          <w:tcPr>
            <w:tcW w:w="2046" w:type="dxa"/>
          </w:tcPr>
          <w:p w:rsidR="00C254B6" w:rsidRDefault="00C254B6" w:rsidP="00C21207">
            <w:pPr>
              <w:rPr>
                <w:sz w:val="18"/>
                <w:szCs w:val="18"/>
              </w:rPr>
            </w:pPr>
            <w:r>
              <w:rPr>
                <w:sz w:val="18"/>
                <w:szCs w:val="18"/>
              </w:rPr>
              <w:t>978.620</w:t>
            </w:r>
          </w:p>
        </w:tc>
      </w:tr>
      <w:tr w:rsidR="00C254B6" w:rsidTr="00C21207">
        <w:tc>
          <w:tcPr>
            <w:tcW w:w="1526" w:type="dxa"/>
          </w:tcPr>
          <w:p w:rsidR="00C254B6" w:rsidRPr="00BD6476" w:rsidRDefault="00C254B6" w:rsidP="00C21207">
            <w:pPr>
              <w:rPr>
                <w:sz w:val="18"/>
                <w:szCs w:val="18"/>
              </w:rPr>
            </w:pPr>
            <w:r>
              <w:rPr>
                <w:sz w:val="18"/>
                <w:szCs w:val="18"/>
              </w:rPr>
              <w:t>PPD</w:t>
            </w:r>
          </w:p>
        </w:tc>
        <w:tc>
          <w:tcPr>
            <w:tcW w:w="1114" w:type="dxa"/>
          </w:tcPr>
          <w:p w:rsidR="00C254B6" w:rsidRPr="00BD6476" w:rsidRDefault="00C254B6" w:rsidP="00C21207">
            <w:pPr>
              <w:rPr>
                <w:sz w:val="18"/>
                <w:szCs w:val="18"/>
              </w:rPr>
            </w:pPr>
            <w:r>
              <w:rPr>
                <w:sz w:val="18"/>
                <w:szCs w:val="18"/>
              </w:rPr>
              <w:t>0.000</w:t>
            </w:r>
          </w:p>
        </w:tc>
        <w:tc>
          <w:tcPr>
            <w:tcW w:w="1012" w:type="dxa"/>
          </w:tcPr>
          <w:p w:rsidR="00C254B6" w:rsidRPr="00BD6476" w:rsidRDefault="00C254B6" w:rsidP="00C21207">
            <w:pPr>
              <w:rPr>
                <w:sz w:val="18"/>
                <w:szCs w:val="18"/>
              </w:rPr>
            </w:pPr>
            <w:r>
              <w:rPr>
                <w:sz w:val="18"/>
                <w:szCs w:val="18"/>
              </w:rPr>
              <w:t>0.001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0.119</w:t>
            </w:r>
          </w:p>
        </w:tc>
        <w:tc>
          <w:tcPr>
            <w:tcW w:w="1276" w:type="dxa"/>
          </w:tcPr>
          <w:p w:rsidR="00C254B6" w:rsidRPr="00BD6476" w:rsidRDefault="00C254B6" w:rsidP="00C21207">
            <w:pPr>
              <w:rPr>
                <w:sz w:val="18"/>
                <w:szCs w:val="18"/>
              </w:rPr>
            </w:pPr>
            <w:r>
              <w:rPr>
                <w:sz w:val="18"/>
                <w:szCs w:val="18"/>
              </w:rPr>
              <w:t>0.730</w:t>
            </w:r>
          </w:p>
        </w:tc>
        <w:tc>
          <w:tcPr>
            <w:tcW w:w="2046" w:type="dxa"/>
          </w:tcPr>
          <w:p w:rsidR="00C254B6" w:rsidRDefault="00C254B6" w:rsidP="00C21207">
            <w:pPr>
              <w:rPr>
                <w:sz w:val="18"/>
                <w:szCs w:val="18"/>
              </w:rPr>
            </w:pPr>
            <w:r>
              <w:rPr>
                <w:sz w:val="18"/>
                <w:szCs w:val="18"/>
              </w:rPr>
              <w:t>978.704</w:t>
            </w:r>
          </w:p>
        </w:tc>
      </w:tr>
      <w:tr w:rsidR="00C254B6" w:rsidTr="00C21207">
        <w:tc>
          <w:tcPr>
            <w:tcW w:w="1526" w:type="dxa"/>
          </w:tcPr>
          <w:p w:rsidR="00C254B6" w:rsidRPr="00BD6476" w:rsidRDefault="00C254B6" w:rsidP="00C21207">
            <w:pPr>
              <w:rPr>
                <w:sz w:val="18"/>
                <w:szCs w:val="18"/>
              </w:rPr>
            </w:pPr>
            <w:r>
              <w:rPr>
                <w:sz w:val="18"/>
                <w:szCs w:val="18"/>
              </w:rPr>
              <w:t>CAPAGE</w:t>
            </w:r>
          </w:p>
        </w:tc>
        <w:tc>
          <w:tcPr>
            <w:tcW w:w="1114" w:type="dxa"/>
          </w:tcPr>
          <w:p w:rsidR="00C254B6" w:rsidRPr="00BD6476" w:rsidRDefault="00C254B6" w:rsidP="00C21207">
            <w:pPr>
              <w:rPr>
                <w:sz w:val="18"/>
                <w:szCs w:val="18"/>
              </w:rPr>
            </w:pPr>
            <w:r>
              <w:rPr>
                <w:sz w:val="18"/>
                <w:szCs w:val="18"/>
              </w:rPr>
              <w:t>-0.171</w:t>
            </w:r>
          </w:p>
        </w:tc>
        <w:tc>
          <w:tcPr>
            <w:tcW w:w="1012" w:type="dxa"/>
          </w:tcPr>
          <w:p w:rsidR="00C254B6" w:rsidRPr="00BD6476" w:rsidRDefault="00C254B6" w:rsidP="00C21207">
            <w:pPr>
              <w:rPr>
                <w:sz w:val="18"/>
                <w:szCs w:val="18"/>
              </w:rPr>
            </w:pPr>
            <w:r>
              <w:rPr>
                <w:sz w:val="18"/>
                <w:szCs w:val="18"/>
              </w:rPr>
              <w:t>0.451</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0.143</w:t>
            </w:r>
          </w:p>
        </w:tc>
        <w:tc>
          <w:tcPr>
            <w:tcW w:w="1276" w:type="dxa"/>
          </w:tcPr>
          <w:p w:rsidR="00C254B6" w:rsidRPr="00BD6476" w:rsidRDefault="00C254B6" w:rsidP="00C21207">
            <w:pPr>
              <w:rPr>
                <w:sz w:val="18"/>
                <w:szCs w:val="18"/>
              </w:rPr>
            </w:pPr>
            <w:r>
              <w:rPr>
                <w:sz w:val="18"/>
                <w:szCs w:val="18"/>
              </w:rPr>
              <w:t>0.705</w:t>
            </w:r>
          </w:p>
        </w:tc>
        <w:tc>
          <w:tcPr>
            <w:tcW w:w="2046" w:type="dxa"/>
          </w:tcPr>
          <w:p w:rsidR="00C254B6" w:rsidRDefault="00C254B6" w:rsidP="00C21207">
            <w:pPr>
              <w:rPr>
                <w:sz w:val="18"/>
                <w:szCs w:val="18"/>
              </w:rPr>
            </w:pPr>
            <w:r>
              <w:rPr>
                <w:sz w:val="18"/>
                <w:szCs w:val="18"/>
              </w:rPr>
              <w:t>978.430</w:t>
            </w:r>
          </w:p>
        </w:tc>
      </w:tr>
      <w:tr w:rsidR="00C254B6" w:rsidTr="00C21207">
        <w:tc>
          <w:tcPr>
            <w:tcW w:w="1526" w:type="dxa"/>
          </w:tcPr>
          <w:p w:rsidR="00C254B6" w:rsidRPr="00BD6476" w:rsidRDefault="00C254B6" w:rsidP="00C21207">
            <w:pPr>
              <w:rPr>
                <w:sz w:val="18"/>
                <w:szCs w:val="18"/>
              </w:rPr>
            </w:pPr>
            <w:r>
              <w:rPr>
                <w:sz w:val="18"/>
                <w:szCs w:val="18"/>
              </w:rPr>
              <w:t>CAPAGE2</w:t>
            </w:r>
          </w:p>
        </w:tc>
        <w:tc>
          <w:tcPr>
            <w:tcW w:w="1114" w:type="dxa"/>
          </w:tcPr>
          <w:p w:rsidR="00C254B6" w:rsidRPr="00BD6476" w:rsidRDefault="00C254B6" w:rsidP="00C21207">
            <w:pPr>
              <w:rPr>
                <w:sz w:val="18"/>
                <w:szCs w:val="18"/>
              </w:rPr>
            </w:pPr>
            <w:r>
              <w:rPr>
                <w:sz w:val="18"/>
                <w:szCs w:val="18"/>
              </w:rPr>
              <w:t>0.138</w:t>
            </w:r>
          </w:p>
        </w:tc>
        <w:tc>
          <w:tcPr>
            <w:tcW w:w="1012" w:type="dxa"/>
          </w:tcPr>
          <w:p w:rsidR="00C254B6" w:rsidRPr="00BD6476" w:rsidRDefault="00C254B6" w:rsidP="00C21207">
            <w:pPr>
              <w:rPr>
                <w:sz w:val="18"/>
                <w:szCs w:val="18"/>
              </w:rPr>
            </w:pPr>
            <w:r>
              <w:rPr>
                <w:sz w:val="18"/>
                <w:szCs w:val="18"/>
              </w:rPr>
              <w:t>0.026</w:t>
            </w:r>
          </w:p>
        </w:tc>
        <w:tc>
          <w:tcPr>
            <w:tcW w:w="992" w:type="dxa"/>
          </w:tcPr>
          <w:p w:rsidR="00C254B6" w:rsidRPr="00BD6476" w:rsidRDefault="00C254B6" w:rsidP="00C21207">
            <w:pPr>
              <w:rPr>
                <w:sz w:val="18"/>
                <w:szCs w:val="18"/>
              </w:rPr>
            </w:pPr>
            <w:r>
              <w:rPr>
                <w:sz w:val="18"/>
                <w:szCs w:val="18"/>
              </w:rPr>
              <w:t>1</w:t>
            </w:r>
          </w:p>
        </w:tc>
        <w:tc>
          <w:tcPr>
            <w:tcW w:w="1276" w:type="dxa"/>
          </w:tcPr>
          <w:p w:rsidR="00C254B6" w:rsidRPr="00BD6476" w:rsidRDefault="00C254B6" w:rsidP="00C21207">
            <w:pPr>
              <w:rPr>
                <w:sz w:val="18"/>
                <w:szCs w:val="18"/>
              </w:rPr>
            </w:pPr>
            <w:r>
              <w:rPr>
                <w:sz w:val="18"/>
                <w:szCs w:val="18"/>
              </w:rPr>
              <w:t>0.272</w:t>
            </w:r>
          </w:p>
        </w:tc>
        <w:tc>
          <w:tcPr>
            <w:tcW w:w="1276" w:type="dxa"/>
          </w:tcPr>
          <w:p w:rsidR="00C254B6" w:rsidRPr="00BD6476" w:rsidRDefault="00C254B6" w:rsidP="00C21207">
            <w:pPr>
              <w:rPr>
                <w:sz w:val="18"/>
                <w:szCs w:val="18"/>
              </w:rPr>
            </w:pPr>
            <w:r>
              <w:rPr>
                <w:sz w:val="18"/>
                <w:szCs w:val="18"/>
              </w:rPr>
              <w:t>0.602</w:t>
            </w:r>
          </w:p>
        </w:tc>
        <w:tc>
          <w:tcPr>
            <w:tcW w:w="2046" w:type="dxa"/>
          </w:tcPr>
          <w:p w:rsidR="00C254B6" w:rsidRDefault="00C254B6" w:rsidP="00C21207">
            <w:pPr>
              <w:rPr>
                <w:sz w:val="18"/>
                <w:szCs w:val="18"/>
              </w:rPr>
            </w:pPr>
            <w:r>
              <w:rPr>
                <w:sz w:val="18"/>
                <w:szCs w:val="18"/>
              </w:rPr>
              <w:t>978.860</w:t>
            </w:r>
          </w:p>
        </w:tc>
      </w:tr>
      <w:tr w:rsidR="00C254B6" w:rsidTr="00C21207">
        <w:tc>
          <w:tcPr>
            <w:tcW w:w="1526" w:type="dxa"/>
          </w:tcPr>
          <w:p w:rsidR="00C254B6" w:rsidRDefault="00C254B6" w:rsidP="00C21207">
            <w:pPr>
              <w:rPr>
                <w:sz w:val="18"/>
                <w:szCs w:val="18"/>
              </w:rPr>
            </w:pPr>
          </w:p>
        </w:tc>
        <w:tc>
          <w:tcPr>
            <w:tcW w:w="1114" w:type="dxa"/>
          </w:tcPr>
          <w:p w:rsidR="00C254B6" w:rsidRDefault="00C254B6" w:rsidP="00C21207">
            <w:pPr>
              <w:rPr>
                <w:sz w:val="18"/>
                <w:szCs w:val="18"/>
              </w:rPr>
            </w:pPr>
          </w:p>
        </w:tc>
        <w:tc>
          <w:tcPr>
            <w:tcW w:w="1012" w:type="dxa"/>
          </w:tcPr>
          <w:p w:rsidR="00C254B6" w:rsidRDefault="00C254B6" w:rsidP="00C21207">
            <w:pPr>
              <w:rPr>
                <w:sz w:val="18"/>
                <w:szCs w:val="18"/>
              </w:rPr>
            </w:pPr>
          </w:p>
        </w:tc>
        <w:tc>
          <w:tcPr>
            <w:tcW w:w="992" w:type="dxa"/>
          </w:tcPr>
          <w:p w:rsidR="00C254B6" w:rsidRDefault="00C254B6" w:rsidP="00C21207">
            <w:pPr>
              <w:rPr>
                <w:sz w:val="18"/>
                <w:szCs w:val="18"/>
              </w:rPr>
            </w:pPr>
          </w:p>
        </w:tc>
        <w:tc>
          <w:tcPr>
            <w:tcW w:w="1276" w:type="dxa"/>
          </w:tcPr>
          <w:p w:rsidR="00C254B6" w:rsidRDefault="00C254B6" w:rsidP="00C21207">
            <w:pPr>
              <w:rPr>
                <w:sz w:val="18"/>
                <w:szCs w:val="18"/>
              </w:rPr>
            </w:pPr>
          </w:p>
        </w:tc>
        <w:tc>
          <w:tcPr>
            <w:tcW w:w="1276" w:type="dxa"/>
          </w:tcPr>
          <w:p w:rsidR="00C254B6" w:rsidRDefault="00C254B6" w:rsidP="00C21207">
            <w:pPr>
              <w:rPr>
                <w:sz w:val="18"/>
                <w:szCs w:val="18"/>
              </w:rPr>
            </w:pPr>
          </w:p>
        </w:tc>
        <w:tc>
          <w:tcPr>
            <w:tcW w:w="2046" w:type="dxa"/>
          </w:tcPr>
          <w:p w:rsidR="00C254B6" w:rsidRDefault="00C254B6" w:rsidP="00C21207">
            <w:pPr>
              <w:rPr>
                <w:sz w:val="18"/>
                <w:szCs w:val="18"/>
              </w:rPr>
            </w:pPr>
            <w:r>
              <w:rPr>
                <w:sz w:val="18"/>
                <w:szCs w:val="18"/>
              </w:rPr>
              <w:t>Full model: 980.582</w:t>
            </w:r>
          </w:p>
        </w:tc>
      </w:tr>
    </w:tbl>
    <w:p w:rsidR="00C254B6" w:rsidRDefault="00C254B6" w:rsidP="00C254B6"/>
    <w:p w:rsidR="00C254B6" w:rsidRDefault="00C254B6" w:rsidP="00F61AED">
      <w:pPr>
        <w:spacing w:line="360" w:lineRule="auto"/>
        <w:jc w:val="both"/>
        <w:rPr>
          <w:b/>
          <w:sz w:val="20"/>
          <w:szCs w:val="20"/>
        </w:rPr>
      </w:pPr>
    </w:p>
    <w:p w:rsidR="00F61AED" w:rsidRDefault="00F61AED" w:rsidP="00F61AED"/>
    <w:p w:rsidR="00C254B6" w:rsidRPr="00BB4621" w:rsidRDefault="00C254B6" w:rsidP="00C254B6">
      <w:pPr>
        <w:spacing w:line="360" w:lineRule="auto"/>
        <w:jc w:val="both"/>
      </w:pPr>
      <w:r>
        <w:rPr>
          <w:b/>
          <w:sz w:val="20"/>
          <w:szCs w:val="20"/>
        </w:rPr>
        <w:t>Table A4.2.3</w:t>
      </w:r>
      <w:r w:rsidRPr="00960FF2">
        <w:rPr>
          <w:b/>
          <w:sz w:val="20"/>
          <w:szCs w:val="20"/>
        </w:rPr>
        <w:t xml:space="preserve"> </w:t>
      </w:r>
      <w:r>
        <w:rPr>
          <w:b/>
          <w:sz w:val="20"/>
          <w:szCs w:val="20"/>
        </w:rPr>
        <w:t xml:space="preserve">Results from analyses of ANA, FEC and TCIRC for lambs, yearlings, adults and senescent sheep in ASReml, run to test the significance of the random effects. </w:t>
      </w:r>
      <w:r w:rsidRPr="00BB4621">
        <w:rPr>
          <w:sz w:val="20"/>
          <w:szCs w:val="20"/>
        </w:rPr>
        <w:t>Models were initially run with only the fixed effects, to which the random effects were sequentially added. The random effects included in the models are given in the variable column, along with the LogL of these models. If the addition of a term resulted in an increased in Logl of &gt; 1.92, it was considered to be significant and retained in the model. The difference in LogL between models with and without terms is given, and those starred are terms which caused an increase in LogL of &gt; 1.92 when added to a model. Variables in bold are those included in the final models. Note that where possible ID was included in all models, even if its addition does not cause an increase in LogL of &gt; 1.92, to allow inclusion of the pedigree effect.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803"/>
        <w:gridCol w:w="1808"/>
        <w:gridCol w:w="1803"/>
      </w:tblGrid>
      <w:tr w:rsidR="00C254B6" w:rsidRPr="00EB35FF" w:rsidTr="00C21207">
        <w:trPr>
          <w:tblHeader/>
        </w:trPr>
        <w:tc>
          <w:tcPr>
            <w:tcW w:w="5353" w:type="dxa"/>
            <w:tcBorders>
              <w:top w:val="single" w:sz="4" w:space="0" w:color="auto"/>
              <w:bottom w:val="single" w:sz="4" w:space="0" w:color="auto"/>
            </w:tcBorders>
          </w:tcPr>
          <w:p w:rsidR="00C254B6" w:rsidRPr="00EB35FF" w:rsidRDefault="00C254B6" w:rsidP="00C21207">
            <w:pPr>
              <w:rPr>
                <w:b/>
                <w:sz w:val="18"/>
                <w:szCs w:val="18"/>
              </w:rPr>
            </w:pPr>
            <w:r w:rsidRPr="00EB35FF">
              <w:rPr>
                <w:b/>
                <w:sz w:val="18"/>
                <w:szCs w:val="18"/>
              </w:rPr>
              <w:t>Variable</w:t>
            </w:r>
          </w:p>
        </w:tc>
        <w:tc>
          <w:tcPr>
            <w:tcW w:w="1944" w:type="dxa"/>
            <w:tcBorders>
              <w:top w:val="single" w:sz="4" w:space="0" w:color="auto"/>
              <w:bottom w:val="single" w:sz="4" w:space="0" w:color="auto"/>
            </w:tcBorders>
          </w:tcPr>
          <w:p w:rsidR="00C254B6" w:rsidRPr="00EB35FF" w:rsidRDefault="00C254B6" w:rsidP="00C21207">
            <w:pPr>
              <w:rPr>
                <w:b/>
                <w:sz w:val="18"/>
                <w:szCs w:val="18"/>
              </w:rPr>
            </w:pPr>
            <w:r w:rsidRPr="00EB35FF">
              <w:rPr>
                <w:b/>
                <w:sz w:val="18"/>
                <w:szCs w:val="18"/>
              </w:rPr>
              <w:t>LogL</w:t>
            </w:r>
          </w:p>
        </w:tc>
        <w:tc>
          <w:tcPr>
            <w:tcW w:w="1945" w:type="dxa"/>
            <w:tcBorders>
              <w:top w:val="single" w:sz="4" w:space="0" w:color="auto"/>
              <w:bottom w:val="single" w:sz="4" w:space="0" w:color="auto"/>
            </w:tcBorders>
          </w:tcPr>
          <w:p w:rsidR="00C254B6" w:rsidRPr="00EB35FF" w:rsidRDefault="00C254B6" w:rsidP="00C21207">
            <w:pPr>
              <w:rPr>
                <w:b/>
                <w:sz w:val="18"/>
                <w:szCs w:val="18"/>
              </w:rPr>
            </w:pPr>
            <w:r w:rsidRPr="00EB35FF">
              <w:rPr>
                <w:b/>
                <w:sz w:val="18"/>
                <w:szCs w:val="18"/>
              </w:rPr>
              <w:t>Increase</w:t>
            </w:r>
          </w:p>
        </w:tc>
      </w:tr>
      <w:tr w:rsidR="00C254B6" w:rsidRPr="004B2AED" w:rsidTr="00C21207">
        <w:tc>
          <w:tcPr>
            <w:tcW w:w="5353" w:type="dxa"/>
            <w:tcBorders>
              <w:top w:val="single" w:sz="4" w:space="0" w:color="auto"/>
            </w:tcBorders>
          </w:tcPr>
          <w:p w:rsidR="00C254B6" w:rsidRPr="004B2AED" w:rsidRDefault="00C254B6" w:rsidP="00C21207">
            <w:pPr>
              <w:rPr>
                <w:i/>
                <w:sz w:val="18"/>
                <w:szCs w:val="18"/>
              </w:rPr>
            </w:pPr>
            <w:r>
              <w:rPr>
                <w:i/>
                <w:sz w:val="18"/>
                <w:szCs w:val="18"/>
              </w:rPr>
              <w:t>ANA lambs</w:t>
            </w:r>
          </w:p>
        </w:tc>
        <w:tc>
          <w:tcPr>
            <w:tcW w:w="1944" w:type="dxa"/>
            <w:tcBorders>
              <w:top w:val="single" w:sz="4" w:space="0" w:color="auto"/>
            </w:tcBorders>
          </w:tcPr>
          <w:p w:rsidR="00C254B6" w:rsidRPr="004B2AED" w:rsidRDefault="00C254B6" w:rsidP="00C21207">
            <w:pPr>
              <w:rPr>
                <w:sz w:val="18"/>
                <w:szCs w:val="18"/>
              </w:rPr>
            </w:pPr>
          </w:p>
        </w:tc>
        <w:tc>
          <w:tcPr>
            <w:tcW w:w="1945" w:type="dxa"/>
            <w:tcBorders>
              <w:top w:val="single" w:sz="4" w:space="0" w:color="auto"/>
            </w:tcBorders>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-1818.73</w:t>
            </w: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-1722.74</w:t>
            </w:r>
          </w:p>
        </w:tc>
        <w:tc>
          <w:tcPr>
            <w:tcW w:w="1945" w:type="dxa"/>
          </w:tcPr>
          <w:p w:rsidR="00C254B6" w:rsidRPr="004B2AED" w:rsidRDefault="00C254B6" w:rsidP="00C21207">
            <w:pPr>
              <w:rPr>
                <w:sz w:val="18"/>
                <w:szCs w:val="18"/>
              </w:rPr>
            </w:pPr>
            <w:r>
              <w:rPr>
                <w:sz w:val="18"/>
                <w:szCs w:val="18"/>
              </w:rPr>
              <w:t>95.00*</w:t>
            </w:r>
          </w:p>
        </w:tc>
      </w:tr>
      <w:tr w:rsidR="00C254B6" w:rsidRPr="009A4D93" w:rsidTr="00C21207">
        <w:tc>
          <w:tcPr>
            <w:tcW w:w="5353" w:type="dxa"/>
          </w:tcPr>
          <w:p w:rsidR="00C254B6" w:rsidRPr="009A4D93" w:rsidRDefault="00C254B6" w:rsidP="00C21207">
            <w:pPr>
              <w:rPr>
                <w:b/>
                <w:sz w:val="18"/>
                <w:szCs w:val="18"/>
              </w:rPr>
            </w:pPr>
            <w:r w:rsidRPr="009A4D93">
              <w:rPr>
                <w:b/>
                <w:sz w:val="18"/>
                <w:szCs w:val="18"/>
              </w:rPr>
              <w:t>ID + CAPYEAR</w:t>
            </w:r>
          </w:p>
        </w:tc>
        <w:tc>
          <w:tcPr>
            <w:tcW w:w="1944" w:type="dxa"/>
          </w:tcPr>
          <w:p w:rsidR="00C254B6" w:rsidRPr="009A4D93" w:rsidRDefault="00C254B6" w:rsidP="00C21207">
            <w:pPr>
              <w:rPr>
                <w:b/>
                <w:sz w:val="18"/>
                <w:szCs w:val="18"/>
              </w:rPr>
            </w:pPr>
            <w:r w:rsidRPr="009A4D93">
              <w:rPr>
                <w:b/>
                <w:sz w:val="18"/>
                <w:szCs w:val="18"/>
              </w:rPr>
              <w:t>-17</w:t>
            </w:r>
            <w:r>
              <w:rPr>
                <w:b/>
                <w:sz w:val="18"/>
                <w:szCs w:val="18"/>
              </w:rPr>
              <w:t>20.55</w:t>
            </w:r>
          </w:p>
        </w:tc>
        <w:tc>
          <w:tcPr>
            <w:tcW w:w="1945" w:type="dxa"/>
          </w:tcPr>
          <w:p w:rsidR="00C254B6" w:rsidRPr="009A4D93" w:rsidRDefault="00C254B6" w:rsidP="00C21207">
            <w:pPr>
              <w:rPr>
                <w:b/>
                <w:sz w:val="18"/>
                <w:szCs w:val="18"/>
              </w:rPr>
            </w:pPr>
            <w:r>
              <w:rPr>
                <w:b/>
                <w:sz w:val="18"/>
                <w:szCs w:val="18"/>
              </w:rPr>
              <w:t>2.19</w:t>
            </w:r>
            <w:r w:rsidRPr="009A4D93">
              <w:rPr>
                <w:b/>
                <w:sz w:val="18"/>
                <w:szCs w:val="18"/>
              </w:rPr>
              <w:t>*</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-1719.63</w:t>
            </w:r>
          </w:p>
        </w:tc>
        <w:tc>
          <w:tcPr>
            <w:tcW w:w="1945" w:type="dxa"/>
          </w:tcPr>
          <w:p w:rsidR="00C254B6" w:rsidRPr="004B2AED" w:rsidRDefault="00C254B6" w:rsidP="00C21207">
            <w:pPr>
              <w:rPr>
                <w:sz w:val="18"/>
                <w:szCs w:val="18"/>
              </w:rPr>
            </w:pPr>
            <w:r>
              <w:rPr>
                <w:sz w:val="18"/>
                <w:szCs w:val="18"/>
              </w:rPr>
              <w:t>0.99</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ANADATE</w:t>
            </w:r>
          </w:p>
        </w:tc>
        <w:tc>
          <w:tcPr>
            <w:tcW w:w="1944" w:type="dxa"/>
          </w:tcPr>
          <w:p w:rsidR="00C254B6" w:rsidRPr="004B2AED" w:rsidRDefault="00C254B6" w:rsidP="00C21207">
            <w:pPr>
              <w:rPr>
                <w:sz w:val="18"/>
                <w:szCs w:val="18"/>
              </w:rPr>
            </w:pPr>
            <w:r>
              <w:rPr>
                <w:sz w:val="18"/>
                <w:szCs w:val="18"/>
              </w:rPr>
              <w:t>-1719.63</w:t>
            </w:r>
          </w:p>
        </w:tc>
        <w:tc>
          <w:tcPr>
            <w:tcW w:w="1945" w:type="dxa"/>
          </w:tcPr>
          <w:p w:rsidR="00C254B6" w:rsidRPr="004B2AED" w:rsidRDefault="00C254B6" w:rsidP="00C21207">
            <w:pPr>
              <w:rPr>
                <w:sz w:val="18"/>
                <w:szCs w:val="18"/>
              </w:rPr>
            </w:pPr>
            <w:r>
              <w:rPr>
                <w:sz w:val="18"/>
                <w:szCs w:val="18"/>
              </w:rPr>
              <w:t>0</w:t>
            </w:r>
          </w:p>
        </w:tc>
      </w:tr>
      <w:tr w:rsidR="00C254B6" w:rsidTr="00C21207">
        <w:tc>
          <w:tcPr>
            <w:tcW w:w="5353" w:type="dxa"/>
          </w:tcPr>
          <w:p w:rsidR="00C254B6" w:rsidRDefault="00C254B6" w:rsidP="00C21207">
            <w:pPr>
              <w:rPr>
                <w:sz w:val="18"/>
                <w:szCs w:val="18"/>
              </w:rPr>
            </w:pPr>
          </w:p>
        </w:tc>
        <w:tc>
          <w:tcPr>
            <w:tcW w:w="1944" w:type="dxa"/>
          </w:tcPr>
          <w:p w:rsidR="00C254B6" w:rsidRDefault="00C254B6" w:rsidP="00C21207">
            <w:pPr>
              <w:rPr>
                <w:sz w:val="18"/>
                <w:szCs w:val="18"/>
              </w:rPr>
            </w:pPr>
          </w:p>
        </w:tc>
        <w:tc>
          <w:tcPr>
            <w:tcW w:w="1945" w:type="dxa"/>
          </w:tcPr>
          <w:p w:rsidR="00C254B6" w:rsidRDefault="00C254B6" w:rsidP="00C21207">
            <w:pPr>
              <w:rPr>
                <w:sz w:val="18"/>
                <w:szCs w:val="18"/>
              </w:rPr>
            </w:pPr>
          </w:p>
        </w:tc>
      </w:tr>
      <w:tr w:rsidR="00C254B6" w:rsidRPr="004B2AED" w:rsidTr="00C21207">
        <w:tc>
          <w:tcPr>
            <w:tcW w:w="5353" w:type="dxa"/>
          </w:tcPr>
          <w:p w:rsidR="00C254B6" w:rsidRPr="00D9249B" w:rsidRDefault="00C254B6" w:rsidP="00C21207">
            <w:pPr>
              <w:rPr>
                <w:i/>
                <w:sz w:val="18"/>
                <w:szCs w:val="18"/>
              </w:rPr>
            </w:pPr>
            <w:r>
              <w:rPr>
                <w:i/>
                <w:sz w:val="18"/>
                <w:szCs w:val="18"/>
              </w:rPr>
              <w:t>ANA yearlings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-800.24</w:t>
            </w:r>
          </w:p>
        </w:tc>
        <w:tc>
          <w:tcPr>
            <w:tcW w:w="1945" w:type="dxa"/>
          </w:tcPr>
          <w:p w:rsidR="00C254B6" w:rsidRPr="004B2AED" w:rsidRDefault="00C254B6" w:rsidP="00C21207">
            <w:pPr>
              <w:rPr>
                <w:sz w:val="18"/>
                <w:szCs w:val="18"/>
              </w:rPr>
            </w:pPr>
          </w:p>
        </w:tc>
      </w:tr>
      <w:tr w:rsidR="00C254B6" w:rsidRPr="00FE61EE" w:rsidTr="00C21207">
        <w:tc>
          <w:tcPr>
            <w:tcW w:w="5353" w:type="dxa"/>
          </w:tcPr>
          <w:p w:rsidR="00C254B6" w:rsidRPr="00FE61EE" w:rsidRDefault="00C254B6" w:rsidP="00C21207">
            <w:pPr>
              <w:rPr>
                <w:sz w:val="18"/>
                <w:szCs w:val="18"/>
              </w:rPr>
            </w:pPr>
            <w:r w:rsidRPr="00FE61EE">
              <w:rPr>
                <w:sz w:val="18"/>
                <w:szCs w:val="18"/>
              </w:rPr>
              <w:t>CAPYEAR</w:t>
            </w:r>
          </w:p>
        </w:tc>
        <w:tc>
          <w:tcPr>
            <w:tcW w:w="1944" w:type="dxa"/>
          </w:tcPr>
          <w:p w:rsidR="00C254B6" w:rsidRPr="00FE61EE" w:rsidRDefault="00C254B6" w:rsidP="00C21207">
            <w:pPr>
              <w:rPr>
                <w:sz w:val="18"/>
                <w:szCs w:val="18"/>
              </w:rPr>
            </w:pPr>
            <w:r w:rsidRPr="00FE61EE">
              <w:rPr>
                <w:sz w:val="18"/>
                <w:szCs w:val="18"/>
              </w:rPr>
              <w:t>-7</w:t>
            </w:r>
            <w:r>
              <w:rPr>
                <w:sz w:val="18"/>
                <w:szCs w:val="18"/>
              </w:rPr>
              <w:t>84.12</w:t>
            </w:r>
          </w:p>
        </w:tc>
        <w:tc>
          <w:tcPr>
            <w:tcW w:w="1945" w:type="dxa"/>
          </w:tcPr>
          <w:p w:rsidR="00C254B6" w:rsidRPr="00FE61EE" w:rsidRDefault="00C254B6" w:rsidP="00C21207">
            <w:pPr>
              <w:rPr>
                <w:sz w:val="18"/>
                <w:szCs w:val="18"/>
              </w:rPr>
            </w:pPr>
            <w:r>
              <w:rPr>
                <w:sz w:val="18"/>
                <w:szCs w:val="18"/>
              </w:rPr>
              <w:t>16.12</w:t>
            </w:r>
            <w:r w:rsidRPr="00FE61EE">
              <w:rPr>
                <w:sz w:val="18"/>
                <w:szCs w:val="18"/>
              </w:rPr>
              <w:t>*</w:t>
            </w:r>
          </w:p>
        </w:tc>
      </w:tr>
      <w:tr w:rsidR="00C254B6" w:rsidRPr="00FE61EE" w:rsidTr="00C21207">
        <w:tc>
          <w:tcPr>
            <w:tcW w:w="5353" w:type="dxa"/>
          </w:tcPr>
          <w:p w:rsidR="00C254B6" w:rsidRPr="00FE61EE" w:rsidRDefault="00C254B6" w:rsidP="00C21207">
            <w:pPr>
              <w:rPr>
                <w:b/>
                <w:sz w:val="18"/>
                <w:szCs w:val="18"/>
              </w:rPr>
            </w:pPr>
            <w:r w:rsidRPr="00FE61EE">
              <w:rPr>
                <w:b/>
                <w:sz w:val="18"/>
                <w:szCs w:val="18"/>
              </w:rPr>
              <w:t>ID + CAPYEAR</w:t>
            </w:r>
          </w:p>
        </w:tc>
        <w:tc>
          <w:tcPr>
            <w:tcW w:w="1944" w:type="dxa"/>
          </w:tcPr>
          <w:p w:rsidR="00C254B6" w:rsidRPr="00FE61EE" w:rsidRDefault="00C254B6" w:rsidP="00C21207">
            <w:pPr>
              <w:rPr>
                <w:b/>
                <w:sz w:val="18"/>
                <w:szCs w:val="18"/>
              </w:rPr>
            </w:pPr>
            <w:r w:rsidRPr="00FE61EE">
              <w:rPr>
                <w:b/>
                <w:sz w:val="18"/>
                <w:szCs w:val="18"/>
              </w:rPr>
              <w:t>-7</w:t>
            </w:r>
            <w:r>
              <w:rPr>
                <w:b/>
                <w:sz w:val="18"/>
                <w:szCs w:val="18"/>
              </w:rPr>
              <w:t>84.00</w:t>
            </w:r>
          </w:p>
        </w:tc>
        <w:tc>
          <w:tcPr>
            <w:tcW w:w="1945" w:type="dxa"/>
          </w:tcPr>
          <w:p w:rsidR="00C254B6" w:rsidRPr="00FE61EE" w:rsidRDefault="00C254B6" w:rsidP="00C21207">
            <w:pPr>
              <w:rPr>
                <w:b/>
                <w:sz w:val="18"/>
                <w:szCs w:val="18"/>
              </w:rPr>
            </w:pPr>
            <w:r w:rsidRPr="00FE61EE">
              <w:rPr>
                <w:b/>
                <w:sz w:val="18"/>
                <w:szCs w:val="18"/>
              </w:rPr>
              <w:t>0.</w:t>
            </w:r>
            <w:r>
              <w:rPr>
                <w:b/>
                <w:sz w:val="18"/>
                <w:szCs w:val="18"/>
              </w:rPr>
              <w:t>12</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-784.00</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ANADATE</w:t>
            </w:r>
          </w:p>
        </w:tc>
        <w:tc>
          <w:tcPr>
            <w:tcW w:w="1944" w:type="dxa"/>
          </w:tcPr>
          <w:p w:rsidR="00C254B6" w:rsidRPr="004B2AED" w:rsidRDefault="00C254B6" w:rsidP="00C21207">
            <w:pPr>
              <w:rPr>
                <w:sz w:val="18"/>
                <w:szCs w:val="18"/>
              </w:rPr>
            </w:pPr>
            <w:r>
              <w:rPr>
                <w:sz w:val="18"/>
                <w:szCs w:val="18"/>
              </w:rPr>
              <w:t>-782.78</w:t>
            </w:r>
          </w:p>
        </w:tc>
        <w:tc>
          <w:tcPr>
            <w:tcW w:w="1945" w:type="dxa"/>
          </w:tcPr>
          <w:p w:rsidR="00C254B6" w:rsidRPr="004B2AED" w:rsidRDefault="00C254B6" w:rsidP="00C21207">
            <w:pPr>
              <w:rPr>
                <w:sz w:val="18"/>
                <w:szCs w:val="18"/>
              </w:rPr>
            </w:pPr>
            <w:r>
              <w:rPr>
                <w:sz w:val="18"/>
                <w:szCs w:val="18"/>
              </w:rPr>
              <w:t>1.22</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ANADATE + ide(ID)</w:t>
            </w:r>
          </w:p>
        </w:tc>
        <w:tc>
          <w:tcPr>
            <w:tcW w:w="1944" w:type="dxa"/>
          </w:tcPr>
          <w:p w:rsidR="00C254B6" w:rsidRPr="004B2AED" w:rsidRDefault="00C254B6" w:rsidP="00C21207">
            <w:pPr>
              <w:rPr>
                <w:sz w:val="18"/>
                <w:szCs w:val="18"/>
              </w:rPr>
            </w:pPr>
            <w:r>
              <w:rPr>
                <w:sz w:val="18"/>
                <w:szCs w:val="18"/>
              </w:rPr>
              <w:t>-782.78</w:t>
            </w:r>
          </w:p>
        </w:tc>
        <w:tc>
          <w:tcPr>
            <w:tcW w:w="1945" w:type="dxa"/>
          </w:tcPr>
          <w:p w:rsidR="00C254B6" w:rsidRPr="004B2AED" w:rsidRDefault="00C254B6" w:rsidP="00C21207">
            <w:pPr>
              <w:rPr>
                <w:sz w:val="18"/>
                <w:szCs w:val="18"/>
              </w:rPr>
            </w:pPr>
            <w:r>
              <w:rPr>
                <w:sz w:val="18"/>
                <w:szCs w:val="18"/>
              </w:rPr>
              <w:t>0</w:t>
            </w:r>
          </w:p>
        </w:tc>
      </w:tr>
      <w:tr w:rsidR="00C254B6" w:rsidTr="00C21207">
        <w:tc>
          <w:tcPr>
            <w:tcW w:w="5353" w:type="dxa"/>
          </w:tcPr>
          <w:p w:rsidR="00C254B6" w:rsidRDefault="00C254B6" w:rsidP="00C21207">
            <w:pPr>
              <w:rPr>
                <w:sz w:val="18"/>
                <w:szCs w:val="18"/>
              </w:rPr>
            </w:pPr>
          </w:p>
        </w:tc>
        <w:tc>
          <w:tcPr>
            <w:tcW w:w="1944" w:type="dxa"/>
          </w:tcPr>
          <w:p w:rsidR="00C254B6" w:rsidRDefault="00C254B6" w:rsidP="00C21207">
            <w:pPr>
              <w:rPr>
                <w:sz w:val="18"/>
                <w:szCs w:val="18"/>
              </w:rPr>
            </w:pPr>
          </w:p>
        </w:tc>
        <w:tc>
          <w:tcPr>
            <w:tcW w:w="1945" w:type="dxa"/>
          </w:tcPr>
          <w:p w:rsidR="00C254B6" w:rsidRDefault="00C254B6" w:rsidP="00C21207">
            <w:pPr>
              <w:rPr>
                <w:sz w:val="18"/>
                <w:szCs w:val="18"/>
              </w:rPr>
            </w:pPr>
          </w:p>
        </w:tc>
      </w:tr>
      <w:tr w:rsidR="00C254B6" w:rsidRPr="004B2AED" w:rsidTr="00C21207">
        <w:tc>
          <w:tcPr>
            <w:tcW w:w="5353" w:type="dxa"/>
          </w:tcPr>
          <w:p w:rsidR="00C254B6" w:rsidRPr="00D9249B" w:rsidRDefault="00C254B6" w:rsidP="00C21207">
            <w:pPr>
              <w:rPr>
                <w:i/>
                <w:sz w:val="18"/>
                <w:szCs w:val="18"/>
              </w:rPr>
            </w:pPr>
            <w:r>
              <w:rPr>
                <w:i/>
                <w:sz w:val="18"/>
                <w:szCs w:val="18"/>
              </w:rPr>
              <w:t>ANA adults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-1855.61</w:t>
            </w: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BIRTHYEAR</w:t>
            </w:r>
          </w:p>
        </w:tc>
        <w:tc>
          <w:tcPr>
            <w:tcW w:w="1944" w:type="dxa"/>
          </w:tcPr>
          <w:p w:rsidR="00C254B6" w:rsidRPr="004B2AED" w:rsidRDefault="00C254B6" w:rsidP="00C21207">
            <w:pPr>
              <w:rPr>
                <w:sz w:val="18"/>
                <w:szCs w:val="18"/>
              </w:rPr>
            </w:pPr>
            <w:r>
              <w:rPr>
                <w:sz w:val="18"/>
                <w:szCs w:val="18"/>
              </w:rPr>
              <w:t>-1833.49</w:t>
            </w:r>
          </w:p>
        </w:tc>
        <w:tc>
          <w:tcPr>
            <w:tcW w:w="1945" w:type="dxa"/>
          </w:tcPr>
          <w:p w:rsidR="00C254B6" w:rsidRPr="004B2AED" w:rsidRDefault="00C254B6" w:rsidP="00C21207">
            <w:pPr>
              <w:rPr>
                <w:sz w:val="18"/>
                <w:szCs w:val="18"/>
              </w:rPr>
            </w:pPr>
            <w:r>
              <w:rPr>
                <w:sz w:val="18"/>
                <w:szCs w:val="18"/>
              </w:rPr>
              <w:t>22.12*</w:t>
            </w:r>
          </w:p>
        </w:tc>
      </w:tr>
      <w:tr w:rsidR="00C254B6" w:rsidRPr="004B2AED" w:rsidTr="00C21207">
        <w:tc>
          <w:tcPr>
            <w:tcW w:w="5353" w:type="dxa"/>
          </w:tcPr>
          <w:p w:rsidR="00C254B6" w:rsidRDefault="00C254B6" w:rsidP="00C21207">
            <w:pPr>
              <w:rPr>
                <w:sz w:val="18"/>
                <w:szCs w:val="18"/>
              </w:rPr>
            </w:pPr>
            <w:r>
              <w:rPr>
                <w:sz w:val="18"/>
                <w:szCs w:val="18"/>
              </w:rPr>
              <w:t>CAPYEAR</w:t>
            </w:r>
          </w:p>
        </w:tc>
        <w:tc>
          <w:tcPr>
            <w:tcW w:w="1944" w:type="dxa"/>
          </w:tcPr>
          <w:p w:rsidR="00C254B6" w:rsidRDefault="00C254B6" w:rsidP="00C21207">
            <w:pPr>
              <w:rPr>
                <w:sz w:val="18"/>
                <w:szCs w:val="18"/>
              </w:rPr>
            </w:pPr>
            <w:r>
              <w:rPr>
                <w:sz w:val="18"/>
                <w:szCs w:val="18"/>
              </w:rPr>
              <w:t>-1817.99</w:t>
            </w:r>
          </w:p>
        </w:tc>
        <w:tc>
          <w:tcPr>
            <w:tcW w:w="1945" w:type="dxa"/>
          </w:tcPr>
          <w:p w:rsidR="00C254B6" w:rsidRPr="004B2AED" w:rsidRDefault="00C254B6" w:rsidP="00C21207">
            <w:pPr>
              <w:rPr>
                <w:sz w:val="18"/>
                <w:szCs w:val="18"/>
              </w:rPr>
            </w:pPr>
            <w:r>
              <w:rPr>
                <w:sz w:val="18"/>
                <w:szCs w:val="18"/>
              </w:rPr>
              <w:t>37.62*</w:t>
            </w:r>
          </w:p>
        </w:tc>
      </w:tr>
      <w:tr w:rsidR="00C254B6" w:rsidTr="00C21207">
        <w:tc>
          <w:tcPr>
            <w:tcW w:w="5353" w:type="dxa"/>
          </w:tcPr>
          <w:p w:rsidR="00C254B6" w:rsidRDefault="00C254B6" w:rsidP="00C21207">
            <w:pPr>
              <w:rPr>
                <w:sz w:val="18"/>
                <w:szCs w:val="18"/>
              </w:rPr>
            </w:pPr>
            <w:r>
              <w:rPr>
                <w:sz w:val="18"/>
                <w:szCs w:val="18"/>
              </w:rPr>
              <w:t>BIRTHYEAR + CAPYEAR</w:t>
            </w:r>
          </w:p>
        </w:tc>
        <w:tc>
          <w:tcPr>
            <w:tcW w:w="1944" w:type="dxa"/>
          </w:tcPr>
          <w:p w:rsidR="00C254B6" w:rsidRDefault="00C254B6" w:rsidP="00C21207">
            <w:pPr>
              <w:rPr>
                <w:sz w:val="18"/>
                <w:szCs w:val="18"/>
              </w:rPr>
            </w:pPr>
            <w:r>
              <w:rPr>
                <w:sz w:val="18"/>
                <w:szCs w:val="18"/>
              </w:rPr>
              <w:t>-1813.85</w:t>
            </w:r>
          </w:p>
        </w:tc>
        <w:tc>
          <w:tcPr>
            <w:tcW w:w="1945" w:type="dxa"/>
          </w:tcPr>
          <w:p w:rsidR="00C254B6" w:rsidRDefault="00C254B6" w:rsidP="00C21207">
            <w:pPr>
              <w:rPr>
                <w:sz w:val="18"/>
                <w:szCs w:val="18"/>
              </w:rPr>
            </w:pPr>
            <w:r>
              <w:rPr>
                <w:sz w:val="18"/>
                <w:szCs w:val="18"/>
              </w:rPr>
              <w:t>4.14</w:t>
            </w:r>
          </w:p>
        </w:tc>
      </w:tr>
      <w:tr w:rsidR="00C254B6" w:rsidRPr="004B2AED" w:rsidTr="00C21207">
        <w:tc>
          <w:tcPr>
            <w:tcW w:w="5353" w:type="dxa"/>
          </w:tcPr>
          <w:p w:rsidR="00C254B6" w:rsidRPr="004B2AED" w:rsidRDefault="00C254B6" w:rsidP="00C21207">
            <w:pPr>
              <w:rPr>
                <w:sz w:val="18"/>
                <w:szCs w:val="18"/>
              </w:rPr>
            </w:pPr>
            <w:r>
              <w:rPr>
                <w:sz w:val="18"/>
                <w:szCs w:val="18"/>
              </w:rPr>
              <w:t>ID + CAPYEAR</w:t>
            </w:r>
          </w:p>
        </w:tc>
        <w:tc>
          <w:tcPr>
            <w:tcW w:w="1944" w:type="dxa"/>
          </w:tcPr>
          <w:p w:rsidR="00C254B6" w:rsidRPr="004B2AED" w:rsidRDefault="00C254B6" w:rsidP="00C21207">
            <w:pPr>
              <w:rPr>
                <w:sz w:val="18"/>
                <w:szCs w:val="18"/>
              </w:rPr>
            </w:pPr>
            <w:r>
              <w:rPr>
                <w:sz w:val="18"/>
                <w:szCs w:val="18"/>
              </w:rPr>
              <w:t>-1741.67</w:t>
            </w:r>
          </w:p>
        </w:tc>
        <w:tc>
          <w:tcPr>
            <w:tcW w:w="1945" w:type="dxa"/>
          </w:tcPr>
          <w:p w:rsidR="00C254B6" w:rsidRPr="004B2AED" w:rsidRDefault="00C254B6" w:rsidP="00C21207">
            <w:pPr>
              <w:rPr>
                <w:sz w:val="18"/>
                <w:szCs w:val="18"/>
              </w:rPr>
            </w:pPr>
            <w:r>
              <w:rPr>
                <w:sz w:val="18"/>
                <w:szCs w:val="18"/>
              </w:rPr>
              <w:t>76.32</w:t>
            </w:r>
          </w:p>
        </w:tc>
      </w:tr>
      <w:tr w:rsidR="00C254B6" w:rsidTr="00C21207">
        <w:tc>
          <w:tcPr>
            <w:tcW w:w="5353" w:type="dxa"/>
          </w:tcPr>
          <w:p w:rsidR="00C254B6" w:rsidRDefault="00C254B6" w:rsidP="00C21207">
            <w:pPr>
              <w:rPr>
                <w:sz w:val="18"/>
                <w:szCs w:val="18"/>
              </w:rPr>
            </w:pPr>
            <w:r>
              <w:rPr>
                <w:sz w:val="18"/>
                <w:szCs w:val="18"/>
              </w:rPr>
              <w:t>ID + CAPYEAR + BIRTHYEAR</w:t>
            </w:r>
          </w:p>
        </w:tc>
        <w:tc>
          <w:tcPr>
            <w:tcW w:w="1944" w:type="dxa"/>
          </w:tcPr>
          <w:p w:rsidR="00C254B6" w:rsidRDefault="00C254B6" w:rsidP="00C21207">
            <w:pPr>
              <w:rPr>
                <w:sz w:val="18"/>
                <w:szCs w:val="18"/>
              </w:rPr>
            </w:pPr>
            <w:r>
              <w:rPr>
                <w:sz w:val="18"/>
                <w:szCs w:val="18"/>
              </w:rPr>
              <w:t>-1739.65</w:t>
            </w:r>
          </w:p>
        </w:tc>
        <w:tc>
          <w:tcPr>
            <w:tcW w:w="1945" w:type="dxa"/>
          </w:tcPr>
          <w:p w:rsidR="00C254B6" w:rsidRDefault="00C254B6" w:rsidP="00C21207">
            <w:pPr>
              <w:rPr>
                <w:sz w:val="18"/>
                <w:szCs w:val="18"/>
              </w:rPr>
            </w:pPr>
            <w:r>
              <w:rPr>
                <w:sz w:val="18"/>
                <w:szCs w:val="18"/>
              </w:rPr>
              <w:t>2.02</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-1739.20</w:t>
            </w:r>
          </w:p>
        </w:tc>
        <w:tc>
          <w:tcPr>
            <w:tcW w:w="1945" w:type="dxa"/>
          </w:tcPr>
          <w:p w:rsidR="00C254B6" w:rsidRPr="004B2AED" w:rsidRDefault="00C254B6" w:rsidP="00C21207">
            <w:pPr>
              <w:rPr>
                <w:sz w:val="18"/>
                <w:szCs w:val="18"/>
              </w:rPr>
            </w:pPr>
            <w:r>
              <w:rPr>
                <w:sz w:val="18"/>
                <w:szCs w:val="18"/>
              </w:rPr>
              <w:t>2.47</w:t>
            </w:r>
          </w:p>
        </w:tc>
      </w:tr>
      <w:tr w:rsidR="00C254B6" w:rsidTr="00C21207">
        <w:tc>
          <w:tcPr>
            <w:tcW w:w="5353" w:type="dxa"/>
          </w:tcPr>
          <w:p w:rsidR="00C254B6" w:rsidRDefault="00C254B6" w:rsidP="00C21207">
            <w:pPr>
              <w:rPr>
                <w:sz w:val="18"/>
                <w:szCs w:val="18"/>
              </w:rPr>
            </w:pPr>
            <w:r>
              <w:rPr>
                <w:sz w:val="18"/>
                <w:szCs w:val="18"/>
              </w:rPr>
              <w:t>ID + CAPYEAR + MUMID + BIRTHYEAR</w:t>
            </w:r>
          </w:p>
        </w:tc>
        <w:tc>
          <w:tcPr>
            <w:tcW w:w="1944" w:type="dxa"/>
          </w:tcPr>
          <w:p w:rsidR="00C254B6" w:rsidRDefault="00C254B6" w:rsidP="00C21207">
            <w:pPr>
              <w:rPr>
                <w:sz w:val="18"/>
                <w:szCs w:val="18"/>
              </w:rPr>
            </w:pPr>
            <w:r>
              <w:rPr>
                <w:sz w:val="18"/>
                <w:szCs w:val="18"/>
              </w:rPr>
              <w:t>-1737.41</w:t>
            </w:r>
          </w:p>
        </w:tc>
        <w:tc>
          <w:tcPr>
            <w:tcW w:w="1945" w:type="dxa"/>
          </w:tcPr>
          <w:p w:rsidR="00C254B6" w:rsidRDefault="00C254B6" w:rsidP="00C21207">
            <w:pPr>
              <w:rPr>
                <w:sz w:val="18"/>
                <w:szCs w:val="18"/>
              </w:rPr>
            </w:pPr>
            <w:r>
              <w:rPr>
                <w:sz w:val="18"/>
                <w:szCs w:val="18"/>
              </w:rPr>
              <w:t>1.79</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ANADATE</w:t>
            </w:r>
          </w:p>
        </w:tc>
        <w:tc>
          <w:tcPr>
            <w:tcW w:w="1944" w:type="dxa"/>
          </w:tcPr>
          <w:p w:rsidR="00C254B6" w:rsidRPr="004B2AED" w:rsidRDefault="00C254B6" w:rsidP="00C21207">
            <w:pPr>
              <w:rPr>
                <w:sz w:val="18"/>
                <w:szCs w:val="18"/>
              </w:rPr>
            </w:pPr>
            <w:r>
              <w:rPr>
                <w:sz w:val="18"/>
                <w:szCs w:val="18"/>
              </w:rPr>
              <w:t>-1736.40</w:t>
            </w:r>
          </w:p>
        </w:tc>
        <w:tc>
          <w:tcPr>
            <w:tcW w:w="1945" w:type="dxa"/>
          </w:tcPr>
          <w:p w:rsidR="00C254B6" w:rsidRPr="004B2AED" w:rsidRDefault="00C254B6" w:rsidP="00C21207">
            <w:pPr>
              <w:rPr>
                <w:sz w:val="18"/>
                <w:szCs w:val="18"/>
              </w:rPr>
            </w:pPr>
            <w:r>
              <w:rPr>
                <w:sz w:val="18"/>
                <w:szCs w:val="18"/>
              </w:rPr>
              <w:t>2.8*</w:t>
            </w:r>
          </w:p>
        </w:tc>
      </w:tr>
      <w:tr w:rsidR="00C254B6" w:rsidTr="00C21207">
        <w:tc>
          <w:tcPr>
            <w:tcW w:w="5353" w:type="dxa"/>
          </w:tcPr>
          <w:p w:rsidR="00C254B6" w:rsidRDefault="00C254B6" w:rsidP="00C21207">
            <w:pPr>
              <w:rPr>
                <w:sz w:val="18"/>
                <w:szCs w:val="18"/>
              </w:rPr>
            </w:pPr>
            <w:r>
              <w:rPr>
                <w:sz w:val="18"/>
                <w:szCs w:val="18"/>
              </w:rPr>
              <w:t>ID + CAPYEAR + MUMID + BIRTHYEAR + ANADATE</w:t>
            </w:r>
          </w:p>
        </w:tc>
        <w:tc>
          <w:tcPr>
            <w:tcW w:w="1944" w:type="dxa"/>
          </w:tcPr>
          <w:p w:rsidR="00C254B6" w:rsidRDefault="00C254B6" w:rsidP="00C21207">
            <w:pPr>
              <w:rPr>
                <w:sz w:val="18"/>
                <w:szCs w:val="18"/>
              </w:rPr>
            </w:pPr>
            <w:r>
              <w:rPr>
                <w:sz w:val="18"/>
                <w:szCs w:val="18"/>
              </w:rPr>
              <w:t>-1732.22</w:t>
            </w:r>
          </w:p>
        </w:tc>
        <w:tc>
          <w:tcPr>
            <w:tcW w:w="1945" w:type="dxa"/>
          </w:tcPr>
          <w:p w:rsidR="00C254B6" w:rsidRDefault="00C254B6" w:rsidP="00C21207">
            <w:pPr>
              <w:rPr>
                <w:sz w:val="18"/>
                <w:szCs w:val="18"/>
              </w:rPr>
            </w:pPr>
            <w:r>
              <w:rPr>
                <w:sz w:val="18"/>
                <w:szCs w:val="18"/>
              </w:rPr>
              <w:t>4.18*</w:t>
            </w:r>
          </w:p>
        </w:tc>
      </w:tr>
      <w:tr w:rsidR="00C254B6" w:rsidTr="00C21207">
        <w:tc>
          <w:tcPr>
            <w:tcW w:w="5353" w:type="dxa"/>
          </w:tcPr>
          <w:p w:rsidR="00C254B6" w:rsidRDefault="00C254B6" w:rsidP="00C21207">
            <w:pPr>
              <w:rPr>
                <w:sz w:val="18"/>
                <w:szCs w:val="18"/>
              </w:rPr>
            </w:pPr>
            <w:r>
              <w:rPr>
                <w:sz w:val="18"/>
                <w:szCs w:val="18"/>
              </w:rPr>
              <w:t>ID + CAPYEAR + MUMID + ANADATE + ide(ID)</w:t>
            </w:r>
          </w:p>
        </w:tc>
        <w:tc>
          <w:tcPr>
            <w:tcW w:w="1944" w:type="dxa"/>
          </w:tcPr>
          <w:p w:rsidR="00C254B6" w:rsidRDefault="00C254B6" w:rsidP="00C21207">
            <w:pPr>
              <w:rPr>
                <w:sz w:val="18"/>
                <w:szCs w:val="18"/>
              </w:rPr>
            </w:pPr>
            <w:r>
              <w:rPr>
                <w:sz w:val="18"/>
                <w:szCs w:val="18"/>
              </w:rPr>
              <w:t>-1728.41</w:t>
            </w:r>
          </w:p>
        </w:tc>
        <w:tc>
          <w:tcPr>
            <w:tcW w:w="1945" w:type="dxa"/>
          </w:tcPr>
          <w:p w:rsidR="00C254B6" w:rsidRDefault="00C254B6" w:rsidP="00C21207">
            <w:pPr>
              <w:rPr>
                <w:sz w:val="18"/>
                <w:szCs w:val="18"/>
              </w:rPr>
            </w:pPr>
            <w:r>
              <w:rPr>
                <w:sz w:val="18"/>
                <w:szCs w:val="18"/>
              </w:rPr>
              <w:t>7.99</w:t>
            </w:r>
          </w:p>
        </w:tc>
      </w:tr>
      <w:tr w:rsidR="00C254B6" w:rsidRPr="009A4D93" w:rsidTr="00C21207">
        <w:tc>
          <w:tcPr>
            <w:tcW w:w="5353" w:type="dxa"/>
          </w:tcPr>
          <w:p w:rsidR="00C254B6" w:rsidRPr="009A4D93" w:rsidRDefault="00C254B6" w:rsidP="00C21207">
            <w:pPr>
              <w:rPr>
                <w:b/>
                <w:sz w:val="18"/>
                <w:szCs w:val="18"/>
              </w:rPr>
            </w:pPr>
            <w:r w:rsidRPr="009A4D93">
              <w:rPr>
                <w:b/>
                <w:sz w:val="18"/>
                <w:szCs w:val="18"/>
              </w:rPr>
              <w:t>ID + CA</w:t>
            </w:r>
            <w:r>
              <w:rPr>
                <w:b/>
                <w:sz w:val="18"/>
                <w:szCs w:val="18"/>
              </w:rPr>
              <w:t>PYEAR + MUMID + BIRTHYEAR + ANA</w:t>
            </w:r>
            <w:r w:rsidRPr="009A4D93">
              <w:rPr>
                <w:b/>
                <w:sz w:val="18"/>
                <w:szCs w:val="18"/>
              </w:rPr>
              <w:t>DATE + ide(ID)</w:t>
            </w:r>
          </w:p>
        </w:tc>
        <w:tc>
          <w:tcPr>
            <w:tcW w:w="1944" w:type="dxa"/>
          </w:tcPr>
          <w:p w:rsidR="00C254B6" w:rsidRPr="009A4D93" w:rsidRDefault="00C254B6" w:rsidP="00C21207">
            <w:pPr>
              <w:rPr>
                <w:b/>
                <w:sz w:val="18"/>
                <w:szCs w:val="18"/>
              </w:rPr>
            </w:pPr>
            <w:r>
              <w:rPr>
                <w:b/>
                <w:sz w:val="18"/>
                <w:szCs w:val="18"/>
              </w:rPr>
              <w:t>-1727.30</w:t>
            </w:r>
          </w:p>
        </w:tc>
        <w:tc>
          <w:tcPr>
            <w:tcW w:w="1945" w:type="dxa"/>
          </w:tcPr>
          <w:p w:rsidR="00C254B6" w:rsidRPr="009A4D93" w:rsidRDefault="00C254B6" w:rsidP="00C21207">
            <w:pPr>
              <w:rPr>
                <w:b/>
                <w:sz w:val="18"/>
                <w:szCs w:val="18"/>
              </w:rPr>
            </w:pPr>
            <w:r w:rsidRPr="009A4D93">
              <w:rPr>
                <w:b/>
                <w:sz w:val="18"/>
                <w:szCs w:val="18"/>
              </w:rPr>
              <w:t>3.8*</w:t>
            </w: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D9249B" w:rsidRDefault="00C254B6" w:rsidP="00C21207">
            <w:pPr>
              <w:rPr>
                <w:i/>
                <w:sz w:val="18"/>
                <w:szCs w:val="18"/>
              </w:rPr>
            </w:pPr>
            <w:r>
              <w:rPr>
                <w:i/>
                <w:sz w:val="18"/>
                <w:szCs w:val="18"/>
              </w:rPr>
              <w:t>ANA senescents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-874.38</w:t>
            </w: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BIRTHYEAR</w:t>
            </w:r>
          </w:p>
        </w:tc>
        <w:tc>
          <w:tcPr>
            <w:tcW w:w="1944" w:type="dxa"/>
          </w:tcPr>
          <w:p w:rsidR="00C254B6" w:rsidRPr="004B2AED" w:rsidRDefault="00C254B6" w:rsidP="00C21207">
            <w:pPr>
              <w:rPr>
                <w:sz w:val="18"/>
                <w:szCs w:val="18"/>
              </w:rPr>
            </w:pPr>
            <w:r>
              <w:rPr>
                <w:sz w:val="18"/>
                <w:szCs w:val="18"/>
              </w:rPr>
              <w:t>-871.14</w:t>
            </w:r>
          </w:p>
        </w:tc>
        <w:tc>
          <w:tcPr>
            <w:tcW w:w="1945" w:type="dxa"/>
          </w:tcPr>
          <w:p w:rsidR="00C254B6" w:rsidRPr="004B2AED" w:rsidRDefault="00C254B6" w:rsidP="00C21207">
            <w:pPr>
              <w:rPr>
                <w:sz w:val="18"/>
                <w:szCs w:val="18"/>
              </w:rPr>
            </w:pPr>
            <w:r>
              <w:rPr>
                <w:sz w:val="18"/>
                <w:szCs w:val="18"/>
              </w:rPr>
              <w:t>5.18</w:t>
            </w:r>
          </w:p>
        </w:tc>
      </w:tr>
      <w:tr w:rsidR="00C254B6" w:rsidRPr="004B2AED" w:rsidTr="00C21207">
        <w:tc>
          <w:tcPr>
            <w:tcW w:w="5353" w:type="dxa"/>
          </w:tcPr>
          <w:p w:rsidR="00C254B6"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-862.87</w:t>
            </w:r>
          </w:p>
        </w:tc>
        <w:tc>
          <w:tcPr>
            <w:tcW w:w="1945" w:type="dxa"/>
          </w:tcPr>
          <w:p w:rsidR="00C254B6" w:rsidRPr="004B2AED" w:rsidRDefault="00C254B6" w:rsidP="00C21207">
            <w:pPr>
              <w:rPr>
                <w:sz w:val="18"/>
                <w:szCs w:val="18"/>
              </w:rPr>
            </w:pPr>
            <w:r>
              <w:rPr>
                <w:sz w:val="18"/>
                <w:szCs w:val="18"/>
              </w:rPr>
              <w:t>11.51*</w:t>
            </w:r>
          </w:p>
        </w:tc>
      </w:tr>
      <w:tr w:rsidR="00C254B6" w:rsidRPr="004B2AED" w:rsidTr="00C21207">
        <w:tc>
          <w:tcPr>
            <w:tcW w:w="5353" w:type="dxa"/>
          </w:tcPr>
          <w:p w:rsidR="00C254B6" w:rsidRDefault="00C254B6" w:rsidP="00C21207">
            <w:pPr>
              <w:rPr>
                <w:sz w:val="18"/>
                <w:szCs w:val="18"/>
              </w:rPr>
            </w:pPr>
            <w:r>
              <w:rPr>
                <w:sz w:val="18"/>
                <w:szCs w:val="18"/>
              </w:rPr>
              <w:t>BIRTHYEAR + CAPYEAR</w:t>
            </w:r>
          </w:p>
        </w:tc>
        <w:tc>
          <w:tcPr>
            <w:tcW w:w="1944" w:type="dxa"/>
          </w:tcPr>
          <w:p w:rsidR="00C254B6" w:rsidRPr="004B2AED" w:rsidRDefault="00C254B6" w:rsidP="00C21207">
            <w:pPr>
              <w:rPr>
                <w:sz w:val="18"/>
                <w:szCs w:val="18"/>
              </w:rPr>
            </w:pPr>
            <w:r>
              <w:rPr>
                <w:sz w:val="18"/>
                <w:szCs w:val="18"/>
              </w:rPr>
              <w:t>-860.19</w:t>
            </w:r>
          </w:p>
        </w:tc>
        <w:tc>
          <w:tcPr>
            <w:tcW w:w="1945" w:type="dxa"/>
          </w:tcPr>
          <w:p w:rsidR="00C254B6" w:rsidRPr="004B2AED" w:rsidRDefault="00C254B6" w:rsidP="00C21207">
            <w:pPr>
              <w:rPr>
                <w:sz w:val="18"/>
                <w:szCs w:val="18"/>
              </w:rPr>
            </w:pPr>
            <w:r>
              <w:rPr>
                <w:sz w:val="18"/>
                <w:szCs w:val="18"/>
              </w:rPr>
              <w:t>2.68</w:t>
            </w:r>
          </w:p>
        </w:tc>
      </w:tr>
      <w:tr w:rsidR="00C254B6" w:rsidRPr="009A4D93" w:rsidTr="00C21207">
        <w:tc>
          <w:tcPr>
            <w:tcW w:w="5353" w:type="dxa"/>
          </w:tcPr>
          <w:p w:rsidR="00C254B6" w:rsidRPr="009A4D93" w:rsidRDefault="00C254B6" w:rsidP="00C21207">
            <w:pPr>
              <w:rPr>
                <w:b/>
                <w:sz w:val="18"/>
                <w:szCs w:val="18"/>
              </w:rPr>
            </w:pPr>
            <w:r w:rsidRPr="009A4D93">
              <w:rPr>
                <w:b/>
                <w:sz w:val="18"/>
                <w:szCs w:val="18"/>
              </w:rPr>
              <w:t>ID + CAPYEAR</w:t>
            </w:r>
          </w:p>
        </w:tc>
        <w:tc>
          <w:tcPr>
            <w:tcW w:w="1944" w:type="dxa"/>
          </w:tcPr>
          <w:p w:rsidR="00C254B6" w:rsidRPr="009A4D93" w:rsidRDefault="00C254B6" w:rsidP="00C21207">
            <w:pPr>
              <w:rPr>
                <w:b/>
                <w:sz w:val="18"/>
                <w:szCs w:val="18"/>
              </w:rPr>
            </w:pPr>
            <w:r w:rsidRPr="009A4D93">
              <w:rPr>
                <w:b/>
                <w:sz w:val="18"/>
                <w:szCs w:val="18"/>
              </w:rPr>
              <w:t>-822.21</w:t>
            </w:r>
          </w:p>
        </w:tc>
        <w:tc>
          <w:tcPr>
            <w:tcW w:w="1945" w:type="dxa"/>
          </w:tcPr>
          <w:p w:rsidR="00C254B6" w:rsidRPr="009A4D93" w:rsidRDefault="00C254B6" w:rsidP="00C21207">
            <w:pPr>
              <w:rPr>
                <w:b/>
                <w:sz w:val="18"/>
                <w:szCs w:val="18"/>
              </w:rPr>
            </w:pPr>
            <w:r w:rsidRPr="009A4D93">
              <w:rPr>
                <w:b/>
                <w:sz w:val="18"/>
                <w:szCs w:val="18"/>
              </w:rPr>
              <w:t>40.66*</w:t>
            </w:r>
          </w:p>
        </w:tc>
      </w:tr>
      <w:tr w:rsidR="00C254B6" w:rsidRPr="004B2AED" w:rsidTr="00C21207">
        <w:tc>
          <w:tcPr>
            <w:tcW w:w="5353" w:type="dxa"/>
          </w:tcPr>
          <w:p w:rsidR="00C254B6" w:rsidRDefault="00C254B6" w:rsidP="00C21207">
            <w:pPr>
              <w:rPr>
                <w:sz w:val="18"/>
                <w:szCs w:val="18"/>
              </w:rPr>
            </w:pPr>
            <w:r>
              <w:rPr>
                <w:sz w:val="18"/>
                <w:szCs w:val="18"/>
              </w:rPr>
              <w:t>ID + CAPYEAR + BIRTHYEAR</w:t>
            </w:r>
          </w:p>
        </w:tc>
        <w:tc>
          <w:tcPr>
            <w:tcW w:w="1944" w:type="dxa"/>
          </w:tcPr>
          <w:p w:rsidR="00C254B6" w:rsidRPr="004B2AED" w:rsidRDefault="00C254B6" w:rsidP="00C21207">
            <w:pPr>
              <w:rPr>
                <w:sz w:val="18"/>
                <w:szCs w:val="18"/>
              </w:rPr>
            </w:pPr>
            <w:r>
              <w:rPr>
                <w:sz w:val="18"/>
                <w:szCs w:val="18"/>
              </w:rPr>
              <w:t>-822.16</w:t>
            </w:r>
          </w:p>
        </w:tc>
        <w:tc>
          <w:tcPr>
            <w:tcW w:w="1945" w:type="dxa"/>
          </w:tcPr>
          <w:p w:rsidR="00C254B6" w:rsidRPr="004B2AED" w:rsidRDefault="00C254B6" w:rsidP="00C21207">
            <w:pPr>
              <w:rPr>
                <w:sz w:val="18"/>
                <w:szCs w:val="18"/>
              </w:rPr>
            </w:pPr>
            <w:r>
              <w:rPr>
                <w:sz w:val="18"/>
                <w:szCs w:val="18"/>
              </w:rPr>
              <w:t>0.05</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-822.21</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pPr>
              <w:rPr>
                <w:sz w:val="18"/>
                <w:szCs w:val="18"/>
              </w:rPr>
            </w:pPr>
            <w:r>
              <w:rPr>
                <w:sz w:val="18"/>
                <w:szCs w:val="18"/>
              </w:rPr>
              <w:t>ID + CAPYEAR + MUMID + BIRTHYEAR</w:t>
            </w:r>
          </w:p>
        </w:tc>
        <w:tc>
          <w:tcPr>
            <w:tcW w:w="1944" w:type="dxa"/>
          </w:tcPr>
          <w:p w:rsidR="00C254B6" w:rsidRPr="004B2AED" w:rsidRDefault="00C254B6" w:rsidP="00C21207">
            <w:pPr>
              <w:rPr>
                <w:sz w:val="18"/>
                <w:szCs w:val="18"/>
              </w:rPr>
            </w:pPr>
            <w:r>
              <w:rPr>
                <w:sz w:val="18"/>
                <w:szCs w:val="18"/>
              </w:rPr>
              <w:t>-821.95</w:t>
            </w:r>
          </w:p>
        </w:tc>
        <w:tc>
          <w:tcPr>
            <w:tcW w:w="1945" w:type="dxa"/>
          </w:tcPr>
          <w:p w:rsidR="00C254B6" w:rsidRPr="004B2AED" w:rsidRDefault="00C254B6" w:rsidP="00C21207">
            <w:pPr>
              <w:rPr>
                <w:sz w:val="18"/>
                <w:szCs w:val="18"/>
              </w:rPr>
            </w:pPr>
            <w:r>
              <w:rPr>
                <w:sz w:val="18"/>
                <w:szCs w:val="18"/>
              </w:rPr>
              <w:t>0.26</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ANA.DATE</w:t>
            </w:r>
          </w:p>
        </w:tc>
        <w:tc>
          <w:tcPr>
            <w:tcW w:w="1944" w:type="dxa"/>
          </w:tcPr>
          <w:p w:rsidR="00C254B6" w:rsidRPr="004B2AED" w:rsidRDefault="00C254B6" w:rsidP="00C21207">
            <w:pPr>
              <w:rPr>
                <w:sz w:val="18"/>
                <w:szCs w:val="18"/>
              </w:rPr>
            </w:pPr>
            <w:r>
              <w:rPr>
                <w:sz w:val="18"/>
                <w:szCs w:val="18"/>
              </w:rPr>
              <w:t>-821.97</w:t>
            </w:r>
          </w:p>
        </w:tc>
        <w:tc>
          <w:tcPr>
            <w:tcW w:w="1945" w:type="dxa"/>
          </w:tcPr>
          <w:p w:rsidR="00C254B6" w:rsidRPr="004B2AED" w:rsidRDefault="00C254B6" w:rsidP="00C21207">
            <w:pPr>
              <w:rPr>
                <w:sz w:val="18"/>
                <w:szCs w:val="18"/>
              </w:rPr>
            </w:pPr>
            <w:r>
              <w:rPr>
                <w:sz w:val="18"/>
                <w:szCs w:val="18"/>
              </w:rPr>
              <w:t>0.24</w:t>
            </w:r>
          </w:p>
        </w:tc>
      </w:tr>
      <w:tr w:rsidR="00C254B6" w:rsidRPr="004B2AED" w:rsidTr="00C21207">
        <w:tc>
          <w:tcPr>
            <w:tcW w:w="5353" w:type="dxa"/>
          </w:tcPr>
          <w:p w:rsidR="00C254B6" w:rsidRDefault="00C254B6" w:rsidP="00C21207">
            <w:pPr>
              <w:rPr>
                <w:sz w:val="18"/>
                <w:szCs w:val="18"/>
              </w:rPr>
            </w:pPr>
            <w:r>
              <w:rPr>
                <w:sz w:val="18"/>
                <w:szCs w:val="18"/>
              </w:rPr>
              <w:t>ID + CAPYEAR + MUMID + BIRTHYEAR + ANADATE</w:t>
            </w:r>
          </w:p>
        </w:tc>
        <w:tc>
          <w:tcPr>
            <w:tcW w:w="1944" w:type="dxa"/>
          </w:tcPr>
          <w:p w:rsidR="00C254B6" w:rsidRPr="004B2AED" w:rsidRDefault="00C254B6" w:rsidP="00C21207">
            <w:pPr>
              <w:rPr>
                <w:sz w:val="18"/>
                <w:szCs w:val="18"/>
              </w:rPr>
            </w:pPr>
            <w:r>
              <w:rPr>
                <w:sz w:val="18"/>
                <w:szCs w:val="18"/>
              </w:rPr>
              <w:t>-821.95</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Pr="004B2AED" w:rsidRDefault="00C254B6" w:rsidP="00C21207">
            <w:pPr>
              <w:rPr>
                <w:sz w:val="18"/>
                <w:szCs w:val="18"/>
              </w:rPr>
            </w:pPr>
            <w:r>
              <w:rPr>
                <w:sz w:val="18"/>
                <w:szCs w:val="18"/>
              </w:rPr>
              <w:t>ID + CAPYEAR + MUMID + BIRTHYEAR + ANADATE + ide(ID)</w:t>
            </w:r>
          </w:p>
        </w:tc>
        <w:tc>
          <w:tcPr>
            <w:tcW w:w="1944" w:type="dxa"/>
          </w:tcPr>
          <w:p w:rsidR="00C254B6" w:rsidRPr="004B2AED" w:rsidRDefault="00C254B6" w:rsidP="00C21207">
            <w:pPr>
              <w:rPr>
                <w:sz w:val="18"/>
                <w:szCs w:val="18"/>
              </w:rPr>
            </w:pPr>
            <w:r>
              <w:rPr>
                <w:sz w:val="18"/>
                <w:szCs w:val="18"/>
              </w:rPr>
              <w:t>-821.43</w:t>
            </w:r>
          </w:p>
        </w:tc>
        <w:tc>
          <w:tcPr>
            <w:tcW w:w="1945" w:type="dxa"/>
          </w:tcPr>
          <w:p w:rsidR="00C254B6" w:rsidRPr="004B2AED" w:rsidRDefault="00C254B6" w:rsidP="00C21207">
            <w:pPr>
              <w:rPr>
                <w:sz w:val="18"/>
                <w:szCs w:val="18"/>
              </w:rPr>
            </w:pPr>
            <w:r>
              <w:rPr>
                <w:sz w:val="18"/>
                <w:szCs w:val="18"/>
              </w:rPr>
              <w:t>0.52</w:t>
            </w: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6B4411" w:rsidRDefault="00C254B6" w:rsidP="00C21207">
            <w:pPr>
              <w:rPr>
                <w:i/>
                <w:sz w:val="18"/>
                <w:szCs w:val="18"/>
              </w:rPr>
            </w:pPr>
            <w:r>
              <w:rPr>
                <w:i/>
                <w:sz w:val="18"/>
                <w:szCs w:val="18"/>
              </w:rPr>
              <w:t>FEC lambs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-413.80</w:t>
            </w:r>
          </w:p>
        </w:tc>
        <w:tc>
          <w:tcPr>
            <w:tcW w:w="1945" w:type="dxa"/>
          </w:tcPr>
          <w:p w:rsidR="00C254B6" w:rsidRPr="004B2AED" w:rsidRDefault="00C254B6" w:rsidP="00C21207">
            <w:pPr>
              <w:rPr>
                <w:sz w:val="18"/>
                <w:szCs w:val="18"/>
              </w:rPr>
            </w:pPr>
          </w:p>
        </w:tc>
      </w:tr>
      <w:tr w:rsidR="00C254B6" w:rsidRPr="00FE61EE" w:rsidTr="00C21207">
        <w:tc>
          <w:tcPr>
            <w:tcW w:w="5353" w:type="dxa"/>
          </w:tcPr>
          <w:p w:rsidR="00C254B6" w:rsidRPr="00FE61EE" w:rsidRDefault="00C254B6" w:rsidP="00C21207">
            <w:pPr>
              <w:rPr>
                <w:sz w:val="18"/>
                <w:szCs w:val="18"/>
              </w:rPr>
            </w:pPr>
            <w:r w:rsidRPr="00FE61EE">
              <w:rPr>
                <w:sz w:val="18"/>
                <w:szCs w:val="18"/>
              </w:rPr>
              <w:t>CAPYEAR</w:t>
            </w:r>
          </w:p>
        </w:tc>
        <w:tc>
          <w:tcPr>
            <w:tcW w:w="1944" w:type="dxa"/>
          </w:tcPr>
          <w:p w:rsidR="00C254B6" w:rsidRPr="00FE61EE" w:rsidRDefault="00C254B6" w:rsidP="00C21207">
            <w:pPr>
              <w:rPr>
                <w:sz w:val="18"/>
                <w:szCs w:val="18"/>
              </w:rPr>
            </w:pPr>
            <w:r w:rsidRPr="00FE61EE">
              <w:rPr>
                <w:sz w:val="18"/>
                <w:szCs w:val="18"/>
              </w:rPr>
              <w:t>-427.50</w:t>
            </w:r>
          </w:p>
        </w:tc>
        <w:tc>
          <w:tcPr>
            <w:tcW w:w="1945" w:type="dxa"/>
          </w:tcPr>
          <w:p w:rsidR="00C254B6" w:rsidRPr="00FE61EE" w:rsidRDefault="00C254B6" w:rsidP="00C21207">
            <w:pPr>
              <w:rPr>
                <w:sz w:val="18"/>
                <w:szCs w:val="18"/>
              </w:rPr>
            </w:pPr>
            <w:r w:rsidRPr="00FE61EE">
              <w:rPr>
                <w:sz w:val="18"/>
                <w:szCs w:val="18"/>
              </w:rPr>
              <w:t>13.70*</w:t>
            </w:r>
          </w:p>
        </w:tc>
      </w:tr>
      <w:tr w:rsidR="00C254B6" w:rsidRPr="00FE61EE" w:rsidTr="00C21207">
        <w:tc>
          <w:tcPr>
            <w:tcW w:w="5353" w:type="dxa"/>
          </w:tcPr>
          <w:p w:rsidR="00C254B6" w:rsidRPr="00FE61EE" w:rsidRDefault="00C254B6" w:rsidP="00C21207">
            <w:pPr>
              <w:rPr>
                <w:b/>
                <w:sz w:val="18"/>
                <w:szCs w:val="18"/>
              </w:rPr>
            </w:pPr>
            <w:r w:rsidRPr="00FE61EE">
              <w:rPr>
                <w:b/>
                <w:sz w:val="18"/>
                <w:szCs w:val="18"/>
              </w:rPr>
              <w:t>ID + CAPYEAR</w:t>
            </w:r>
          </w:p>
        </w:tc>
        <w:tc>
          <w:tcPr>
            <w:tcW w:w="1944" w:type="dxa"/>
          </w:tcPr>
          <w:p w:rsidR="00C254B6" w:rsidRPr="00FE61EE" w:rsidRDefault="00C254B6" w:rsidP="00C21207">
            <w:pPr>
              <w:rPr>
                <w:b/>
                <w:sz w:val="18"/>
                <w:szCs w:val="18"/>
              </w:rPr>
            </w:pPr>
            <w:r w:rsidRPr="00FE61EE">
              <w:rPr>
                <w:b/>
                <w:sz w:val="18"/>
                <w:szCs w:val="18"/>
              </w:rPr>
              <w:t>-425.67</w:t>
            </w:r>
          </w:p>
        </w:tc>
        <w:tc>
          <w:tcPr>
            <w:tcW w:w="1945" w:type="dxa"/>
          </w:tcPr>
          <w:p w:rsidR="00C254B6" w:rsidRPr="00FE61EE" w:rsidRDefault="00C254B6" w:rsidP="00C21207">
            <w:pPr>
              <w:rPr>
                <w:b/>
                <w:sz w:val="18"/>
                <w:szCs w:val="18"/>
              </w:rPr>
            </w:pPr>
            <w:r w:rsidRPr="00FE61EE">
              <w:rPr>
                <w:b/>
                <w:sz w:val="18"/>
                <w:szCs w:val="18"/>
              </w:rPr>
              <w:t>1.83</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-425.67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6B4411" w:rsidRDefault="00C254B6" w:rsidP="00C21207">
            <w:pPr>
              <w:rPr>
                <w:i/>
                <w:sz w:val="18"/>
                <w:szCs w:val="18"/>
              </w:rPr>
            </w:pPr>
            <w:r>
              <w:rPr>
                <w:i/>
                <w:sz w:val="18"/>
                <w:szCs w:val="18"/>
              </w:rPr>
              <w:t>FEC yearlings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-330.94</w:t>
            </w:r>
          </w:p>
        </w:tc>
        <w:tc>
          <w:tcPr>
            <w:tcW w:w="1945" w:type="dxa"/>
          </w:tcPr>
          <w:p w:rsidR="00C254B6" w:rsidRPr="004B2AED" w:rsidRDefault="00C254B6" w:rsidP="00C21207">
            <w:pPr>
              <w:rPr>
                <w:sz w:val="18"/>
                <w:szCs w:val="18"/>
              </w:rPr>
            </w:pPr>
          </w:p>
        </w:tc>
      </w:tr>
      <w:tr w:rsidR="00C254B6" w:rsidRPr="00D45A51" w:rsidTr="00C21207">
        <w:tc>
          <w:tcPr>
            <w:tcW w:w="5353" w:type="dxa"/>
          </w:tcPr>
          <w:p w:rsidR="00C254B6" w:rsidRPr="00D45A51" w:rsidRDefault="00C254B6" w:rsidP="00C21207">
            <w:pPr>
              <w:rPr>
                <w:sz w:val="18"/>
                <w:szCs w:val="18"/>
              </w:rPr>
            </w:pPr>
            <w:r w:rsidRPr="00D45A51">
              <w:rPr>
                <w:sz w:val="18"/>
                <w:szCs w:val="18"/>
              </w:rPr>
              <w:t>CAPYEAR</w:t>
            </w:r>
          </w:p>
        </w:tc>
        <w:tc>
          <w:tcPr>
            <w:tcW w:w="1944" w:type="dxa"/>
          </w:tcPr>
          <w:p w:rsidR="00C254B6" w:rsidRPr="00D45A51" w:rsidRDefault="00C254B6" w:rsidP="00C21207">
            <w:pPr>
              <w:rPr>
                <w:sz w:val="18"/>
                <w:szCs w:val="18"/>
              </w:rPr>
            </w:pPr>
            <w:r w:rsidRPr="00D45A51">
              <w:rPr>
                <w:sz w:val="18"/>
                <w:szCs w:val="18"/>
              </w:rPr>
              <w:t>-313.57</w:t>
            </w:r>
          </w:p>
        </w:tc>
        <w:tc>
          <w:tcPr>
            <w:tcW w:w="1945" w:type="dxa"/>
          </w:tcPr>
          <w:p w:rsidR="00C254B6" w:rsidRPr="00D45A51" w:rsidRDefault="00C254B6" w:rsidP="00C21207">
            <w:pPr>
              <w:rPr>
                <w:sz w:val="18"/>
                <w:szCs w:val="18"/>
              </w:rPr>
            </w:pPr>
            <w:r w:rsidRPr="00D45A51">
              <w:rPr>
                <w:sz w:val="18"/>
                <w:szCs w:val="18"/>
              </w:rPr>
              <w:t>17.37*</w:t>
            </w:r>
          </w:p>
        </w:tc>
      </w:tr>
      <w:tr w:rsidR="00C254B6" w:rsidRPr="00D45A51" w:rsidTr="00C21207">
        <w:tc>
          <w:tcPr>
            <w:tcW w:w="5353" w:type="dxa"/>
          </w:tcPr>
          <w:p w:rsidR="00C254B6" w:rsidRPr="00D45A51" w:rsidRDefault="00C254B6" w:rsidP="00C21207">
            <w:pPr>
              <w:rPr>
                <w:b/>
                <w:sz w:val="18"/>
                <w:szCs w:val="18"/>
              </w:rPr>
            </w:pPr>
            <w:r w:rsidRPr="00D45A51">
              <w:rPr>
                <w:b/>
                <w:sz w:val="18"/>
                <w:szCs w:val="18"/>
              </w:rPr>
              <w:t>ID + CAPYEAR</w:t>
            </w:r>
          </w:p>
        </w:tc>
        <w:tc>
          <w:tcPr>
            <w:tcW w:w="1944" w:type="dxa"/>
          </w:tcPr>
          <w:p w:rsidR="00C254B6" w:rsidRPr="00D45A51" w:rsidRDefault="00C254B6" w:rsidP="00C21207">
            <w:pPr>
              <w:rPr>
                <w:b/>
                <w:sz w:val="18"/>
                <w:szCs w:val="18"/>
              </w:rPr>
            </w:pPr>
            <w:r w:rsidRPr="00D45A51">
              <w:rPr>
                <w:b/>
                <w:sz w:val="18"/>
                <w:szCs w:val="18"/>
              </w:rPr>
              <w:t>-311.06</w:t>
            </w:r>
          </w:p>
        </w:tc>
        <w:tc>
          <w:tcPr>
            <w:tcW w:w="1945" w:type="dxa"/>
          </w:tcPr>
          <w:p w:rsidR="00C254B6" w:rsidRPr="00D45A51" w:rsidRDefault="00C254B6" w:rsidP="00C21207">
            <w:pPr>
              <w:rPr>
                <w:b/>
                <w:sz w:val="18"/>
                <w:szCs w:val="18"/>
              </w:rPr>
            </w:pPr>
            <w:r w:rsidRPr="00D45A51">
              <w:rPr>
                <w:b/>
                <w:sz w:val="18"/>
                <w:szCs w:val="18"/>
              </w:rPr>
              <w:t>2.51</w:t>
            </w:r>
            <w:r>
              <w:rPr>
                <w:b/>
                <w:sz w:val="18"/>
                <w:szCs w:val="18"/>
              </w:rPr>
              <w:t>*</w:t>
            </w:r>
          </w:p>
        </w:tc>
      </w:tr>
      <w:tr w:rsidR="00C254B6" w:rsidRPr="004B2AED" w:rsidTr="00C21207">
        <w:tc>
          <w:tcPr>
            <w:tcW w:w="5353" w:type="dxa"/>
          </w:tcPr>
          <w:p w:rsidR="00C254B6" w:rsidRPr="004B2AED" w:rsidRDefault="00C254B6" w:rsidP="00C21207">
            <w:pPr>
              <w:rPr>
                <w:sz w:val="18"/>
                <w:szCs w:val="18"/>
              </w:rPr>
            </w:pPr>
            <w:r>
              <w:rPr>
                <w:sz w:val="18"/>
                <w:szCs w:val="18"/>
              </w:rPr>
              <w:t>CAPYEAR + MUMID</w:t>
            </w:r>
          </w:p>
        </w:tc>
        <w:tc>
          <w:tcPr>
            <w:tcW w:w="1944" w:type="dxa"/>
          </w:tcPr>
          <w:p w:rsidR="00C254B6" w:rsidRPr="004B2AED" w:rsidRDefault="00C254B6" w:rsidP="00C21207">
            <w:pPr>
              <w:rPr>
                <w:sz w:val="18"/>
                <w:szCs w:val="18"/>
              </w:rPr>
            </w:pPr>
            <w:r>
              <w:rPr>
                <w:sz w:val="18"/>
                <w:szCs w:val="18"/>
              </w:rPr>
              <w:t>-313.56</w:t>
            </w:r>
          </w:p>
        </w:tc>
        <w:tc>
          <w:tcPr>
            <w:tcW w:w="1945" w:type="dxa"/>
          </w:tcPr>
          <w:p w:rsidR="00C254B6" w:rsidRPr="004B2AED" w:rsidRDefault="00C254B6" w:rsidP="00C21207">
            <w:pPr>
              <w:rPr>
                <w:sz w:val="18"/>
                <w:szCs w:val="18"/>
              </w:rPr>
            </w:pPr>
            <w:r>
              <w:rPr>
                <w:sz w:val="18"/>
                <w:szCs w:val="18"/>
              </w:rPr>
              <w:t>0.01</w:t>
            </w:r>
          </w:p>
        </w:tc>
      </w:tr>
      <w:tr w:rsidR="00C254B6" w:rsidRPr="00032744" w:rsidTr="00C21207">
        <w:tc>
          <w:tcPr>
            <w:tcW w:w="5353" w:type="dxa"/>
          </w:tcPr>
          <w:p w:rsidR="00C254B6" w:rsidRPr="00D45A51" w:rsidRDefault="00C254B6" w:rsidP="00C21207">
            <w:pPr>
              <w:rPr>
                <w:sz w:val="18"/>
                <w:szCs w:val="18"/>
              </w:rPr>
            </w:pPr>
            <w:r w:rsidRPr="00D45A51">
              <w:rPr>
                <w:sz w:val="18"/>
                <w:szCs w:val="18"/>
              </w:rPr>
              <w:t>CAPYEAR + ide(ID)</w:t>
            </w:r>
          </w:p>
        </w:tc>
        <w:tc>
          <w:tcPr>
            <w:tcW w:w="1944" w:type="dxa"/>
          </w:tcPr>
          <w:p w:rsidR="00C254B6" w:rsidRPr="00D45A51" w:rsidRDefault="00C254B6" w:rsidP="00C21207">
            <w:pPr>
              <w:rPr>
                <w:sz w:val="18"/>
                <w:szCs w:val="18"/>
              </w:rPr>
            </w:pPr>
            <w:r w:rsidRPr="00D45A51">
              <w:rPr>
                <w:sz w:val="18"/>
                <w:szCs w:val="18"/>
              </w:rPr>
              <w:t>would not converge</w:t>
            </w:r>
          </w:p>
        </w:tc>
        <w:tc>
          <w:tcPr>
            <w:tcW w:w="1945" w:type="dxa"/>
          </w:tcPr>
          <w:p w:rsidR="00C254B6" w:rsidRPr="00D45A51" w:rsidRDefault="00C254B6" w:rsidP="00C21207">
            <w:pPr>
              <w:rPr>
                <w:sz w:val="18"/>
                <w:szCs w:val="18"/>
              </w:rPr>
            </w:pP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D9249B" w:rsidRDefault="00C254B6" w:rsidP="00C21207">
            <w:pPr>
              <w:rPr>
                <w:i/>
                <w:sz w:val="18"/>
                <w:szCs w:val="18"/>
              </w:rPr>
            </w:pPr>
            <w:r>
              <w:rPr>
                <w:i/>
                <w:sz w:val="18"/>
                <w:szCs w:val="18"/>
              </w:rPr>
              <w:t>FEC adults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-766.99</w:t>
            </w: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BIRTHYEAR</w:t>
            </w:r>
          </w:p>
        </w:tc>
        <w:tc>
          <w:tcPr>
            <w:tcW w:w="1944" w:type="dxa"/>
          </w:tcPr>
          <w:p w:rsidR="00C254B6" w:rsidRPr="004B2AED" w:rsidRDefault="00C254B6" w:rsidP="00C21207">
            <w:pPr>
              <w:rPr>
                <w:sz w:val="18"/>
                <w:szCs w:val="18"/>
              </w:rPr>
            </w:pPr>
            <w:r>
              <w:rPr>
                <w:sz w:val="18"/>
                <w:szCs w:val="18"/>
              </w:rPr>
              <w:t>-766.99</w:t>
            </w:r>
          </w:p>
        </w:tc>
        <w:tc>
          <w:tcPr>
            <w:tcW w:w="1945" w:type="dxa"/>
          </w:tcPr>
          <w:p w:rsidR="00C254B6" w:rsidRPr="004B2AED" w:rsidRDefault="00C254B6" w:rsidP="00C21207">
            <w:pPr>
              <w:rPr>
                <w:sz w:val="18"/>
                <w:szCs w:val="18"/>
              </w:rPr>
            </w:pPr>
            <w:r>
              <w:rPr>
                <w:sz w:val="18"/>
                <w:szCs w:val="18"/>
              </w:rPr>
              <w:t>0</w:t>
            </w:r>
          </w:p>
        </w:tc>
      </w:tr>
      <w:tr w:rsidR="00C254B6" w:rsidRPr="00FE61EE" w:rsidTr="00C21207">
        <w:tc>
          <w:tcPr>
            <w:tcW w:w="5353" w:type="dxa"/>
          </w:tcPr>
          <w:p w:rsidR="00C254B6" w:rsidRPr="00FE61EE" w:rsidRDefault="00C254B6" w:rsidP="00C21207">
            <w:pPr>
              <w:rPr>
                <w:sz w:val="18"/>
                <w:szCs w:val="18"/>
              </w:rPr>
            </w:pPr>
            <w:r w:rsidRPr="00FE61EE">
              <w:rPr>
                <w:sz w:val="18"/>
                <w:szCs w:val="18"/>
              </w:rPr>
              <w:t>CAPYEAR</w:t>
            </w:r>
          </w:p>
        </w:tc>
        <w:tc>
          <w:tcPr>
            <w:tcW w:w="1944" w:type="dxa"/>
          </w:tcPr>
          <w:p w:rsidR="00C254B6" w:rsidRPr="00FE61EE" w:rsidRDefault="00C254B6" w:rsidP="00C21207">
            <w:pPr>
              <w:rPr>
                <w:sz w:val="18"/>
                <w:szCs w:val="18"/>
              </w:rPr>
            </w:pPr>
            <w:r w:rsidRPr="00FE61EE">
              <w:rPr>
                <w:sz w:val="18"/>
                <w:szCs w:val="18"/>
              </w:rPr>
              <w:t>-760.89</w:t>
            </w:r>
          </w:p>
        </w:tc>
        <w:tc>
          <w:tcPr>
            <w:tcW w:w="1945" w:type="dxa"/>
          </w:tcPr>
          <w:p w:rsidR="00C254B6" w:rsidRPr="00FE61EE" w:rsidRDefault="00C254B6" w:rsidP="00C21207">
            <w:pPr>
              <w:rPr>
                <w:sz w:val="18"/>
                <w:szCs w:val="18"/>
              </w:rPr>
            </w:pPr>
            <w:r w:rsidRPr="00FE61EE">
              <w:rPr>
                <w:sz w:val="18"/>
                <w:szCs w:val="18"/>
              </w:rPr>
              <w:t>6.1*</w:t>
            </w:r>
          </w:p>
        </w:tc>
      </w:tr>
      <w:tr w:rsidR="00C254B6" w:rsidRPr="004B2AED" w:rsidTr="00C21207">
        <w:tc>
          <w:tcPr>
            <w:tcW w:w="5353" w:type="dxa"/>
          </w:tcPr>
          <w:p w:rsidR="00C254B6" w:rsidRDefault="00C254B6" w:rsidP="00C21207">
            <w:pPr>
              <w:rPr>
                <w:sz w:val="18"/>
                <w:szCs w:val="18"/>
              </w:rPr>
            </w:pPr>
            <w:r>
              <w:rPr>
                <w:sz w:val="18"/>
                <w:szCs w:val="18"/>
              </w:rPr>
              <w:t>BIRTHYEAR + CAPYEAR</w:t>
            </w:r>
          </w:p>
        </w:tc>
        <w:tc>
          <w:tcPr>
            <w:tcW w:w="1944" w:type="dxa"/>
          </w:tcPr>
          <w:p w:rsidR="00C254B6" w:rsidRPr="004B2AED" w:rsidRDefault="00C254B6" w:rsidP="00C21207">
            <w:pPr>
              <w:rPr>
                <w:sz w:val="18"/>
                <w:szCs w:val="18"/>
              </w:rPr>
            </w:pPr>
            <w:r>
              <w:rPr>
                <w:sz w:val="18"/>
                <w:szCs w:val="18"/>
              </w:rPr>
              <w:t>-760.89</w:t>
            </w:r>
          </w:p>
        </w:tc>
        <w:tc>
          <w:tcPr>
            <w:tcW w:w="1945" w:type="dxa"/>
          </w:tcPr>
          <w:p w:rsidR="00C254B6" w:rsidRPr="004B2AED" w:rsidRDefault="00C254B6" w:rsidP="00C21207">
            <w:pPr>
              <w:rPr>
                <w:sz w:val="18"/>
                <w:szCs w:val="18"/>
              </w:rPr>
            </w:pPr>
            <w:r>
              <w:rPr>
                <w:sz w:val="18"/>
                <w:szCs w:val="18"/>
              </w:rPr>
              <w:t>0</w:t>
            </w:r>
          </w:p>
        </w:tc>
      </w:tr>
      <w:tr w:rsidR="00C254B6" w:rsidRPr="00FE61EE" w:rsidTr="00C21207">
        <w:tc>
          <w:tcPr>
            <w:tcW w:w="5353" w:type="dxa"/>
          </w:tcPr>
          <w:p w:rsidR="00C254B6" w:rsidRPr="00FE61EE" w:rsidRDefault="00C254B6" w:rsidP="00C21207">
            <w:pPr>
              <w:rPr>
                <w:b/>
                <w:sz w:val="18"/>
                <w:szCs w:val="18"/>
              </w:rPr>
            </w:pPr>
            <w:r w:rsidRPr="00FE61EE">
              <w:rPr>
                <w:b/>
                <w:sz w:val="18"/>
                <w:szCs w:val="18"/>
              </w:rPr>
              <w:t>ID + CAPYEAR</w:t>
            </w:r>
          </w:p>
        </w:tc>
        <w:tc>
          <w:tcPr>
            <w:tcW w:w="1944" w:type="dxa"/>
          </w:tcPr>
          <w:p w:rsidR="00C254B6" w:rsidRPr="00FE61EE" w:rsidRDefault="00C254B6" w:rsidP="00C21207">
            <w:pPr>
              <w:rPr>
                <w:b/>
                <w:sz w:val="18"/>
                <w:szCs w:val="18"/>
              </w:rPr>
            </w:pPr>
            <w:r w:rsidRPr="00FE61EE">
              <w:rPr>
                <w:b/>
                <w:sz w:val="18"/>
                <w:szCs w:val="18"/>
              </w:rPr>
              <w:t>-759.97</w:t>
            </w:r>
          </w:p>
        </w:tc>
        <w:tc>
          <w:tcPr>
            <w:tcW w:w="1945" w:type="dxa"/>
          </w:tcPr>
          <w:p w:rsidR="00C254B6" w:rsidRPr="00FE61EE" w:rsidRDefault="00C254B6" w:rsidP="00C21207">
            <w:pPr>
              <w:rPr>
                <w:b/>
                <w:sz w:val="18"/>
                <w:szCs w:val="18"/>
              </w:rPr>
            </w:pPr>
            <w:r w:rsidRPr="00FE61EE">
              <w:rPr>
                <w:b/>
                <w:sz w:val="18"/>
                <w:szCs w:val="18"/>
              </w:rPr>
              <w:t>0.92</w:t>
            </w:r>
          </w:p>
        </w:tc>
      </w:tr>
      <w:tr w:rsidR="00C254B6" w:rsidRPr="004B2AED" w:rsidTr="00C21207">
        <w:tc>
          <w:tcPr>
            <w:tcW w:w="5353" w:type="dxa"/>
          </w:tcPr>
          <w:p w:rsidR="00C254B6" w:rsidRDefault="00C254B6" w:rsidP="00C21207">
            <w:pPr>
              <w:rPr>
                <w:sz w:val="18"/>
                <w:szCs w:val="18"/>
              </w:rPr>
            </w:pPr>
            <w:r>
              <w:rPr>
                <w:sz w:val="18"/>
                <w:szCs w:val="18"/>
              </w:rPr>
              <w:t>ID + CAPYEAR + BIRTHYEAR</w:t>
            </w:r>
          </w:p>
        </w:tc>
        <w:tc>
          <w:tcPr>
            <w:tcW w:w="1944" w:type="dxa"/>
          </w:tcPr>
          <w:p w:rsidR="00C254B6" w:rsidRPr="004B2AED" w:rsidRDefault="00C254B6" w:rsidP="00C21207">
            <w:pPr>
              <w:rPr>
                <w:sz w:val="18"/>
                <w:szCs w:val="18"/>
              </w:rPr>
            </w:pPr>
            <w:r>
              <w:rPr>
                <w:sz w:val="18"/>
                <w:szCs w:val="18"/>
              </w:rPr>
              <w:t>-759.97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-759.97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pPr>
              <w:rPr>
                <w:sz w:val="18"/>
                <w:szCs w:val="18"/>
              </w:rPr>
            </w:pPr>
            <w:r>
              <w:rPr>
                <w:sz w:val="18"/>
                <w:szCs w:val="18"/>
              </w:rPr>
              <w:t>ID + CAPYEAR + MUMID + BIRTHYEAR</w:t>
            </w:r>
          </w:p>
        </w:tc>
        <w:tc>
          <w:tcPr>
            <w:tcW w:w="1944" w:type="dxa"/>
          </w:tcPr>
          <w:p w:rsidR="00C254B6" w:rsidRPr="004B2AED" w:rsidRDefault="00C254B6" w:rsidP="00C21207">
            <w:pPr>
              <w:rPr>
                <w:sz w:val="18"/>
                <w:szCs w:val="18"/>
              </w:rPr>
            </w:pPr>
            <w:r>
              <w:rPr>
                <w:sz w:val="18"/>
                <w:szCs w:val="18"/>
              </w:rPr>
              <w:t>-795.97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Pr="004B2AED" w:rsidRDefault="00C254B6" w:rsidP="00C21207">
            <w:pPr>
              <w:rPr>
                <w:sz w:val="18"/>
                <w:szCs w:val="18"/>
              </w:rPr>
            </w:pPr>
            <w:r>
              <w:rPr>
                <w:sz w:val="18"/>
                <w:szCs w:val="18"/>
              </w:rPr>
              <w:t>ID + CAPYEAR + ide(ID)</w:t>
            </w:r>
          </w:p>
        </w:tc>
        <w:tc>
          <w:tcPr>
            <w:tcW w:w="1944" w:type="dxa"/>
          </w:tcPr>
          <w:p w:rsidR="00C254B6" w:rsidRPr="004B2AED" w:rsidRDefault="00C254B6" w:rsidP="00C21207">
            <w:pPr>
              <w:rPr>
                <w:sz w:val="18"/>
                <w:szCs w:val="18"/>
              </w:rPr>
            </w:pPr>
            <w:r>
              <w:rPr>
                <w:sz w:val="18"/>
                <w:szCs w:val="18"/>
              </w:rPr>
              <w:t>-759.97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r w:rsidRPr="004557CF">
              <w:rPr>
                <w:sz w:val="18"/>
                <w:szCs w:val="18"/>
              </w:rPr>
              <w:t>ID + CAPYEAR + ide(ID)</w:t>
            </w:r>
            <w:r>
              <w:rPr>
                <w:sz w:val="18"/>
                <w:szCs w:val="18"/>
              </w:rPr>
              <w:t xml:space="preserve"> + MUMID</w:t>
            </w:r>
          </w:p>
        </w:tc>
        <w:tc>
          <w:tcPr>
            <w:tcW w:w="1944" w:type="dxa"/>
          </w:tcPr>
          <w:p w:rsidR="00C254B6" w:rsidRPr="004B2AED" w:rsidRDefault="00C254B6" w:rsidP="00C21207">
            <w:pPr>
              <w:rPr>
                <w:sz w:val="18"/>
                <w:szCs w:val="18"/>
              </w:rPr>
            </w:pPr>
            <w:r>
              <w:rPr>
                <w:sz w:val="18"/>
                <w:szCs w:val="18"/>
              </w:rPr>
              <w:t>-759.97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r w:rsidRPr="004557CF">
              <w:rPr>
                <w:sz w:val="18"/>
                <w:szCs w:val="18"/>
              </w:rPr>
              <w:t>ID + CAPYEAR + ide(ID)</w:t>
            </w:r>
            <w:r>
              <w:rPr>
                <w:sz w:val="18"/>
                <w:szCs w:val="18"/>
              </w:rPr>
              <w:t xml:space="preserve"> + BIRTHYEAR</w:t>
            </w:r>
          </w:p>
        </w:tc>
        <w:tc>
          <w:tcPr>
            <w:tcW w:w="1944" w:type="dxa"/>
          </w:tcPr>
          <w:p w:rsidR="00C254B6" w:rsidRPr="004B2AED" w:rsidRDefault="00C254B6" w:rsidP="00C21207">
            <w:pPr>
              <w:rPr>
                <w:sz w:val="18"/>
                <w:szCs w:val="18"/>
              </w:rPr>
            </w:pPr>
            <w:r>
              <w:rPr>
                <w:sz w:val="18"/>
                <w:szCs w:val="18"/>
              </w:rPr>
              <w:t>-759.97</w:t>
            </w:r>
          </w:p>
        </w:tc>
        <w:tc>
          <w:tcPr>
            <w:tcW w:w="1945" w:type="dxa"/>
          </w:tcPr>
          <w:p w:rsidR="00C254B6" w:rsidRPr="004B2AED" w:rsidRDefault="00C254B6" w:rsidP="00C21207">
            <w:pPr>
              <w:rPr>
                <w:sz w:val="18"/>
                <w:szCs w:val="18"/>
              </w:rPr>
            </w:pPr>
            <w:r>
              <w:rPr>
                <w:sz w:val="18"/>
                <w:szCs w:val="18"/>
              </w:rPr>
              <w:t>0</w:t>
            </w: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D9249B" w:rsidRDefault="00C254B6" w:rsidP="00C21207">
            <w:pPr>
              <w:rPr>
                <w:i/>
                <w:sz w:val="18"/>
                <w:szCs w:val="18"/>
              </w:rPr>
            </w:pPr>
            <w:r>
              <w:rPr>
                <w:i/>
                <w:sz w:val="18"/>
                <w:szCs w:val="18"/>
              </w:rPr>
              <w:t>FEC senescents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FE61EE" w:rsidTr="00C21207">
        <w:tc>
          <w:tcPr>
            <w:tcW w:w="5353" w:type="dxa"/>
          </w:tcPr>
          <w:p w:rsidR="00C254B6" w:rsidRPr="00FE61EE" w:rsidRDefault="00C254B6" w:rsidP="00C21207">
            <w:pPr>
              <w:rPr>
                <w:sz w:val="18"/>
                <w:szCs w:val="18"/>
              </w:rPr>
            </w:pPr>
            <w:r w:rsidRPr="00FE61EE">
              <w:rPr>
                <w:sz w:val="18"/>
                <w:szCs w:val="18"/>
              </w:rPr>
              <w:t>fixed effects</w:t>
            </w:r>
          </w:p>
        </w:tc>
        <w:tc>
          <w:tcPr>
            <w:tcW w:w="1944" w:type="dxa"/>
          </w:tcPr>
          <w:p w:rsidR="00C254B6" w:rsidRPr="00FE61EE" w:rsidRDefault="00C254B6" w:rsidP="00C21207">
            <w:pPr>
              <w:rPr>
                <w:sz w:val="18"/>
                <w:szCs w:val="18"/>
              </w:rPr>
            </w:pPr>
            <w:r w:rsidRPr="00FE61EE">
              <w:rPr>
                <w:sz w:val="18"/>
                <w:szCs w:val="18"/>
              </w:rPr>
              <w:t>-391.46</w:t>
            </w:r>
          </w:p>
        </w:tc>
        <w:tc>
          <w:tcPr>
            <w:tcW w:w="1945" w:type="dxa"/>
          </w:tcPr>
          <w:p w:rsidR="00C254B6" w:rsidRPr="00FE61EE"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BIRTHYEAR</w:t>
            </w:r>
          </w:p>
        </w:tc>
        <w:tc>
          <w:tcPr>
            <w:tcW w:w="1944" w:type="dxa"/>
          </w:tcPr>
          <w:p w:rsidR="00C254B6" w:rsidRPr="004B2AED" w:rsidRDefault="00C254B6" w:rsidP="00C21207">
            <w:pPr>
              <w:rPr>
                <w:sz w:val="18"/>
                <w:szCs w:val="18"/>
              </w:rPr>
            </w:pPr>
            <w:r>
              <w:rPr>
                <w:sz w:val="18"/>
                <w:szCs w:val="18"/>
              </w:rPr>
              <w:t>-391.26</w:t>
            </w:r>
          </w:p>
        </w:tc>
        <w:tc>
          <w:tcPr>
            <w:tcW w:w="1945" w:type="dxa"/>
          </w:tcPr>
          <w:p w:rsidR="00C254B6" w:rsidRPr="004B2AED" w:rsidRDefault="00C254B6" w:rsidP="00C21207">
            <w:pPr>
              <w:rPr>
                <w:sz w:val="18"/>
                <w:szCs w:val="18"/>
              </w:rPr>
            </w:pPr>
            <w:r>
              <w:rPr>
                <w:sz w:val="18"/>
                <w:szCs w:val="18"/>
              </w:rPr>
              <w:t>0.20</w:t>
            </w:r>
          </w:p>
        </w:tc>
      </w:tr>
      <w:tr w:rsidR="00C254B6" w:rsidRPr="004B2AED" w:rsidTr="00C21207">
        <w:tc>
          <w:tcPr>
            <w:tcW w:w="5353" w:type="dxa"/>
          </w:tcPr>
          <w:p w:rsidR="00C254B6"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-390.68</w:t>
            </w:r>
          </w:p>
        </w:tc>
        <w:tc>
          <w:tcPr>
            <w:tcW w:w="1945" w:type="dxa"/>
          </w:tcPr>
          <w:p w:rsidR="00C254B6" w:rsidRPr="004B2AED" w:rsidRDefault="00C254B6" w:rsidP="00C21207">
            <w:pPr>
              <w:rPr>
                <w:sz w:val="18"/>
                <w:szCs w:val="18"/>
              </w:rPr>
            </w:pPr>
            <w:r>
              <w:rPr>
                <w:sz w:val="18"/>
                <w:szCs w:val="18"/>
              </w:rPr>
              <w:t>0.78</w:t>
            </w:r>
          </w:p>
        </w:tc>
      </w:tr>
      <w:tr w:rsidR="00C254B6" w:rsidRPr="004B2AED" w:rsidTr="00C21207">
        <w:tc>
          <w:tcPr>
            <w:tcW w:w="5353" w:type="dxa"/>
          </w:tcPr>
          <w:p w:rsidR="00C254B6" w:rsidRDefault="00C254B6" w:rsidP="00C21207">
            <w:pPr>
              <w:rPr>
                <w:sz w:val="18"/>
                <w:szCs w:val="18"/>
              </w:rPr>
            </w:pPr>
            <w:r>
              <w:rPr>
                <w:sz w:val="18"/>
                <w:szCs w:val="18"/>
              </w:rPr>
              <w:t>BIRTHYEAR + CAPYEAR</w:t>
            </w:r>
          </w:p>
        </w:tc>
        <w:tc>
          <w:tcPr>
            <w:tcW w:w="1944" w:type="dxa"/>
          </w:tcPr>
          <w:p w:rsidR="00C254B6" w:rsidRPr="004B2AED" w:rsidRDefault="00C254B6" w:rsidP="00C21207">
            <w:pPr>
              <w:rPr>
                <w:sz w:val="18"/>
                <w:szCs w:val="18"/>
              </w:rPr>
            </w:pPr>
            <w:r>
              <w:rPr>
                <w:sz w:val="18"/>
                <w:szCs w:val="18"/>
              </w:rPr>
              <w:t>-390.58</w:t>
            </w:r>
          </w:p>
        </w:tc>
        <w:tc>
          <w:tcPr>
            <w:tcW w:w="1945" w:type="dxa"/>
          </w:tcPr>
          <w:p w:rsidR="00C254B6" w:rsidRPr="004B2AED" w:rsidRDefault="00C254B6" w:rsidP="00C21207">
            <w:pPr>
              <w:rPr>
                <w:sz w:val="18"/>
                <w:szCs w:val="18"/>
              </w:rPr>
            </w:pPr>
            <w:r>
              <w:rPr>
                <w:sz w:val="18"/>
                <w:szCs w:val="18"/>
              </w:rPr>
              <w:t>0.88</w:t>
            </w:r>
          </w:p>
        </w:tc>
      </w:tr>
      <w:tr w:rsidR="00C254B6" w:rsidRPr="00FE61EE" w:rsidTr="00C21207">
        <w:tc>
          <w:tcPr>
            <w:tcW w:w="5353" w:type="dxa"/>
          </w:tcPr>
          <w:p w:rsidR="00C254B6" w:rsidRPr="00FE61EE" w:rsidRDefault="00C254B6" w:rsidP="00C21207">
            <w:pPr>
              <w:rPr>
                <w:b/>
                <w:sz w:val="18"/>
                <w:szCs w:val="18"/>
              </w:rPr>
            </w:pPr>
            <w:r w:rsidRPr="00FE61EE">
              <w:rPr>
                <w:b/>
                <w:sz w:val="18"/>
                <w:szCs w:val="18"/>
              </w:rPr>
              <w:t>ID</w:t>
            </w:r>
          </w:p>
        </w:tc>
        <w:tc>
          <w:tcPr>
            <w:tcW w:w="1944" w:type="dxa"/>
          </w:tcPr>
          <w:p w:rsidR="00C254B6" w:rsidRPr="00FE61EE" w:rsidRDefault="00C254B6" w:rsidP="00C21207">
            <w:pPr>
              <w:rPr>
                <w:b/>
                <w:sz w:val="18"/>
                <w:szCs w:val="18"/>
              </w:rPr>
            </w:pPr>
            <w:r w:rsidRPr="00FE61EE">
              <w:rPr>
                <w:b/>
                <w:sz w:val="18"/>
                <w:szCs w:val="18"/>
              </w:rPr>
              <w:t>-390.29</w:t>
            </w:r>
          </w:p>
        </w:tc>
        <w:tc>
          <w:tcPr>
            <w:tcW w:w="1945" w:type="dxa"/>
          </w:tcPr>
          <w:p w:rsidR="00C254B6" w:rsidRPr="00FE61EE" w:rsidRDefault="00C254B6" w:rsidP="00C21207">
            <w:pPr>
              <w:rPr>
                <w:b/>
                <w:sz w:val="18"/>
                <w:szCs w:val="18"/>
              </w:rPr>
            </w:pPr>
            <w:r w:rsidRPr="00FE61EE">
              <w:rPr>
                <w:b/>
                <w:sz w:val="18"/>
                <w:szCs w:val="18"/>
              </w:rPr>
              <w:t>1.17</w:t>
            </w:r>
          </w:p>
        </w:tc>
      </w:tr>
      <w:tr w:rsidR="00C254B6" w:rsidRPr="004B2AED" w:rsidTr="00C21207">
        <w:tc>
          <w:tcPr>
            <w:tcW w:w="5353" w:type="dxa"/>
          </w:tcPr>
          <w:p w:rsidR="00C254B6" w:rsidRPr="004B2AED" w:rsidRDefault="00C254B6" w:rsidP="00C21207">
            <w:pPr>
              <w:rPr>
                <w:sz w:val="18"/>
                <w:szCs w:val="18"/>
              </w:rPr>
            </w:pPr>
            <w:r>
              <w:rPr>
                <w:sz w:val="18"/>
                <w:szCs w:val="18"/>
              </w:rPr>
              <w:t>ID + CAPYEAR</w:t>
            </w:r>
          </w:p>
        </w:tc>
        <w:tc>
          <w:tcPr>
            <w:tcW w:w="1944" w:type="dxa"/>
          </w:tcPr>
          <w:p w:rsidR="00C254B6" w:rsidRPr="004B2AED" w:rsidRDefault="00C254B6" w:rsidP="00C21207">
            <w:pPr>
              <w:rPr>
                <w:sz w:val="18"/>
                <w:szCs w:val="18"/>
              </w:rPr>
            </w:pPr>
            <w:r>
              <w:rPr>
                <w:sz w:val="18"/>
                <w:szCs w:val="18"/>
              </w:rPr>
              <w:t>-391.05</w:t>
            </w:r>
          </w:p>
        </w:tc>
        <w:tc>
          <w:tcPr>
            <w:tcW w:w="1945" w:type="dxa"/>
          </w:tcPr>
          <w:p w:rsidR="00C254B6" w:rsidRPr="004B2AED" w:rsidRDefault="00C254B6" w:rsidP="00C21207">
            <w:pPr>
              <w:rPr>
                <w:sz w:val="18"/>
                <w:szCs w:val="18"/>
              </w:rPr>
            </w:pPr>
            <w:r>
              <w:rPr>
                <w:sz w:val="18"/>
                <w:szCs w:val="18"/>
              </w:rPr>
              <w:t>0.76</w:t>
            </w:r>
          </w:p>
        </w:tc>
      </w:tr>
      <w:tr w:rsidR="00C254B6" w:rsidRPr="004B2AED" w:rsidTr="00C21207">
        <w:tc>
          <w:tcPr>
            <w:tcW w:w="5353" w:type="dxa"/>
          </w:tcPr>
          <w:p w:rsidR="00C254B6" w:rsidRDefault="00C254B6" w:rsidP="00C21207">
            <w:pPr>
              <w:rPr>
                <w:sz w:val="18"/>
                <w:szCs w:val="18"/>
              </w:rPr>
            </w:pPr>
            <w:r>
              <w:rPr>
                <w:sz w:val="18"/>
                <w:szCs w:val="18"/>
              </w:rPr>
              <w:t>ID + BIRTHYEAR</w:t>
            </w:r>
          </w:p>
        </w:tc>
        <w:tc>
          <w:tcPr>
            <w:tcW w:w="1944" w:type="dxa"/>
          </w:tcPr>
          <w:p w:rsidR="00C254B6" w:rsidRPr="004B2AED" w:rsidRDefault="00C254B6" w:rsidP="00C21207">
            <w:pPr>
              <w:rPr>
                <w:sz w:val="18"/>
                <w:szCs w:val="18"/>
              </w:rPr>
            </w:pPr>
            <w:r>
              <w:rPr>
                <w:sz w:val="18"/>
                <w:szCs w:val="18"/>
              </w:rPr>
              <w:t>-391.03</w:t>
            </w:r>
          </w:p>
        </w:tc>
        <w:tc>
          <w:tcPr>
            <w:tcW w:w="1945" w:type="dxa"/>
          </w:tcPr>
          <w:p w:rsidR="00C254B6" w:rsidRPr="004B2AED" w:rsidRDefault="00C254B6" w:rsidP="00C21207">
            <w:pPr>
              <w:rPr>
                <w:sz w:val="18"/>
                <w:szCs w:val="18"/>
              </w:rPr>
            </w:pPr>
            <w:r>
              <w:rPr>
                <w:sz w:val="18"/>
                <w:szCs w:val="18"/>
              </w:rPr>
              <w:t>0.74</w:t>
            </w:r>
          </w:p>
        </w:tc>
      </w:tr>
      <w:tr w:rsidR="00C254B6" w:rsidRPr="004B2AED" w:rsidTr="00C21207">
        <w:tc>
          <w:tcPr>
            <w:tcW w:w="5353" w:type="dxa"/>
          </w:tcPr>
          <w:p w:rsidR="00C254B6" w:rsidRPr="004B2AED" w:rsidRDefault="00C254B6" w:rsidP="00C21207">
            <w:pPr>
              <w:rPr>
                <w:sz w:val="18"/>
                <w:szCs w:val="18"/>
              </w:rPr>
            </w:pPr>
            <w:r>
              <w:rPr>
                <w:sz w:val="18"/>
                <w:szCs w:val="18"/>
              </w:rPr>
              <w:t>ID + MUMID</w:t>
            </w:r>
          </w:p>
        </w:tc>
        <w:tc>
          <w:tcPr>
            <w:tcW w:w="1944" w:type="dxa"/>
          </w:tcPr>
          <w:p w:rsidR="00C254B6" w:rsidRPr="004B2AED" w:rsidRDefault="00C254B6" w:rsidP="00C21207">
            <w:pPr>
              <w:rPr>
                <w:sz w:val="18"/>
                <w:szCs w:val="18"/>
              </w:rPr>
            </w:pPr>
            <w:r>
              <w:rPr>
                <w:sz w:val="18"/>
                <w:szCs w:val="18"/>
              </w:rPr>
              <w:t>-390.98</w:t>
            </w:r>
          </w:p>
        </w:tc>
        <w:tc>
          <w:tcPr>
            <w:tcW w:w="1945" w:type="dxa"/>
          </w:tcPr>
          <w:p w:rsidR="00C254B6" w:rsidRPr="004B2AED" w:rsidRDefault="00C254B6" w:rsidP="00C21207">
            <w:pPr>
              <w:rPr>
                <w:sz w:val="18"/>
                <w:szCs w:val="18"/>
              </w:rPr>
            </w:pPr>
            <w:r>
              <w:rPr>
                <w:sz w:val="18"/>
                <w:szCs w:val="18"/>
              </w:rPr>
              <w:t>0.69</w:t>
            </w:r>
          </w:p>
        </w:tc>
      </w:tr>
      <w:tr w:rsidR="00C254B6" w:rsidRPr="004B2AED" w:rsidTr="00C21207">
        <w:tc>
          <w:tcPr>
            <w:tcW w:w="5353" w:type="dxa"/>
          </w:tcPr>
          <w:p w:rsidR="00C254B6" w:rsidRPr="004B2AED" w:rsidRDefault="00C254B6" w:rsidP="00C21207">
            <w:pPr>
              <w:rPr>
                <w:sz w:val="18"/>
                <w:szCs w:val="18"/>
              </w:rPr>
            </w:pPr>
            <w:r>
              <w:rPr>
                <w:sz w:val="18"/>
                <w:szCs w:val="18"/>
              </w:rPr>
              <w:t>ID + ide(ID)</w:t>
            </w:r>
          </w:p>
        </w:tc>
        <w:tc>
          <w:tcPr>
            <w:tcW w:w="1944" w:type="dxa"/>
          </w:tcPr>
          <w:p w:rsidR="00C254B6" w:rsidRPr="004B2AED" w:rsidRDefault="00C254B6" w:rsidP="00C21207">
            <w:pPr>
              <w:rPr>
                <w:sz w:val="18"/>
                <w:szCs w:val="18"/>
              </w:rPr>
            </w:pPr>
            <w:r>
              <w:rPr>
                <w:sz w:val="18"/>
                <w:szCs w:val="18"/>
              </w:rPr>
              <w:t>-391.05</w:t>
            </w:r>
          </w:p>
        </w:tc>
        <w:tc>
          <w:tcPr>
            <w:tcW w:w="1945" w:type="dxa"/>
          </w:tcPr>
          <w:p w:rsidR="00C254B6" w:rsidRPr="004B2AED" w:rsidRDefault="00C254B6" w:rsidP="00C21207">
            <w:pPr>
              <w:rPr>
                <w:sz w:val="18"/>
                <w:szCs w:val="18"/>
              </w:rPr>
            </w:pPr>
            <w:r>
              <w:rPr>
                <w:sz w:val="18"/>
                <w:szCs w:val="18"/>
              </w:rPr>
              <w:t>0.76</w:t>
            </w:r>
          </w:p>
        </w:tc>
      </w:tr>
      <w:tr w:rsidR="00C254B6" w:rsidRPr="004B2AED" w:rsidTr="00C21207">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i/>
                <w:sz w:val="18"/>
                <w:szCs w:val="18"/>
              </w:rPr>
            </w:pPr>
            <w:r>
              <w:rPr>
                <w:i/>
                <w:sz w:val="18"/>
                <w:szCs w:val="18"/>
              </w:rPr>
              <w:t>TCIRC lambs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-543.85</w:t>
            </w:r>
          </w:p>
        </w:tc>
        <w:tc>
          <w:tcPr>
            <w:tcW w:w="1945" w:type="dxa"/>
          </w:tcPr>
          <w:p w:rsidR="00C254B6" w:rsidRPr="004B2AED" w:rsidRDefault="00C254B6" w:rsidP="00C21207">
            <w:pPr>
              <w:rPr>
                <w:sz w:val="18"/>
                <w:szCs w:val="18"/>
              </w:rPr>
            </w:pPr>
          </w:p>
        </w:tc>
      </w:tr>
      <w:tr w:rsidR="00C254B6" w:rsidRPr="004B2AED" w:rsidTr="00C21207">
        <w:tc>
          <w:tcPr>
            <w:tcW w:w="5353" w:type="dxa"/>
          </w:tcPr>
          <w:p w:rsidR="00C254B6" w:rsidRPr="004B2AED"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-535.36</w:t>
            </w:r>
          </w:p>
        </w:tc>
        <w:tc>
          <w:tcPr>
            <w:tcW w:w="1945" w:type="dxa"/>
          </w:tcPr>
          <w:p w:rsidR="00C254B6" w:rsidRPr="004B2AED" w:rsidRDefault="00C254B6" w:rsidP="00C21207">
            <w:pPr>
              <w:rPr>
                <w:sz w:val="18"/>
                <w:szCs w:val="18"/>
              </w:rPr>
            </w:pPr>
            <w:r>
              <w:rPr>
                <w:sz w:val="18"/>
                <w:szCs w:val="18"/>
              </w:rPr>
              <w:t>8.49*</w:t>
            </w:r>
          </w:p>
        </w:tc>
      </w:tr>
      <w:tr w:rsidR="00C254B6" w:rsidRPr="004B2AED" w:rsidTr="00C21207">
        <w:tc>
          <w:tcPr>
            <w:tcW w:w="5353" w:type="dxa"/>
          </w:tcPr>
          <w:p w:rsidR="00C254B6" w:rsidRPr="004B2AED" w:rsidRDefault="00C254B6" w:rsidP="00C21207">
            <w:pPr>
              <w:rPr>
                <w:sz w:val="18"/>
                <w:szCs w:val="18"/>
              </w:rPr>
            </w:pPr>
            <w:r>
              <w:rPr>
                <w:sz w:val="18"/>
                <w:szCs w:val="18"/>
              </w:rPr>
              <w:t>ID + CAPYEAR</w:t>
            </w:r>
          </w:p>
        </w:tc>
        <w:tc>
          <w:tcPr>
            <w:tcW w:w="1944" w:type="dxa"/>
          </w:tcPr>
          <w:p w:rsidR="00C254B6" w:rsidRPr="004B2AED" w:rsidRDefault="00C254B6" w:rsidP="00C21207">
            <w:pPr>
              <w:rPr>
                <w:sz w:val="18"/>
                <w:szCs w:val="18"/>
              </w:rPr>
            </w:pPr>
            <w:r>
              <w:rPr>
                <w:sz w:val="18"/>
                <w:szCs w:val="18"/>
              </w:rPr>
              <w:t>-528.21</w:t>
            </w:r>
          </w:p>
        </w:tc>
        <w:tc>
          <w:tcPr>
            <w:tcW w:w="1945" w:type="dxa"/>
          </w:tcPr>
          <w:p w:rsidR="00C254B6" w:rsidRPr="004B2AED" w:rsidRDefault="00C254B6" w:rsidP="00C21207">
            <w:pPr>
              <w:rPr>
                <w:sz w:val="18"/>
                <w:szCs w:val="18"/>
              </w:rPr>
            </w:pPr>
            <w:r>
              <w:rPr>
                <w:sz w:val="18"/>
                <w:szCs w:val="18"/>
              </w:rPr>
              <w:t>7.15*</w:t>
            </w:r>
          </w:p>
        </w:tc>
      </w:tr>
      <w:tr w:rsidR="00C254B6" w:rsidRPr="004B2AED" w:rsidTr="00C21207">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-525.24</w:t>
            </w:r>
          </w:p>
        </w:tc>
        <w:tc>
          <w:tcPr>
            <w:tcW w:w="1945" w:type="dxa"/>
          </w:tcPr>
          <w:p w:rsidR="00C254B6" w:rsidRPr="004B2AED" w:rsidRDefault="00C254B6" w:rsidP="00C21207">
            <w:pPr>
              <w:rPr>
                <w:sz w:val="18"/>
                <w:szCs w:val="18"/>
              </w:rPr>
            </w:pPr>
            <w:r>
              <w:rPr>
                <w:sz w:val="18"/>
                <w:szCs w:val="18"/>
              </w:rPr>
              <w:t>2.97*</w:t>
            </w:r>
          </w:p>
        </w:tc>
      </w:tr>
      <w:tr w:rsidR="00C254B6" w:rsidRPr="004B2AED" w:rsidTr="00C21207">
        <w:tc>
          <w:tcPr>
            <w:tcW w:w="5353" w:type="dxa"/>
          </w:tcPr>
          <w:p w:rsidR="00C254B6" w:rsidRPr="004B2AED" w:rsidRDefault="00C254B6" w:rsidP="00C21207">
            <w:pPr>
              <w:rPr>
                <w:sz w:val="18"/>
                <w:szCs w:val="18"/>
              </w:rPr>
            </w:pPr>
            <w:r>
              <w:rPr>
                <w:sz w:val="18"/>
                <w:szCs w:val="18"/>
              </w:rPr>
              <w:t>ID + CAPYEAR + TCIRCDATE</w:t>
            </w:r>
          </w:p>
        </w:tc>
        <w:tc>
          <w:tcPr>
            <w:tcW w:w="1944" w:type="dxa"/>
          </w:tcPr>
          <w:p w:rsidR="00C254B6" w:rsidRPr="004B2AED" w:rsidRDefault="00C254B6" w:rsidP="00C21207">
            <w:pPr>
              <w:rPr>
                <w:sz w:val="18"/>
                <w:szCs w:val="18"/>
              </w:rPr>
            </w:pPr>
            <w:r>
              <w:rPr>
                <w:sz w:val="18"/>
                <w:szCs w:val="18"/>
              </w:rPr>
              <w:t>-514.03</w:t>
            </w:r>
          </w:p>
        </w:tc>
        <w:tc>
          <w:tcPr>
            <w:tcW w:w="1945" w:type="dxa"/>
          </w:tcPr>
          <w:p w:rsidR="00C254B6" w:rsidRPr="004B2AED" w:rsidRDefault="00C254B6" w:rsidP="00C21207">
            <w:pPr>
              <w:rPr>
                <w:sz w:val="18"/>
                <w:szCs w:val="18"/>
              </w:rPr>
            </w:pPr>
            <w:r>
              <w:rPr>
                <w:sz w:val="18"/>
                <w:szCs w:val="18"/>
              </w:rPr>
              <w:t>14.18*</w:t>
            </w:r>
          </w:p>
        </w:tc>
      </w:tr>
      <w:tr w:rsidR="00C254B6" w:rsidRPr="009A4D93" w:rsidTr="00C21207">
        <w:tc>
          <w:tcPr>
            <w:tcW w:w="5353" w:type="dxa"/>
          </w:tcPr>
          <w:p w:rsidR="00C254B6" w:rsidRPr="009A4D93" w:rsidRDefault="00C254B6" w:rsidP="00C21207">
            <w:pPr>
              <w:rPr>
                <w:b/>
                <w:sz w:val="18"/>
                <w:szCs w:val="18"/>
              </w:rPr>
            </w:pPr>
            <w:r>
              <w:rPr>
                <w:b/>
                <w:sz w:val="18"/>
                <w:szCs w:val="18"/>
              </w:rPr>
              <w:t>ID + CAPYEAR + MUMID + TCIRC</w:t>
            </w:r>
            <w:r w:rsidRPr="009A4D93">
              <w:rPr>
                <w:b/>
                <w:sz w:val="18"/>
                <w:szCs w:val="18"/>
              </w:rPr>
              <w:t>DATE</w:t>
            </w:r>
          </w:p>
        </w:tc>
        <w:tc>
          <w:tcPr>
            <w:tcW w:w="1944" w:type="dxa"/>
          </w:tcPr>
          <w:p w:rsidR="00C254B6" w:rsidRPr="009A4D93" w:rsidRDefault="00C254B6" w:rsidP="00C21207">
            <w:pPr>
              <w:rPr>
                <w:b/>
                <w:sz w:val="18"/>
                <w:szCs w:val="18"/>
              </w:rPr>
            </w:pPr>
            <w:r w:rsidRPr="009A4D93">
              <w:rPr>
                <w:b/>
                <w:sz w:val="18"/>
                <w:szCs w:val="18"/>
              </w:rPr>
              <w:t>-511.81</w:t>
            </w:r>
          </w:p>
        </w:tc>
        <w:tc>
          <w:tcPr>
            <w:tcW w:w="1945" w:type="dxa"/>
          </w:tcPr>
          <w:p w:rsidR="00C254B6" w:rsidRPr="009A4D93" w:rsidRDefault="00C254B6" w:rsidP="00C21207">
            <w:pPr>
              <w:rPr>
                <w:b/>
                <w:sz w:val="18"/>
                <w:szCs w:val="18"/>
              </w:rPr>
            </w:pPr>
            <w:r w:rsidRPr="009A4D93">
              <w:rPr>
                <w:b/>
                <w:sz w:val="18"/>
                <w:szCs w:val="18"/>
              </w:rPr>
              <w:t>2.22*</w:t>
            </w:r>
          </w:p>
        </w:tc>
      </w:tr>
      <w:tr w:rsidR="00C254B6" w:rsidRPr="004B2AED" w:rsidTr="00C21207">
        <w:trPr>
          <w:trHeight w:val="70"/>
        </w:trPr>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4B2AED" w:rsidRDefault="00C254B6" w:rsidP="00C21207">
            <w:pPr>
              <w:rPr>
                <w:i/>
                <w:sz w:val="18"/>
                <w:szCs w:val="18"/>
              </w:rPr>
            </w:pPr>
            <w:r>
              <w:rPr>
                <w:i/>
                <w:sz w:val="18"/>
                <w:szCs w:val="18"/>
              </w:rPr>
              <w:t>TCIRC yearlings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-209.17</w:t>
            </w: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-206.36</w:t>
            </w:r>
          </w:p>
        </w:tc>
        <w:tc>
          <w:tcPr>
            <w:tcW w:w="1945" w:type="dxa"/>
          </w:tcPr>
          <w:p w:rsidR="00C254B6" w:rsidRPr="004B2AED" w:rsidRDefault="00C254B6" w:rsidP="00C21207">
            <w:pPr>
              <w:rPr>
                <w:sz w:val="18"/>
                <w:szCs w:val="18"/>
              </w:rPr>
            </w:pPr>
            <w:r>
              <w:rPr>
                <w:sz w:val="18"/>
                <w:szCs w:val="18"/>
              </w:rPr>
              <w:t>2.81*</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CAPYEAR</w:t>
            </w:r>
          </w:p>
        </w:tc>
        <w:tc>
          <w:tcPr>
            <w:tcW w:w="1944" w:type="dxa"/>
          </w:tcPr>
          <w:p w:rsidR="00C254B6" w:rsidRPr="004B2AED" w:rsidRDefault="00C254B6" w:rsidP="00C21207">
            <w:pPr>
              <w:rPr>
                <w:sz w:val="18"/>
                <w:szCs w:val="18"/>
              </w:rPr>
            </w:pPr>
            <w:r>
              <w:rPr>
                <w:sz w:val="18"/>
                <w:szCs w:val="18"/>
              </w:rPr>
              <w:t>-204.70</w:t>
            </w:r>
          </w:p>
        </w:tc>
        <w:tc>
          <w:tcPr>
            <w:tcW w:w="1945" w:type="dxa"/>
          </w:tcPr>
          <w:p w:rsidR="00C254B6" w:rsidRPr="004B2AED" w:rsidRDefault="00C254B6" w:rsidP="00C21207">
            <w:pPr>
              <w:rPr>
                <w:sz w:val="18"/>
                <w:szCs w:val="18"/>
              </w:rPr>
            </w:pPr>
            <w:r>
              <w:rPr>
                <w:sz w:val="18"/>
                <w:szCs w:val="18"/>
              </w:rPr>
              <w:t>1.66</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CAPYEAR + MUMID</w:t>
            </w:r>
          </w:p>
        </w:tc>
        <w:tc>
          <w:tcPr>
            <w:tcW w:w="1944" w:type="dxa"/>
          </w:tcPr>
          <w:p w:rsidR="00C254B6" w:rsidRPr="004B2AED" w:rsidRDefault="00C254B6" w:rsidP="00C21207">
            <w:pPr>
              <w:rPr>
                <w:sz w:val="18"/>
                <w:szCs w:val="18"/>
              </w:rPr>
            </w:pPr>
            <w:r>
              <w:rPr>
                <w:sz w:val="18"/>
                <w:szCs w:val="18"/>
              </w:rPr>
              <w:t>-204.70</w:t>
            </w:r>
          </w:p>
        </w:tc>
        <w:tc>
          <w:tcPr>
            <w:tcW w:w="1945" w:type="dxa"/>
          </w:tcPr>
          <w:p w:rsidR="00C254B6" w:rsidRPr="004B2AED" w:rsidRDefault="00C254B6" w:rsidP="00C21207">
            <w:pPr>
              <w:rPr>
                <w:sz w:val="18"/>
                <w:szCs w:val="18"/>
              </w:rPr>
            </w:pPr>
            <w:r>
              <w:rPr>
                <w:sz w:val="18"/>
                <w:szCs w:val="18"/>
              </w:rPr>
              <w:t>0</w:t>
            </w:r>
          </w:p>
        </w:tc>
      </w:tr>
      <w:tr w:rsidR="00C254B6" w:rsidRPr="009A4D93" w:rsidTr="00C21207">
        <w:trPr>
          <w:trHeight w:val="70"/>
        </w:trPr>
        <w:tc>
          <w:tcPr>
            <w:tcW w:w="5353" w:type="dxa"/>
          </w:tcPr>
          <w:p w:rsidR="00C254B6" w:rsidRPr="009A4D93" w:rsidRDefault="00C254B6" w:rsidP="00C21207">
            <w:pPr>
              <w:rPr>
                <w:b/>
                <w:sz w:val="18"/>
                <w:szCs w:val="18"/>
              </w:rPr>
            </w:pPr>
            <w:r>
              <w:rPr>
                <w:b/>
                <w:sz w:val="18"/>
                <w:szCs w:val="18"/>
              </w:rPr>
              <w:t>ID + CAPYEAR + TCIRC</w:t>
            </w:r>
            <w:r w:rsidRPr="009A4D93">
              <w:rPr>
                <w:b/>
                <w:sz w:val="18"/>
                <w:szCs w:val="18"/>
              </w:rPr>
              <w:t>DATE</w:t>
            </w:r>
          </w:p>
        </w:tc>
        <w:tc>
          <w:tcPr>
            <w:tcW w:w="1944" w:type="dxa"/>
          </w:tcPr>
          <w:p w:rsidR="00C254B6" w:rsidRPr="009A4D93" w:rsidRDefault="00C254B6" w:rsidP="00C21207">
            <w:pPr>
              <w:rPr>
                <w:b/>
                <w:sz w:val="18"/>
                <w:szCs w:val="18"/>
              </w:rPr>
            </w:pPr>
            <w:r w:rsidRPr="009A4D93">
              <w:rPr>
                <w:b/>
                <w:sz w:val="18"/>
                <w:szCs w:val="18"/>
              </w:rPr>
              <w:t>-202.08</w:t>
            </w:r>
          </w:p>
        </w:tc>
        <w:tc>
          <w:tcPr>
            <w:tcW w:w="1945" w:type="dxa"/>
          </w:tcPr>
          <w:p w:rsidR="00C254B6" w:rsidRPr="009A4D93" w:rsidRDefault="00C254B6" w:rsidP="00C21207">
            <w:pPr>
              <w:rPr>
                <w:b/>
                <w:sz w:val="18"/>
                <w:szCs w:val="18"/>
              </w:rPr>
            </w:pPr>
            <w:r w:rsidRPr="009A4D93">
              <w:rPr>
                <w:b/>
                <w:sz w:val="18"/>
                <w:szCs w:val="18"/>
              </w:rPr>
              <w:t>2.62*</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CAPYEAR + MUMID + TCIRCDATE</w:t>
            </w:r>
          </w:p>
        </w:tc>
        <w:tc>
          <w:tcPr>
            <w:tcW w:w="1944" w:type="dxa"/>
          </w:tcPr>
          <w:p w:rsidR="00C254B6" w:rsidRPr="004B2AED" w:rsidRDefault="00C254B6" w:rsidP="00C21207">
            <w:pPr>
              <w:rPr>
                <w:sz w:val="18"/>
                <w:szCs w:val="18"/>
              </w:rPr>
            </w:pPr>
            <w:r>
              <w:rPr>
                <w:sz w:val="18"/>
                <w:szCs w:val="18"/>
              </w:rPr>
              <w:t>-202.08</w:t>
            </w:r>
          </w:p>
        </w:tc>
        <w:tc>
          <w:tcPr>
            <w:tcW w:w="1945" w:type="dxa"/>
          </w:tcPr>
          <w:p w:rsidR="00C254B6" w:rsidRPr="004B2AED" w:rsidRDefault="00C254B6" w:rsidP="00C21207">
            <w:pPr>
              <w:rPr>
                <w:sz w:val="18"/>
                <w:szCs w:val="18"/>
              </w:rPr>
            </w:pPr>
            <w:r>
              <w:rPr>
                <w:sz w:val="18"/>
                <w:szCs w:val="18"/>
              </w:rPr>
              <w:t>0</w:t>
            </w:r>
          </w:p>
        </w:tc>
      </w:tr>
      <w:tr w:rsidR="00C254B6" w:rsidRPr="004B2AED" w:rsidTr="00C21207">
        <w:trPr>
          <w:trHeight w:val="70"/>
        </w:trPr>
        <w:tc>
          <w:tcPr>
            <w:tcW w:w="5353" w:type="dxa"/>
          </w:tcPr>
          <w:p w:rsidR="00C254B6" w:rsidRDefault="00C254B6" w:rsidP="00C21207">
            <w:pPr>
              <w:rPr>
                <w:i/>
                <w:sz w:val="18"/>
                <w:szCs w:val="18"/>
              </w:rPr>
            </w:pP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D9249B" w:rsidRDefault="00C254B6" w:rsidP="00C21207">
            <w:pPr>
              <w:rPr>
                <w:i/>
                <w:sz w:val="18"/>
                <w:szCs w:val="18"/>
              </w:rPr>
            </w:pPr>
            <w:r>
              <w:rPr>
                <w:i/>
                <w:sz w:val="18"/>
                <w:szCs w:val="18"/>
              </w:rPr>
              <w:t>TCIRC adults</w:t>
            </w:r>
          </w:p>
        </w:tc>
        <w:tc>
          <w:tcPr>
            <w:tcW w:w="1944" w:type="dxa"/>
          </w:tcPr>
          <w:p w:rsidR="00C254B6" w:rsidRPr="004B2AED" w:rsidRDefault="00C254B6" w:rsidP="00C21207">
            <w:pPr>
              <w:rPr>
                <w:sz w:val="18"/>
                <w:szCs w:val="18"/>
              </w:rPr>
            </w:pP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Pr="004B2AED" w:rsidRDefault="00C254B6" w:rsidP="00C21207">
            <w:pPr>
              <w:rPr>
                <w:sz w:val="18"/>
                <w:szCs w:val="18"/>
              </w:rPr>
            </w:pPr>
            <w:r>
              <w:rPr>
                <w:sz w:val="18"/>
                <w:szCs w:val="18"/>
              </w:rPr>
              <w:t>-499.08</w:t>
            </w:r>
          </w:p>
        </w:tc>
        <w:tc>
          <w:tcPr>
            <w:tcW w:w="1945" w:type="dxa"/>
          </w:tcPr>
          <w:p w:rsidR="00C254B6" w:rsidRPr="004B2AED" w:rsidRDefault="00C254B6" w:rsidP="00C21207">
            <w:pPr>
              <w:rPr>
                <w:sz w:val="18"/>
                <w:szCs w:val="18"/>
              </w:rPr>
            </w:pP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BIRTHYEAR</w:t>
            </w:r>
          </w:p>
        </w:tc>
        <w:tc>
          <w:tcPr>
            <w:tcW w:w="1944" w:type="dxa"/>
          </w:tcPr>
          <w:p w:rsidR="00C254B6" w:rsidRPr="004B2AED" w:rsidRDefault="00C254B6" w:rsidP="00C21207">
            <w:pPr>
              <w:rPr>
                <w:sz w:val="18"/>
                <w:szCs w:val="18"/>
              </w:rPr>
            </w:pPr>
            <w:r>
              <w:rPr>
                <w:sz w:val="18"/>
                <w:szCs w:val="18"/>
              </w:rPr>
              <w:t>-494.82</w:t>
            </w:r>
          </w:p>
        </w:tc>
        <w:tc>
          <w:tcPr>
            <w:tcW w:w="1945" w:type="dxa"/>
          </w:tcPr>
          <w:p w:rsidR="00C254B6" w:rsidRPr="004B2AED" w:rsidRDefault="00C254B6" w:rsidP="00C21207">
            <w:pPr>
              <w:rPr>
                <w:sz w:val="18"/>
                <w:szCs w:val="18"/>
              </w:rPr>
            </w:pPr>
            <w:r>
              <w:rPr>
                <w:sz w:val="18"/>
                <w:szCs w:val="18"/>
              </w:rPr>
              <w:t>4.26*</w:t>
            </w:r>
          </w:p>
        </w:tc>
      </w:tr>
      <w:tr w:rsidR="00C254B6" w:rsidRPr="004B2AED" w:rsidTr="00C21207">
        <w:trPr>
          <w:trHeight w:val="70"/>
        </w:trPr>
        <w:tc>
          <w:tcPr>
            <w:tcW w:w="5353" w:type="dxa"/>
          </w:tcPr>
          <w:p w:rsidR="00C254B6" w:rsidRDefault="00C254B6" w:rsidP="00C21207">
            <w:pPr>
              <w:rPr>
                <w:sz w:val="18"/>
                <w:szCs w:val="18"/>
              </w:rPr>
            </w:pPr>
            <w:r>
              <w:rPr>
                <w:sz w:val="18"/>
                <w:szCs w:val="18"/>
              </w:rPr>
              <w:t>CAPYEAR</w:t>
            </w:r>
          </w:p>
        </w:tc>
        <w:tc>
          <w:tcPr>
            <w:tcW w:w="1944" w:type="dxa"/>
          </w:tcPr>
          <w:p w:rsidR="00C254B6" w:rsidRPr="004B2AED" w:rsidRDefault="00C254B6" w:rsidP="00C21207">
            <w:pPr>
              <w:rPr>
                <w:sz w:val="18"/>
                <w:szCs w:val="18"/>
              </w:rPr>
            </w:pPr>
            <w:r>
              <w:rPr>
                <w:sz w:val="18"/>
                <w:szCs w:val="18"/>
              </w:rPr>
              <w:t>-498.54</w:t>
            </w:r>
          </w:p>
        </w:tc>
        <w:tc>
          <w:tcPr>
            <w:tcW w:w="1945" w:type="dxa"/>
          </w:tcPr>
          <w:p w:rsidR="00C254B6" w:rsidRPr="004B2AED" w:rsidRDefault="00C254B6" w:rsidP="00C21207">
            <w:pPr>
              <w:rPr>
                <w:sz w:val="18"/>
                <w:szCs w:val="18"/>
              </w:rPr>
            </w:pPr>
            <w:r>
              <w:rPr>
                <w:sz w:val="18"/>
                <w:szCs w:val="18"/>
              </w:rPr>
              <w:t>0.54</w:t>
            </w:r>
          </w:p>
        </w:tc>
      </w:tr>
      <w:tr w:rsidR="00C254B6" w:rsidRPr="004B2AED" w:rsidTr="00C21207">
        <w:trPr>
          <w:trHeight w:val="70"/>
        </w:trPr>
        <w:tc>
          <w:tcPr>
            <w:tcW w:w="5353" w:type="dxa"/>
          </w:tcPr>
          <w:p w:rsidR="00C254B6" w:rsidRDefault="00C254B6" w:rsidP="00C21207">
            <w:pPr>
              <w:rPr>
                <w:sz w:val="18"/>
                <w:szCs w:val="18"/>
              </w:rPr>
            </w:pPr>
            <w:r>
              <w:rPr>
                <w:sz w:val="18"/>
                <w:szCs w:val="18"/>
              </w:rPr>
              <w:t>BIRTHYEAR + CAPYEAR</w:t>
            </w:r>
          </w:p>
        </w:tc>
        <w:tc>
          <w:tcPr>
            <w:tcW w:w="1944" w:type="dxa"/>
          </w:tcPr>
          <w:p w:rsidR="00C254B6" w:rsidRPr="004B2AED" w:rsidRDefault="00C254B6" w:rsidP="00C21207">
            <w:pPr>
              <w:rPr>
                <w:sz w:val="18"/>
                <w:szCs w:val="18"/>
              </w:rPr>
            </w:pPr>
            <w:r>
              <w:rPr>
                <w:sz w:val="18"/>
                <w:szCs w:val="18"/>
              </w:rPr>
              <w:t>-494.82</w:t>
            </w:r>
          </w:p>
        </w:tc>
        <w:tc>
          <w:tcPr>
            <w:tcW w:w="1945" w:type="dxa"/>
          </w:tcPr>
          <w:p w:rsidR="00C254B6" w:rsidRPr="004B2AED" w:rsidRDefault="00C254B6" w:rsidP="00C21207">
            <w:pPr>
              <w:rPr>
                <w:sz w:val="18"/>
                <w:szCs w:val="18"/>
              </w:rPr>
            </w:pPr>
            <w:r>
              <w:rPr>
                <w:sz w:val="18"/>
                <w:szCs w:val="18"/>
              </w:rPr>
              <w:t>0</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BIRTHYEAR</w:t>
            </w:r>
          </w:p>
        </w:tc>
        <w:tc>
          <w:tcPr>
            <w:tcW w:w="1944" w:type="dxa"/>
          </w:tcPr>
          <w:p w:rsidR="00C254B6" w:rsidRPr="004B2AED" w:rsidRDefault="00C254B6" w:rsidP="00C21207">
            <w:pPr>
              <w:rPr>
                <w:sz w:val="18"/>
                <w:szCs w:val="18"/>
              </w:rPr>
            </w:pPr>
            <w:r>
              <w:rPr>
                <w:sz w:val="18"/>
                <w:szCs w:val="18"/>
              </w:rPr>
              <w:t>-462.53</w:t>
            </w:r>
          </w:p>
        </w:tc>
        <w:tc>
          <w:tcPr>
            <w:tcW w:w="1945" w:type="dxa"/>
          </w:tcPr>
          <w:p w:rsidR="00C254B6" w:rsidRPr="004B2AED" w:rsidRDefault="00C254B6" w:rsidP="00C21207">
            <w:pPr>
              <w:rPr>
                <w:sz w:val="18"/>
                <w:szCs w:val="18"/>
              </w:rPr>
            </w:pPr>
            <w:r>
              <w:rPr>
                <w:sz w:val="18"/>
                <w:szCs w:val="18"/>
              </w:rPr>
              <w:t>32.29*</w:t>
            </w:r>
          </w:p>
        </w:tc>
      </w:tr>
      <w:tr w:rsidR="00C254B6" w:rsidRPr="004B2AED" w:rsidTr="00C21207">
        <w:trPr>
          <w:trHeight w:val="70"/>
        </w:trPr>
        <w:tc>
          <w:tcPr>
            <w:tcW w:w="5353" w:type="dxa"/>
          </w:tcPr>
          <w:p w:rsidR="00C254B6" w:rsidRDefault="00C254B6" w:rsidP="00C21207">
            <w:pPr>
              <w:rPr>
                <w:sz w:val="18"/>
                <w:szCs w:val="18"/>
              </w:rPr>
            </w:pPr>
            <w:r>
              <w:rPr>
                <w:sz w:val="18"/>
                <w:szCs w:val="18"/>
              </w:rPr>
              <w:t>ID + CAPYEAR + BIRTHYEAR</w:t>
            </w:r>
          </w:p>
        </w:tc>
        <w:tc>
          <w:tcPr>
            <w:tcW w:w="1944" w:type="dxa"/>
          </w:tcPr>
          <w:p w:rsidR="00C254B6" w:rsidRPr="004B2AED" w:rsidRDefault="00C254B6" w:rsidP="00C21207">
            <w:pPr>
              <w:rPr>
                <w:sz w:val="18"/>
                <w:szCs w:val="18"/>
              </w:rPr>
            </w:pPr>
            <w:r>
              <w:rPr>
                <w:sz w:val="18"/>
                <w:szCs w:val="18"/>
              </w:rPr>
              <w:t>-461.93</w:t>
            </w:r>
          </w:p>
        </w:tc>
        <w:tc>
          <w:tcPr>
            <w:tcW w:w="1945" w:type="dxa"/>
          </w:tcPr>
          <w:p w:rsidR="00C254B6" w:rsidRPr="004B2AED" w:rsidRDefault="00C254B6" w:rsidP="00C21207">
            <w:pPr>
              <w:rPr>
                <w:sz w:val="18"/>
                <w:szCs w:val="18"/>
              </w:rPr>
            </w:pPr>
            <w:r>
              <w:rPr>
                <w:sz w:val="18"/>
                <w:szCs w:val="18"/>
              </w:rPr>
              <w:t>0.60</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BIRTHYEAR + MUMID</w:t>
            </w:r>
          </w:p>
        </w:tc>
        <w:tc>
          <w:tcPr>
            <w:tcW w:w="1944" w:type="dxa"/>
          </w:tcPr>
          <w:p w:rsidR="00C254B6" w:rsidRPr="004B2AED" w:rsidRDefault="00C254B6" w:rsidP="00C21207">
            <w:pPr>
              <w:rPr>
                <w:sz w:val="18"/>
                <w:szCs w:val="18"/>
              </w:rPr>
            </w:pPr>
            <w:r>
              <w:rPr>
                <w:sz w:val="18"/>
                <w:szCs w:val="18"/>
              </w:rPr>
              <w:t>-462.52</w:t>
            </w:r>
          </w:p>
        </w:tc>
        <w:tc>
          <w:tcPr>
            <w:tcW w:w="1945" w:type="dxa"/>
          </w:tcPr>
          <w:p w:rsidR="00C254B6" w:rsidRPr="004B2AED" w:rsidRDefault="00C254B6" w:rsidP="00C21207">
            <w:pPr>
              <w:rPr>
                <w:sz w:val="18"/>
                <w:szCs w:val="18"/>
              </w:rPr>
            </w:pPr>
            <w:r>
              <w:rPr>
                <w:sz w:val="18"/>
                <w:szCs w:val="18"/>
              </w:rPr>
              <w:t>0.01</w:t>
            </w:r>
          </w:p>
        </w:tc>
      </w:tr>
      <w:tr w:rsidR="00C254B6" w:rsidRPr="004B2AED" w:rsidTr="00C21207">
        <w:trPr>
          <w:trHeight w:val="70"/>
        </w:trPr>
        <w:tc>
          <w:tcPr>
            <w:tcW w:w="5353" w:type="dxa"/>
          </w:tcPr>
          <w:p w:rsidR="00C254B6" w:rsidRDefault="00C254B6" w:rsidP="00C21207">
            <w:pPr>
              <w:rPr>
                <w:sz w:val="18"/>
                <w:szCs w:val="18"/>
              </w:rPr>
            </w:pPr>
            <w:r>
              <w:rPr>
                <w:sz w:val="18"/>
                <w:szCs w:val="18"/>
              </w:rPr>
              <w:t xml:space="preserve">ID + BIRTHYEAR + MUMID + CAPYEAR </w:t>
            </w:r>
          </w:p>
        </w:tc>
        <w:tc>
          <w:tcPr>
            <w:tcW w:w="1944" w:type="dxa"/>
          </w:tcPr>
          <w:p w:rsidR="00C254B6" w:rsidRPr="004B2AED" w:rsidRDefault="00C254B6" w:rsidP="00C21207">
            <w:pPr>
              <w:rPr>
                <w:sz w:val="18"/>
                <w:szCs w:val="18"/>
              </w:rPr>
            </w:pPr>
            <w:r>
              <w:rPr>
                <w:sz w:val="18"/>
                <w:szCs w:val="18"/>
              </w:rPr>
              <w:t>-461.93</w:t>
            </w:r>
          </w:p>
        </w:tc>
        <w:tc>
          <w:tcPr>
            <w:tcW w:w="1945" w:type="dxa"/>
          </w:tcPr>
          <w:p w:rsidR="00C254B6" w:rsidRPr="004B2AED" w:rsidRDefault="00C254B6" w:rsidP="00C21207">
            <w:pPr>
              <w:rPr>
                <w:sz w:val="18"/>
                <w:szCs w:val="18"/>
              </w:rPr>
            </w:pPr>
            <w:r>
              <w:rPr>
                <w:sz w:val="18"/>
                <w:szCs w:val="18"/>
              </w:rPr>
              <w:t>0.59</w:t>
            </w:r>
          </w:p>
        </w:tc>
      </w:tr>
      <w:tr w:rsidR="00C254B6" w:rsidRPr="004B2AED" w:rsidTr="00C21207">
        <w:trPr>
          <w:trHeight w:val="70"/>
        </w:trPr>
        <w:tc>
          <w:tcPr>
            <w:tcW w:w="5353" w:type="dxa"/>
          </w:tcPr>
          <w:p w:rsidR="00C254B6" w:rsidRPr="004B2AED" w:rsidRDefault="00C254B6" w:rsidP="00C21207">
            <w:pPr>
              <w:rPr>
                <w:sz w:val="18"/>
                <w:szCs w:val="18"/>
              </w:rPr>
            </w:pPr>
            <w:r>
              <w:rPr>
                <w:sz w:val="18"/>
                <w:szCs w:val="18"/>
              </w:rPr>
              <w:t>ID + BIRTHYEAR + MUMID + CAPYEAR + TCIRCDATE</w:t>
            </w:r>
          </w:p>
        </w:tc>
        <w:tc>
          <w:tcPr>
            <w:tcW w:w="1944" w:type="dxa"/>
          </w:tcPr>
          <w:p w:rsidR="00C254B6" w:rsidRPr="004B2AED" w:rsidRDefault="00C254B6" w:rsidP="00C21207">
            <w:pPr>
              <w:rPr>
                <w:sz w:val="18"/>
                <w:szCs w:val="18"/>
              </w:rPr>
            </w:pPr>
            <w:r>
              <w:rPr>
                <w:sz w:val="18"/>
                <w:szCs w:val="18"/>
              </w:rPr>
              <w:t>-446.46</w:t>
            </w:r>
          </w:p>
        </w:tc>
        <w:tc>
          <w:tcPr>
            <w:tcW w:w="1945" w:type="dxa"/>
          </w:tcPr>
          <w:p w:rsidR="00C254B6" w:rsidRPr="004B2AED" w:rsidRDefault="00C254B6" w:rsidP="00C21207">
            <w:pPr>
              <w:rPr>
                <w:sz w:val="18"/>
                <w:szCs w:val="18"/>
              </w:rPr>
            </w:pPr>
            <w:r>
              <w:rPr>
                <w:sz w:val="18"/>
                <w:szCs w:val="18"/>
              </w:rPr>
              <w:t>15.47</w:t>
            </w:r>
          </w:p>
        </w:tc>
      </w:tr>
      <w:tr w:rsidR="00C254B6" w:rsidRPr="004B2AED" w:rsidTr="00C21207">
        <w:trPr>
          <w:trHeight w:val="70"/>
        </w:trPr>
        <w:tc>
          <w:tcPr>
            <w:tcW w:w="5353" w:type="dxa"/>
          </w:tcPr>
          <w:p w:rsidR="00C254B6" w:rsidRDefault="00C254B6" w:rsidP="00C21207">
            <w:r>
              <w:rPr>
                <w:sz w:val="18"/>
                <w:szCs w:val="18"/>
              </w:rPr>
              <w:t>ID + BIRTHYEAR + MUMID + CAPYEAR + TCIRCDATE + ide(ID)</w:t>
            </w:r>
          </w:p>
        </w:tc>
        <w:tc>
          <w:tcPr>
            <w:tcW w:w="1944" w:type="dxa"/>
          </w:tcPr>
          <w:p w:rsidR="00C254B6" w:rsidRPr="004B2AED" w:rsidRDefault="00C254B6" w:rsidP="00C21207">
            <w:pPr>
              <w:rPr>
                <w:sz w:val="18"/>
                <w:szCs w:val="18"/>
              </w:rPr>
            </w:pPr>
            <w:r>
              <w:rPr>
                <w:sz w:val="18"/>
                <w:szCs w:val="18"/>
              </w:rPr>
              <w:t>-445.97</w:t>
            </w:r>
          </w:p>
        </w:tc>
        <w:tc>
          <w:tcPr>
            <w:tcW w:w="1945" w:type="dxa"/>
          </w:tcPr>
          <w:p w:rsidR="00C254B6" w:rsidRPr="004B2AED" w:rsidRDefault="00C254B6" w:rsidP="00C21207">
            <w:pPr>
              <w:rPr>
                <w:sz w:val="18"/>
                <w:szCs w:val="18"/>
              </w:rPr>
            </w:pPr>
            <w:r>
              <w:rPr>
                <w:sz w:val="18"/>
                <w:szCs w:val="18"/>
              </w:rPr>
              <w:t>0.49</w:t>
            </w:r>
          </w:p>
        </w:tc>
      </w:tr>
      <w:tr w:rsidR="00C254B6" w:rsidRPr="004B2AED" w:rsidTr="00C21207">
        <w:trPr>
          <w:trHeight w:val="70"/>
        </w:trPr>
        <w:tc>
          <w:tcPr>
            <w:tcW w:w="5353" w:type="dxa"/>
          </w:tcPr>
          <w:p w:rsidR="00C254B6" w:rsidRDefault="00C254B6" w:rsidP="00C21207">
            <w:r w:rsidRPr="004557CF">
              <w:rPr>
                <w:sz w:val="18"/>
                <w:szCs w:val="18"/>
              </w:rPr>
              <w:t xml:space="preserve">ID + </w:t>
            </w:r>
            <w:r>
              <w:rPr>
                <w:sz w:val="18"/>
                <w:szCs w:val="18"/>
              </w:rPr>
              <w:t xml:space="preserve">BIRTHYEAR + </w:t>
            </w:r>
            <w:r w:rsidRPr="004557CF">
              <w:rPr>
                <w:sz w:val="18"/>
                <w:szCs w:val="18"/>
              </w:rPr>
              <w:t xml:space="preserve">CAPYEAR + </w:t>
            </w:r>
            <w:r>
              <w:rPr>
                <w:sz w:val="18"/>
                <w:szCs w:val="18"/>
              </w:rPr>
              <w:t>TCIRCDATE</w:t>
            </w:r>
          </w:p>
        </w:tc>
        <w:tc>
          <w:tcPr>
            <w:tcW w:w="1944" w:type="dxa"/>
          </w:tcPr>
          <w:p w:rsidR="00C254B6" w:rsidRPr="004B2AED" w:rsidRDefault="00C254B6" w:rsidP="00C21207">
            <w:pPr>
              <w:rPr>
                <w:sz w:val="18"/>
                <w:szCs w:val="18"/>
              </w:rPr>
            </w:pPr>
            <w:r>
              <w:rPr>
                <w:sz w:val="18"/>
                <w:szCs w:val="18"/>
              </w:rPr>
              <w:t>-446.46</w:t>
            </w:r>
          </w:p>
        </w:tc>
        <w:tc>
          <w:tcPr>
            <w:tcW w:w="1945" w:type="dxa"/>
          </w:tcPr>
          <w:p w:rsidR="00C254B6" w:rsidRPr="004B2AED" w:rsidRDefault="00C254B6" w:rsidP="00C21207">
            <w:pPr>
              <w:rPr>
                <w:sz w:val="18"/>
                <w:szCs w:val="18"/>
              </w:rPr>
            </w:pPr>
            <w:r>
              <w:rPr>
                <w:sz w:val="18"/>
                <w:szCs w:val="18"/>
              </w:rPr>
              <w:t>15.47</w:t>
            </w:r>
          </w:p>
        </w:tc>
      </w:tr>
      <w:tr w:rsidR="00C254B6" w:rsidRPr="009A4D93" w:rsidTr="00C21207">
        <w:trPr>
          <w:trHeight w:val="70"/>
        </w:trPr>
        <w:tc>
          <w:tcPr>
            <w:tcW w:w="5353" w:type="dxa"/>
          </w:tcPr>
          <w:p w:rsidR="00C254B6" w:rsidRPr="009A4D93" w:rsidRDefault="00C254B6" w:rsidP="00C21207">
            <w:pPr>
              <w:rPr>
                <w:b/>
                <w:sz w:val="18"/>
                <w:szCs w:val="18"/>
              </w:rPr>
            </w:pPr>
            <w:r>
              <w:rPr>
                <w:b/>
                <w:sz w:val="18"/>
                <w:szCs w:val="18"/>
              </w:rPr>
              <w:t>ID + BIRTHYEAR + TCIRC</w:t>
            </w:r>
            <w:r w:rsidRPr="009A4D93">
              <w:rPr>
                <w:b/>
                <w:sz w:val="18"/>
                <w:szCs w:val="18"/>
              </w:rPr>
              <w:t>DATE</w:t>
            </w:r>
          </w:p>
        </w:tc>
        <w:tc>
          <w:tcPr>
            <w:tcW w:w="1944" w:type="dxa"/>
          </w:tcPr>
          <w:p w:rsidR="00C254B6" w:rsidRPr="009A4D93" w:rsidRDefault="00C254B6" w:rsidP="00C21207">
            <w:pPr>
              <w:rPr>
                <w:b/>
                <w:sz w:val="18"/>
                <w:szCs w:val="18"/>
              </w:rPr>
            </w:pPr>
            <w:r w:rsidRPr="009A4D93">
              <w:rPr>
                <w:b/>
                <w:sz w:val="18"/>
                <w:szCs w:val="18"/>
              </w:rPr>
              <w:t>-446.46</w:t>
            </w:r>
          </w:p>
        </w:tc>
        <w:tc>
          <w:tcPr>
            <w:tcW w:w="1945" w:type="dxa"/>
          </w:tcPr>
          <w:p w:rsidR="00C254B6" w:rsidRPr="009A4D93" w:rsidRDefault="00C254B6" w:rsidP="00C21207">
            <w:pPr>
              <w:rPr>
                <w:b/>
                <w:sz w:val="18"/>
                <w:szCs w:val="18"/>
              </w:rPr>
            </w:pPr>
            <w:r w:rsidRPr="009A4D93">
              <w:rPr>
                <w:b/>
                <w:sz w:val="18"/>
                <w:szCs w:val="18"/>
              </w:rPr>
              <w:t>16.07*</w:t>
            </w:r>
          </w:p>
        </w:tc>
      </w:tr>
      <w:tr w:rsidR="00C254B6" w:rsidTr="00C21207">
        <w:trPr>
          <w:trHeight w:val="70"/>
        </w:trPr>
        <w:tc>
          <w:tcPr>
            <w:tcW w:w="5353" w:type="dxa"/>
          </w:tcPr>
          <w:p w:rsidR="00C254B6" w:rsidRPr="004557CF" w:rsidRDefault="00C254B6" w:rsidP="00C21207">
            <w:pPr>
              <w:rPr>
                <w:sz w:val="18"/>
                <w:szCs w:val="18"/>
              </w:rPr>
            </w:pPr>
            <w:r>
              <w:rPr>
                <w:sz w:val="18"/>
                <w:szCs w:val="18"/>
              </w:rPr>
              <w:t>I</w:t>
            </w:r>
            <w:r w:rsidRPr="004557CF">
              <w:rPr>
                <w:sz w:val="18"/>
                <w:szCs w:val="18"/>
              </w:rPr>
              <w:t xml:space="preserve">D + </w:t>
            </w:r>
            <w:r>
              <w:rPr>
                <w:sz w:val="18"/>
                <w:szCs w:val="18"/>
              </w:rPr>
              <w:t>BIRTHYEAR + TCIRCDATE + ide(ID)</w:t>
            </w:r>
          </w:p>
        </w:tc>
        <w:tc>
          <w:tcPr>
            <w:tcW w:w="1944" w:type="dxa"/>
          </w:tcPr>
          <w:p w:rsidR="00C254B6" w:rsidRDefault="00C254B6" w:rsidP="00C21207">
            <w:pPr>
              <w:rPr>
                <w:sz w:val="18"/>
                <w:szCs w:val="18"/>
              </w:rPr>
            </w:pPr>
            <w:r>
              <w:rPr>
                <w:sz w:val="18"/>
                <w:szCs w:val="18"/>
              </w:rPr>
              <w:t>-445.97</w:t>
            </w:r>
          </w:p>
        </w:tc>
        <w:tc>
          <w:tcPr>
            <w:tcW w:w="1945" w:type="dxa"/>
          </w:tcPr>
          <w:p w:rsidR="00C254B6" w:rsidRDefault="00C254B6" w:rsidP="00C21207">
            <w:pPr>
              <w:rPr>
                <w:sz w:val="18"/>
                <w:szCs w:val="18"/>
              </w:rPr>
            </w:pPr>
            <w:r>
              <w:rPr>
                <w:sz w:val="18"/>
                <w:szCs w:val="18"/>
              </w:rPr>
              <w:t>0.49</w:t>
            </w:r>
          </w:p>
        </w:tc>
      </w:tr>
      <w:tr w:rsidR="00C254B6" w:rsidTr="00C21207">
        <w:trPr>
          <w:trHeight w:val="70"/>
        </w:trPr>
        <w:tc>
          <w:tcPr>
            <w:tcW w:w="5353" w:type="dxa"/>
          </w:tcPr>
          <w:p w:rsidR="00C254B6" w:rsidRDefault="00C254B6" w:rsidP="00C21207">
            <w:pPr>
              <w:rPr>
                <w:i/>
                <w:sz w:val="18"/>
                <w:szCs w:val="18"/>
              </w:rPr>
            </w:pPr>
          </w:p>
        </w:tc>
        <w:tc>
          <w:tcPr>
            <w:tcW w:w="1944" w:type="dxa"/>
          </w:tcPr>
          <w:p w:rsidR="00C254B6" w:rsidRDefault="00C254B6" w:rsidP="00C21207">
            <w:pPr>
              <w:rPr>
                <w:sz w:val="18"/>
                <w:szCs w:val="18"/>
              </w:rPr>
            </w:pPr>
          </w:p>
        </w:tc>
        <w:tc>
          <w:tcPr>
            <w:tcW w:w="1945" w:type="dxa"/>
          </w:tcPr>
          <w:p w:rsidR="00C254B6" w:rsidRDefault="00C254B6" w:rsidP="00C21207">
            <w:pPr>
              <w:rPr>
                <w:sz w:val="18"/>
                <w:szCs w:val="18"/>
              </w:rPr>
            </w:pPr>
          </w:p>
        </w:tc>
      </w:tr>
      <w:tr w:rsidR="00C254B6" w:rsidTr="00C21207">
        <w:trPr>
          <w:trHeight w:val="70"/>
        </w:trPr>
        <w:tc>
          <w:tcPr>
            <w:tcW w:w="5353" w:type="dxa"/>
          </w:tcPr>
          <w:p w:rsidR="00C254B6" w:rsidRPr="00D9249B" w:rsidRDefault="00C254B6" w:rsidP="00C21207">
            <w:pPr>
              <w:rPr>
                <w:i/>
                <w:sz w:val="18"/>
                <w:szCs w:val="18"/>
              </w:rPr>
            </w:pPr>
            <w:r>
              <w:rPr>
                <w:i/>
                <w:sz w:val="18"/>
                <w:szCs w:val="18"/>
              </w:rPr>
              <w:t>TCIRC senescents</w:t>
            </w:r>
          </w:p>
        </w:tc>
        <w:tc>
          <w:tcPr>
            <w:tcW w:w="1944" w:type="dxa"/>
          </w:tcPr>
          <w:p w:rsidR="00C254B6" w:rsidRDefault="00C254B6" w:rsidP="00C21207">
            <w:pPr>
              <w:rPr>
                <w:sz w:val="18"/>
                <w:szCs w:val="18"/>
              </w:rPr>
            </w:pPr>
          </w:p>
        </w:tc>
        <w:tc>
          <w:tcPr>
            <w:tcW w:w="1945" w:type="dxa"/>
          </w:tcPr>
          <w:p w:rsidR="00C254B6" w:rsidRDefault="00C254B6" w:rsidP="00C21207">
            <w:pPr>
              <w:rPr>
                <w:sz w:val="18"/>
                <w:szCs w:val="18"/>
              </w:rPr>
            </w:pPr>
          </w:p>
        </w:tc>
      </w:tr>
      <w:tr w:rsidR="00C254B6" w:rsidTr="00C21207">
        <w:trPr>
          <w:trHeight w:val="70"/>
        </w:trPr>
        <w:tc>
          <w:tcPr>
            <w:tcW w:w="5353" w:type="dxa"/>
          </w:tcPr>
          <w:p w:rsidR="00C254B6" w:rsidRPr="004B2AED" w:rsidRDefault="00C254B6" w:rsidP="00C21207">
            <w:pPr>
              <w:rPr>
                <w:sz w:val="18"/>
                <w:szCs w:val="18"/>
              </w:rPr>
            </w:pPr>
            <w:r>
              <w:rPr>
                <w:sz w:val="18"/>
                <w:szCs w:val="18"/>
              </w:rPr>
              <w:t>fixed effects</w:t>
            </w:r>
          </w:p>
        </w:tc>
        <w:tc>
          <w:tcPr>
            <w:tcW w:w="1944" w:type="dxa"/>
          </w:tcPr>
          <w:p w:rsidR="00C254B6" w:rsidRDefault="00C254B6" w:rsidP="00C21207">
            <w:pPr>
              <w:rPr>
                <w:sz w:val="18"/>
                <w:szCs w:val="18"/>
              </w:rPr>
            </w:pPr>
            <w:r>
              <w:rPr>
                <w:sz w:val="18"/>
                <w:szCs w:val="18"/>
              </w:rPr>
              <w:t>-228.04</w:t>
            </w:r>
          </w:p>
        </w:tc>
        <w:tc>
          <w:tcPr>
            <w:tcW w:w="1945" w:type="dxa"/>
          </w:tcPr>
          <w:p w:rsidR="00C254B6" w:rsidRDefault="00C254B6" w:rsidP="00C21207">
            <w:pPr>
              <w:rPr>
                <w:sz w:val="18"/>
                <w:szCs w:val="18"/>
              </w:rPr>
            </w:pPr>
          </w:p>
        </w:tc>
      </w:tr>
      <w:tr w:rsidR="00C254B6" w:rsidTr="00C21207">
        <w:trPr>
          <w:trHeight w:val="70"/>
        </w:trPr>
        <w:tc>
          <w:tcPr>
            <w:tcW w:w="5353" w:type="dxa"/>
          </w:tcPr>
          <w:p w:rsidR="00C254B6" w:rsidRPr="004B2AED" w:rsidRDefault="00C254B6" w:rsidP="00C21207">
            <w:pPr>
              <w:rPr>
                <w:sz w:val="18"/>
                <w:szCs w:val="18"/>
              </w:rPr>
            </w:pPr>
            <w:r>
              <w:rPr>
                <w:sz w:val="18"/>
                <w:szCs w:val="18"/>
              </w:rPr>
              <w:t>BIRTHYEAR</w:t>
            </w:r>
          </w:p>
        </w:tc>
        <w:tc>
          <w:tcPr>
            <w:tcW w:w="1944" w:type="dxa"/>
          </w:tcPr>
          <w:p w:rsidR="00C254B6" w:rsidRDefault="00C254B6" w:rsidP="00C21207">
            <w:pPr>
              <w:rPr>
                <w:sz w:val="18"/>
                <w:szCs w:val="18"/>
              </w:rPr>
            </w:pPr>
            <w:r>
              <w:rPr>
                <w:sz w:val="18"/>
                <w:szCs w:val="18"/>
              </w:rPr>
              <w:t>-224.82</w:t>
            </w:r>
          </w:p>
        </w:tc>
        <w:tc>
          <w:tcPr>
            <w:tcW w:w="1945" w:type="dxa"/>
          </w:tcPr>
          <w:p w:rsidR="00C254B6" w:rsidRDefault="00C254B6" w:rsidP="00C21207">
            <w:pPr>
              <w:rPr>
                <w:sz w:val="18"/>
                <w:szCs w:val="18"/>
              </w:rPr>
            </w:pPr>
            <w:r>
              <w:rPr>
                <w:sz w:val="18"/>
                <w:szCs w:val="18"/>
              </w:rPr>
              <w:t>3.22*</w:t>
            </w:r>
          </w:p>
        </w:tc>
      </w:tr>
      <w:tr w:rsidR="00C254B6" w:rsidTr="00C21207">
        <w:trPr>
          <w:trHeight w:val="70"/>
        </w:trPr>
        <w:tc>
          <w:tcPr>
            <w:tcW w:w="5353" w:type="dxa"/>
          </w:tcPr>
          <w:p w:rsidR="00C254B6" w:rsidRDefault="00C254B6" w:rsidP="00C21207">
            <w:pPr>
              <w:rPr>
                <w:sz w:val="18"/>
                <w:szCs w:val="18"/>
              </w:rPr>
            </w:pPr>
            <w:r>
              <w:rPr>
                <w:sz w:val="18"/>
                <w:szCs w:val="18"/>
              </w:rPr>
              <w:t>CAPYEAR</w:t>
            </w:r>
          </w:p>
        </w:tc>
        <w:tc>
          <w:tcPr>
            <w:tcW w:w="1944" w:type="dxa"/>
          </w:tcPr>
          <w:p w:rsidR="00C254B6" w:rsidRDefault="00C254B6" w:rsidP="00C21207">
            <w:pPr>
              <w:rPr>
                <w:sz w:val="18"/>
                <w:szCs w:val="18"/>
              </w:rPr>
            </w:pPr>
            <w:r>
              <w:rPr>
                <w:sz w:val="18"/>
                <w:szCs w:val="18"/>
              </w:rPr>
              <w:t>-227.87</w:t>
            </w:r>
          </w:p>
        </w:tc>
        <w:tc>
          <w:tcPr>
            <w:tcW w:w="1945" w:type="dxa"/>
          </w:tcPr>
          <w:p w:rsidR="00C254B6" w:rsidRDefault="00C254B6" w:rsidP="00C21207">
            <w:pPr>
              <w:rPr>
                <w:sz w:val="18"/>
                <w:szCs w:val="18"/>
              </w:rPr>
            </w:pPr>
            <w:r>
              <w:rPr>
                <w:sz w:val="18"/>
                <w:szCs w:val="18"/>
              </w:rPr>
              <w:t>0.17</w:t>
            </w:r>
          </w:p>
        </w:tc>
      </w:tr>
      <w:tr w:rsidR="00C254B6" w:rsidTr="00C21207">
        <w:trPr>
          <w:trHeight w:val="70"/>
        </w:trPr>
        <w:tc>
          <w:tcPr>
            <w:tcW w:w="5353" w:type="dxa"/>
          </w:tcPr>
          <w:p w:rsidR="00C254B6" w:rsidRDefault="00C254B6" w:rsidP="00C21207">
            <w:pPr>
              <w:rPr>
                <w:sz w:val="18"/>
                <w:szCs w:val="18"/>
              </w:rPr>
            </w:pPr>
            <w:r>
              <w:rPr>
                <w:sz w:val="18"/>
                <w:szCs w:val="18"/>
              </w:rPr>
              <w:t>BIRTHYEAR + CAPYEAR</w:t>
            </w:r>
          </w:p>
        </w:tc>
        <w:tc>
          <w:tcPr>
            <w:tcW w:w="1944" w:type="dxa"/>
          </w:tcPr>
          <w:p w:rsidR="00C254B6" w:rsidRDefault="00C254B6" w:rsidP="00C21207">
            <w:pPr>
              <w:rPr>
                <w:sz w:val="18"/>
                <w:szCs w:val="18"/>
              </w:rPr>
            </w:pPr>
            <w:r>
              <w:rPr>
                <w:sz w:val="18"/>
                <w:szCs w:val="18"/>
              </w:rPr>
              <w:t>-224.80</w:t>
            </w:r>
          </w:p>
        </w:tc>
        <w:tc>
          <w:tcPr>
            <w:tcW w:w="1945" w:type="dxa"/>
          </w:tcPr>
          <w:p w:rsidR="00C254B6" w:rsidRDefault="00C254B6" w:rsidP="00C21207">
            <w:pPr>
              <w:rPr>
                <w:sz w:val="18"/>
                <w:szCs w:val="18"/>
              </w:rPr>
            </w:pPr>
            <w:r>
              <w:rPr>
                <w:sz w:val="18"/>
                <w:szCs w:val="18"/>
              </w:rPr>
              <w:t>0.02</w:t>
            </w:r>
          </w:p>
        </w:tc>
      </w:tr>
      <w:tr w:rsidR="00C254B6" w:rsidTr="00C21207">
        <w:trPr>
          <w:trHeight w:val="70"/>
        </w:trPr>
        <w:tc>
          <w:tcPr>
            <w:tcW w:w="5353" w:type="dxa"/>
          </w:tcPr>
          <w:p w:rsidR="00C254B6" w:rsidRPr="004B2AED" w:rsidRDefault="00C254B6" w:rsidP="00C21207">
            <w:pPr>
              <w:rPr>
                <w:sz w:val="18"/>
                <w:szCs w:val="18"/>
              </w:rPr>
            </w:pPr>
            <w:r>
              <w:rPr>
                <w:sz w:val="18"/>
                <w:szCs w:val="18"/>
              </w:rPr>
              <w:t>ID + BIRTHYEAR</w:t>
            </w:r>
          </w:p>
        </w:tc>
        <w:tc>
          <w:tcPr>
            <w:tcW w:w="1944" w:type="dxa"/>
          </w:tcPr>
          <w:p w:rsidR="00C254B6" w:rsidRDefault="00C254B6" w:rsidP="00C21207">
            <w:pPr>
              <w:rPr>
                <w:sz w:val="18"/>
                <w:szCs w:val="18"/>
              </w:rPr>
            </w:pPr>
            <w:r>
              <w:rPr>
                <w:sz w:val="18"/>
                <w:szCs w:val="18"/>
              </w:rPr>
              <w:t>-200.44</w:t>
            </w:r>
          </w:p>
        </w:tc>
        <w:tc>
          <w:tcPr>
            <w:tcW w:w="1945" w:type="dxa"/>
          </w:tcPr>
          <w:p w:rsidR="00C254B6" w:rsidRDefault="00C254B6" w:rsidP="00C21207">
            <w:pPr>
              <w:rPr>
                <w:sz w:val="18"/>
                <w:szCs w:val="18"/>
              </w:rPr>
            </w:pPr>
            <w:r>
              <w:rPr>
                <w:sz w:val="18"/>
                <w:szCs w:val="18"/>
              </w:rPr>
              <w:t>24.38*</w:t>
            </w:r>
          </w:p>
        </w:tc>
      </w:tr>
      <w:tr w:rsidR="00C254B6" w:rsidTr="00C21207">
        <w:trPr>
          <w:trHeight w:val="70"/>
        </w:trPr>
        <w:tc>
          <w:tcPr>
            <w:tcW w:w="5353" w:type="dxa"/>
          </w:tcPr>
          <w:p w:rsidR="00C254B6" w:rsidRDefault="00C254B6" w:rsidP="00C21207">
            <w:pPr>
              <w:rPr>
                <w:sz w:val="18"/>
                <w:szCs w:val="18"/>
              </w:rPr>
            </w:pPr>
            <w:r>
              <w:rPr>
                <w:sz w:val="18"/>
                <w:szCs w:val="18"/>
              </w:rPr>
              <w:t>ID + CAPYEAR + BIRTHYEAR</w:t>
            </w:r>
          </w:p>
        </w:tc>
        <w:tc>
          <w:tcPr>
            <w:tcW w:w="1944" w:type="dxa"/>
          </w:tcPr>
          <w:p w:rsidR="00C254B6" w:rsidRDefault="00C254B6" w:rsidP="00C21207">
            <w:pPr>
              <w:rPr>
                <w:sz w:val="18"/>
                <w:szCs w:val="18"/>
              </w:rPr>
            </w:pPr>
            <w:r>
              <w:rPr>
                <w:sz w:val="18"/>
                <w:szCs w:val="18"/>
              </w:rPr>
              <w:t>-199.13</w:t>
            </w:r>
          </w:p>
        </w:tc>
        <w:tc>
          <w:tcPr>
            <w:tcW w:w="1945" w:type="dxa"/>
          </w:tcPr>
          <w:p w:rsidR="00C254B6" w:rsidRDefault="00C254B6" w:rsidP="00C21207">
            <w:pPr>
              <w:rPr>
                <w:sz w:val="18"/>
                <w:szCs w:val="18"/>
              </w:rPr>
            </w:pPr>
            <w:r>
              <w:rPr>
                <w:sz w:val="18"/>
                <w:szCs w:val="18"/>
              </w:rPr>
              <w:t>1.31</w:t>
            </w:r>
          </w:p>
        </w:tc>
      </w:tr>
      <w:tr w:rsidR="00C254B6" w:rsidTr="00C21207">
        <w:trPr>
          <w:trHeight w:val="70"/>
        </w:trPr>
        <w:tc>
          <w:tcPr>
            <w:tcW w:w="5353" w:type="dxa"/>
          </w:tcPr>
          <w:p w:rsidR="00C254B6" w:rsidRPr="004B2AED" w:rsidRDefault="00C254B6" w:rsidP="00C21207">
            <w:pPr>
              <w:rPr>
                <w:sz w:val="18"/>
                <w:szCs w:val="18"/>
              </w:rPr>
            </w:pPr>
            <w:r>
              <w:rPr>
                <w:sz w:val="18"/>
                <w:szCs w:val="18"/>
              </w:rPr>
              <w:t>ID + BIRTHYEAR + MUMID</w:t>
            </w:r>
          </w:p>
        </w:tc>
        <w:tc>
          <w:tcPr>
            <w:tcW w:w="1944" w:type="dxa"/>
          </w:tcPr>
          <w:p w:rsidR="00C254B6" w:rsidRDefault="00C254B6" w:rsidP="00C21207">
            <w:pPr>
              <w:rPr>
                <w:sz w:val="18"/>
                <w:szCs w:val="18"/>
              </w:rPr>
            </w:pPr>
            <w:r>
              <w:rPr>
                <w:sz w:val="18"/>
                <w:szCs w:val="18"/>
              </w:rPr>
              <w:t>-200.19</w:t>
            </w:r>
          </w:p>
        </w:tc>
        <w:tc>
          <w:tcPr>
            <w:tcW w:w="1945" w:type="dxa"/>
          </w:tcPr>
          <w:p w:rsidR="00C254B6" w:rsidRDefault="00C254B6" w:rsidP="00C21207">
            <w:pPr>
              <w:rPr>
                <w:sz w:val="18"/>
                <w:szCs w:val="18"/>
              </w:rPr>
            </w:pPr>
            <w:r>
              <w:rPr>
                <w:sz w:val="18"/>
                <w:szCs w:val="18"/>
              </w:rPr>
              <w:t>0.25</w:t>
            </w:r>
          </w:p>
        </w:tc>
      </w:tr>
      <w:tr w:rsidR="00C254B6" w:rsidTr="00C21207">
        <w:trPr>
          <w:trHeight w:val="70"/>
        </w:trPr>
        <w:tc>
          <w:tcPr>
            <w:tcW w:w="5353" w:type="dxa"/>
          </w:tcPr>
          <w:p w:rsidR="00C254B6" w:rsidRDefault="00C254B6" w:rsidP="00C21207">
            <w:pPr>
              <w:rPr>
                <w:sz w:val="18"/>
                <w:szCs w:val="18"/>
              </w:rPr>
            </w:pPr>
            <w:r>
              <w:rPr>
                <w:sz w:val="18"/>
                <w:szCs w:val="18"/>
              </w:rPr>
              <w:t xml:space="preserve">ID + BIRTHYEAR + MUMID + CAPYEAR </w:t>
            </w:r>
          </w:p>
        </w:tc>
        <w:tc>
          <w:tcPr>
            <w:tcW w:w="1944" w:type="dxa"/>
          </w:tcPr>
          <w:p w:rsidR="00C254B6" w:rsidRDefault="00C254B6" w:rsidP="00C21207">
            <w:pPr>
              <w:rPr>
                <w:sz w:val="18"/>
                <w:szCs w:val="18"/>
              </w:rPr>
            </w:pPr>
            <w:r>
              <w:rPr>
                <w:sz w:val="18"/>
                <w:szCs w:val="18"/>
              </w:rPr>
              <w:t>-198.84</w:t>
            </w:r>
          </w:p>
        </w:tc>
        <w:tc>
          <w:tcPr>
            <w:tcW w:w="1945" w:type="dxa"/>
          </w:tcPr>
          <w:p w:rsidR="00C254B6" w:rsidRDefault="00C254B6" w:rsidP="00C21207">
            <w:pPr>
              <w:rPr>
                <w:sz w:val="18"/>
                <w:szCs w:val="18"/>
              </w:rPr>
            </w:pPr>
            <w:r>
              <w:rPr>
                <w:sz w:val="18"/>
                <w:szCs w:val="18"/>
              </w:rPr>
              <w:t>1.35</w:t>
            </w:r>
          </w:p>
        </w:tc>
      </w:tr>
      <w:tr w:rsidR="00C254B6" w:rsidTr="00C21207">
        <w:trPr>
          <w:trHeight w:val="70"/>
        </w:trPr>
        <w:tc>
          <w:tcPr>
            <w:tcW w:w="5353" w:type="dxa"/>
          </w:tcPr>
          <w:p w:rsidR="00C254B6" w:rsidRPr="004B2AED" w:rsidRDefault="00C254B6" w:rsidP="00C21207">
            <w:pPr>
              <w:rPr>
                <w:sz w:val="18"/>
                <w:szCs w:val="18"/>
              </w:rPr>
            </w:pPr>
            <w:r>
              <w:rPr>
                <w:sz w:val="18"/>
                <w:szCs w:val="18"/>
              </w:rPr>
              <w:t>ID + BIRTHYEAR + MUMID + CAPYEAR + TCIRCDATE</w:t>
            </w:r>
          </w:p>
        </w:tc>
        <w:tc>
          <w:tcPr>
            <w:tcW w:w="1944" w:type="dxa"/>
          </w:tcPr>
          <w:p w:rsidR="00C254B6" w:rsidRDefault="00C254B6" w:rsidP="00C21207">
            <w:pPr>
              <w:rPr>
                <w:sz w:val="18"/>
                <w:szCs w:val="18"/>
              </w:rPr>
            </w:pPr>
            <w:r>
              <w:rPr>
                <w:sz w:val="18"/>
                <w:szCs w:val="18"/>
              </w:rPr>
              <w:t>-192.74</w:t>
            </w:r>
          </w:p>
        </w:tc>
        <w:tc>
          <w:tcPr>
            <w:tcW w:w="1945" w:type="dxa"/>
          </w:tcPr>
          <w:p w:rsidR="00C254B6" w:rsidRDefault="00C254B6" w:rsidP="00C21207">
            <w:pPr>
              <w:rPr>
                <w:sz w:val="18"/>
                <w:szCs w:val="18"/>
              </w:rPr>
            </w:pPr>
            <w:r>
              <w:rPr>
                <w:sz w:val="18"/>
                <w:szCs w:val="18"/>
              </w:rPr>
              <w:t>6.10</w:t>
            </w:r>
          </w:p>
        </w:tc>
      </w:tr>
      <w:tr w:rsidR="00C254B6" w:rsidTr="00C21207">
        <w:trPr>
          <w:trHeight w:val="70"/>
        </w:trPr>
        <w:tc>
          <w:tcPr>
            <w:tcW w:w="5353" w:type="dxa"/>
          </w:tcPr>
          <w:p w:rsidR="00C254B6" w:rsidRDefault="00C254B6" w:rsidP="00C21207">
            <w:r>
              <w:rPr>
                <w:sz w:val="18"/>
                <w:szCs w:val="18"/>
              </w:rPr>
              <w:t>ID + BIRTHYEAR + MUMID + CAPYEAR + TCIRCDATE + ide(ID)</w:t>
            </w:r>
          </w:p>
        </w:tc>
        <w:tc>
          <w:tcPr>
            <w:tcW w:w="1944" w:type="dxa"/>
          </w:tcPr>
          <w:p w:rsidR="00C254B6" w:rsidRDefault="00C254B6" w:rsidP="00C21207">
            <w:pPr>
              <w:rPr>
                <w:sz w:val="18"/>
                <w:szCs w:val="18"/>
              </w:rPr>
            </w:pPr>
            <w:r>
              <w:rPr>
                <w:sz w:val="18"/>
                <w:szCs w:val="18"/>
              </w:rPr>
              <w:t>-191.35</w:t>
            </w:r>
          </w:p>
        </w:tc>
        <w:tc>
          <w:tcPr>
            <w:tcW w:w="1945" w:type="dxa"/>
          </w:tcPr>
          <w:p w:rsidR="00C254B6" w:rsidRDefault="00C254B6" w:rsidP="00C21207">
            <w:pPr>
              <w:rPr>
                <w:sz w:val="18"/>
                <w:szCs w:val="18"/>
              </w:rPr>
            </w:pPr>
            <w:r>
              <w:rPr>
                <w:sz w:val="18"/>
                <w:szCs w:val="18"/>
              </w:rPr>
              <w:t>1.39</w:t>
            </w:r>
          </w:p>
        </w:tc>
      </w:tr>
      <w:tr w:rsidR="00C254B6" w:rsidRPr="009A4D93" w:rsidTr="00C21207">
        <w:trPr>
          <w:trHeight w:val="70"/>
        </w:trPr>
        <w:tc>
          <w:tcPr>
            <w:tcW w:w="5353" w:type="dxa"/>
          </w:tcPr>
          <w:p w:rsidR="00C254B6" w:rsidRPr="009A4D93" w:rsidRDefault="00C254B6" w:rsidP="00C21207">
            <w:pPr>
              <w:rPr>
                <w:b/>
                <w:sz w:val="18"/>
                <w:szCs w:val="18"/>
              </w:rPr>
            </w:pPr>
            <w:r w:rsidRPr="009A4D93">
              <w:rPr>
                <w:b/>
                <w:sz w:val="18"/>
                <w:szCs w:val="18"/>
              </w:rPr>
              <w:t>ID + BIRTHYEAR + TCIRC.DATE</w:t>
            </w:r>
          </w:p>
        </w:tc>
        <w:tc>
          <w:tcPr>
            <w:tcW w:w="1944" w:type="dxa"/>
          </w:tcPr>
          <w:p w:rsidR="00C254B6" w:rsidRPr="009A4D93" w:rsidRDefault="00C254B6" w:rsidP="00C21207">
            <w:pPr>
              <w:rPr>
                <w:b/>
                <w:sz w:val="18"/>
                <w:szCs w:val="18"/>
              </w:rPr>
            </w:pPr>
            <w:r w:rsidRPr="009A4D93">
              <w:rPr>
                <w:b/>
                <w:sz w:val="18"/>
                <w:szCs w:val="18"/>
              </w:rPr>
              <w:t>-193.60</w:t>
            </w:r>
          </w:p>
        </w:tc>
        <w:tc>
          <w:tcPr>
            <w:tcW w:w="1945" w:type="dxa"/>
          </w:tcPr>
          <w:p w:rsidR="00C254B6" w:rsidRPr="009A4D93" w:rsidRDefault="00C254B6" w:rsidP="00C21207">
            <w:pPr>
              <w:rPr>
                <w:b/>
                <w:sz w:val="18"/>
                <w:szCs w:val="18"/>
              </w:rPr>
            </w:pPr>
            <w:r w:rsidRPr="009A4D93">
              <w:rPr>
                <w:b/>
                <w:sz w:val="18"/>
                <w:szCs w:val="18"/>
              </w:rPr>
              <w:t>6.84*</w:t>
            </w:r>
          </w:p>
        </w:tc>
      </w:tr>
      <w:tr w:rsidR="00C254B6" w:rsidTr="00C21207">
        <w:trPr>
          <w:trHeight w:val="70"/>
        </w:trPr>
        <w:tc>
          <w:tcPr>
            <w:tcW w:w="5353" w:type="dxa"/>
          </w:tcPr>
          <w:p w:rsidR="00C254B6" w:rsidRPr="004557CF" w:rsidRDefault="00C254B6" w:rsidP="00C21207">
            <w:pPr>
              <w:rPr>
                <w:sz w:val="18"/>
                <w:szCs w:val="18"/>
              </w:rPr>
            </w:pPr>
            <w:r>
              <w:rPr>
                <w:sz w:val="18"/>
                <w:szCs w:val="18"/>
              </w:rPr>
              <w:t>I</w:t>
            </w:r>
            <w:r w:rsidRPr="004557CF">
              <w:rPr>
                <w:sz w:val="18"/>
                <w:szCs w:val="18"/>
              </w:rPr>
              <w:t xml:space="preserve">D + </w:t>
            </w:r>
            <w:r>
              <w:rPr>
                <w:sz w:val="18"/>
                <w:szCs w:val="18"/>
              </w:rPr>
              <w:t>BIRTHYEAR + TCIRCDATE + ide(ID)</w:t>
            </w:r>
          </w:p>
        </w:tc>
        <w:tc>
          <w:tcPr>
            <w:tcW w:w="1944" w:type="dxa"/>
          </w:tcPr>
          <w:p w:rsidR="00C254B6" w:rsidRDefault="00C254B6" w:rsidP="00C21207">
            <w:pPr>
              <w:rPr>
                <w:sz w:val="18"/>
                <w:szCs w:val="18"/>
              </w:rPr>
            </w:pPr>
            <w:r>
              <w:rPr>
                <w:sz w:val="18"/>
                <w:szCs w:val="18"/>
              </w:rPr>
              <w:t>-192.71</w:t>
            </w:r>
          </w:p>
        </w:tc>
        <w:tc>
          <w:tcPr>
            <w:tcW w:w="1945" w:type="dxa"/>
          </w:tcPr>
          <w:p w:rsidR="00C254B6" w:rsidRDefault="00C254B6" w:rsidP="00C21207">
            <w:pPr>
              <w:rPr>
                <w:sz w:val="18"/>
                <w:szCs w:val="18"/>
              </w:rPr>
            </w:pPr>
            <w:r>
              <w:rPr>
                <w:sz w:val="18"/>
                <w:szCs w:val="18"/>
              </w:rPr>
              <w:t>0.89</w:t>
            </w:r>
          </w:p>
        </w:tc>
      </w:tr>
    </w:tbl>
    <w:p w:rsidR="00C254B6" w:rsidRDefault="00C254B6" w:rsidP="00C254B6"/>
    <w:p w:rsidR="00F61AED" w:rsidRDefault="00F61AED" w:rsidP="00F61AED"/>
    <w:p w:rsidR="00F61AED" w:rsidRDefault="00F61AED" w:rsidP="00F61AED"/>
    <w:p w:rsidR="00F61AED" w:rsidRDefault="00F61AED" w:rsidP="00F61AED"/>
    <w:p w:rsidR="00F61AED" w:rsidRDefault="00F61AED" w:rsidP="00F61AED">
      <w:pPr>
        <w:rPr>
          <w:b/>
          <w:sz w:val="18"/>
          <w:szCs w:val="18"/>
        </w:rPr>
      </w:pPr>
    </w:p>
    <w:p w:rsidR="00F61AED" w:rsidRDefault="00F61AED" w:rsidP="00F61AED">
      <w:pPr>
        <w:rPr>
          <w:b/>
          <w:sz w:val="18"/>
          <w:szCs w:val="18"/>
        </w:rPr>
        <w:sectPr w:rsidR="00F61AED" w:rsidSect="002F4A45">
          <w:pgSz w:w="11906" w:h="16838"/>
          <w:pgMar w:top="1440" w:right="1440" w:bottom="1440" w:left="2268" w:header="709" w:footer="709" w:gutter="0"/>
          <w:cols w:space="708"/>
          <w:docGrid w:linePitch="360"/>
        </w:sectPr>
      </w:pPr>
    </w:p>
    <w:p w:rsidR="00FD4F42" w:rsidRPr="002B72AA" w:rsidRDefault="00FD4F42" w:rsidP="00FD4F42">
      <w:pPr>
        <w:spacing w:line="360" w:lineRule="auto"/>
        <w:jc w:val="both"/>
        <w:rPr>
          <w:rFonts w:cstheme="minorHAnsi"/>
          <w:b/>
          <w:sz w:val="20"/>
          <w:szCs w:val="20"/>
        </w:rPr>
      </w:pPr>
      <w:r>
        <w:rPr>
          <w:rFonts w:cstheme="minorHAnsi"/>
          <w:b/>
          <w:sz w:val="20"/>
          <w:szCs w:val="20"/>
        </w:rPr>
        <w:t xml:space="preserve">Table A4.2.4 </w:t>
      </w:r>
      <w:r w:rsidRPr="002B72AA">
        <w:rPr>
          <w:rFonts w:cstheme="minorHAnsi"/>
          <w:b/>
          <w:sz w:val="20"/>
          <w:szCs w:val="20"/>
        </w:rPr>
        <w:t xml:space="preserve">Significant SNPs (P &lt; 0.05) identified from analyses of FEC, ANA and TCIRC for different age categories (lambs, yearlings, adults, senescents). </w:t>
      </w:r>
      <w:r w:rsidRPr="002B72AA">
        <w:rPr>
          <w:rFonts w:cstheme="minorHAnsi"/>
          <w:sz w:val="20"/>
          <w:szCs w:val="20"/>
        </w:rPr>
        <w:t>The SNP name is given, along with whether it was sourced from the sequencing pilot study or the inter</w:t>
      </w:r>
      <w:r>
        <w:rPr>
          <w:rFonts w:cstheme="minorHAnsi"/>
          <w:sz w:val="20"/>
          <w:szCs w:val="20"/>
        </w:rPr>
        <w:t>-</w:t>
      </w:r>
      <w:r w:rsidRPr="002B72AA">
        <w:rPr>
          <w:rFonts w:cstheme="minorHAnsi"/>
          <w:sz w:val="20"/>
          <w:szCs w:val="20"/>
        </w:rPr>
        <w:t>breed analysis, and whether it was a candidate or control gene. For SNPs identified in the pilot study, information on whether it was found in a gene coding region or flanking region is provided. Gene info provides details on gene ontology terms or the study in which the gene was first identified as a candidate. For inter-breed analysis SNPs, the GO description of the immune-related gene found within 1</w:t>
      </w:r>
      <w:r>
        <w:rPr>
          <w:rFonts w:cstheme="minorHAnsi"/>
          <w:sz w:val="20"/>
          <w:szCs w:val="20"/>
        </w:rPr>
        <w:t xml:space="preserve"> </w:t>
      </w:r>
      <w:r w:rsidRPr="002B72AA">
        <w:rPr>
          <w:rFonts w:cstheme="minorHAnsi"/>
          <w:sz w:val="20"/>
          <w:szCs w:val="20"/>
        </w:rPr>
        <w:t xml:space="preserve">Mbp of the SNP is given, along with the distance of the SNP from the gene. Chromosomal positions are also provided for genes, or in the case of random inter-breed analysis SNPs, the SNP position. P values estimated from the ASReml analyses are provided. The proportion of variance explained by the SNPs (PVE) was calculated as F*NumDF/DenDF. </w:t>
      </w:r>
    </w:p>
    <w:tbl>
      <w:tblPr>
        <w:tblStyle w:val="LightShading-Accent11"/>
        <w:tblW w:w="4964" w:type="pct"/>
        <w:tblLayout w:type="fixed"/>
        <w:tblLook w:val="04A0"/>
      </w:tblPr>
      <w:tblGrid>
        <w:gridCol w:w="1771"/>
        <w:gridCol w:w="1031"/>
        <w:gridCol w:w="927"/>
        <w:gridCol w:w="1055"/>
        <w:gridCol w:w="1053"/>
        <w:gridCol w:w="1658"/>
        <w:gridCol w:w="2857"/>
        <w:gridCol w:w="602"/>
        <w:gridCol w:w="1061"/>
        <w:gridCol w:w="850"/>
        <w:gridCol w:w="571"/>
        <w:gridCol w:w="636"/>
      </w:tblGrid>
      <w:tr w:rsidR="00C21207" w:rsidRPr="006D5F87" w:rsidTr="00FD4F42">
        <w:trPr>
          <w:cnfStyle w:val="100000000000"/>
          <w:tblHeader/>
        </w:trPr>
        <w:tc>
          <w:tcPr>
            <w:cnfStyle w:val="001000000000"/>
            <w:tcW w:w="629" w:type="pct"/>
          </w:tcPr>
          <w:p w:rsidR="00FD4F42" w:rsidRPr="006D5F87" w:rsidRDefault="00FD4F42" w:rsidP="00C21207">
            <w:pPr>
              <w:rPr>
                <w:rFonts w:ascii="Calibri" w:hAnsi="Calibri"/>
                <w:color w:val="000000" w:themeColor="text1"/>
                <w:sz w:val="16"/>
                <w:szCs w:val="16"/>
              </w:rPr>
            </w:pPr>
            <w:r w:rsidRPr="006D5F87">
              <w:rPr>
                <w:rFonts w:ascii="Calibri" w:hAnsi="Calibri"/>
                <w:color w:val="000000" w:themeColor="text1"/>
                <w:sz w:val="16"/>
                <w:szCs w:val="16"/>
              </w:rPr>
              <w:t>SNP</w:t>
            </w:r>
          </w:p>
        </w:tc>
        <w:tc>
          <w:tcPr>
            <w:tcW w:w="366" w:type="pct"/>
          </w:tcPr>
          <w:p w:rsidR="00FD4F42" w:rsidRPr="006D5F87" w:rsidRDefault="00FD4F42" w:rsidP="00C21207">
            <w:pPr>
              <w:cnfStyle w:val="100000000000"/>
              <w:rPr>
                <w:color w:val="000000" w:themeColor="text1"/>
                <w:sz w:val="16"/>
                <w:szCs w:val="16"/>
              </w:rPr>
            </w:pPr>
            <w:r w:rsidRPr="006D5F87">
              <w:rPr>
                <w:rFonts w:ascii="Calibri" w:hAnsi="Calibri"/>
                <w:color w:val="000000" w:themeColor="text1"/>
                <w:sz w:val="16"/>
                <w:szCs w:val="16"/>
              </w:rPr>
              <w:t>Trait</w:t>
            </w:r>
          </w:p>
        </w:tc>
        <w:tc>
          <w:tcPr>
            <w:tcW w:w="329"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Source</w:t>
            </w:r>
          </w:p>
        </w:tc>
        <w:tc>
          <w:tcPr>
            <w:tcW w:w="375"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Candidate/</w:t>
            </w:r>
            <w:r w:rsidR="00E52D95">
              <w:rPr>
                <w:color w:val="000000" w:themeColor="text1"/>
                <w:sz w:val="16"/>
                <w:szCs w:val="16"/>
              </w:rPr>
              <w:t xml:space="preserve"> </w:t>
            </w:r>
            <w:r w:rsidRPr="006D5F87">
              <w:rPr>
                <w:color w:val="000000" w:themeColor="text1"/>
                <w:sz w:val="16"/>
                <w:szCs w:val="16"/>
              </w:rPr>
              <w:t>control</w:t>
            </w:r>
          </w:p>
        </w:tc>
        <w:tc>
          <w:tcPr>
            <w:tcW w:w="374"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SNP Type*</w:t>
            </w:r>
          </w:p>
        </w:tc>
        <w:tc>
          <w:tcPr>
            <w:tcW w:w="589"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Gene symbol*</w:t>
            </w:r>
          </w:p>
        </w:tc>
        <w:tc>
          <w:tcPr>
            <w:tcW w:w="1015"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Gene info</w:t>
            </w:r>
          </w:p>
        </w:tc>
        <w:tc>
          <w:tcPr>
            <w:tcW w:w="214"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Chr</w:t>
            </w:r>
            <w:r>
              <w:rPr>
                <w:color w:val="000000" w:themeColor="text1"/>
                <w:sz w:val="16"/>
                <w:szCs w:val="16"/>
              </w:rPr>
              <w:t>.</w:t>
            </w:r>
          </w:p>
        </w:tc>
        <w:tc>
          <w:tcPr>
            <w:tcW w:w="377"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Gen/ SNP pos</w:t>
            </w:r>
          </w:p>
        </w:tc>
        <w:tc>
          <w:tcPr>
            <w:tcW w:w="302" w:type="pct"/>
          </w:tcPr>
          <w:p w:rsidR="00FD4F42" w:rsidRPr="006D5F87" w:rsidRDefault="00FD4F42" w:rsidP="00C21207">
            <w:pPr>
              <w:cnfStyle w:val="100000000000"/>
              <w:rPr>
                <w:color w:val="000000" w:themeColor="text1"/>
                <w:sz w:val="16"/>
                <w:szCs w:val="16"/>
              </w:rPr>
            </w:pPr>
            <w:r w:rsidRPr="006D5F87">
              <w:rPr>
                <w:color w:val="000000" w:themeColor="text1"/>
                <w:sz w:val="16"/>
                <w:szCs w:val="16"/>
              </w:rPr>
              <w:t>Distance (bp)</w:t>
            </w:r>
          </w:p>
        </w:tc>
        <w:tc>
          <w:tcPr>
            <w:tcW w:w="203" w:type="pct"/>
          </w:tcPr>
          <w:p w:rsidR="00FD4F42" w:rsidRPr="006D5F87" w:rsidRDefault="00FD4F42" w:rsidP="00C21207">
            <w:pPr>
              <w:cnfStyle w:val="100000000000"/>
              <w:rPr>
                <w:rFonts w:ascii="Calibri" w:hAnsi="Calibri"/>
                <w:color w:val="000000" w:themeColor="text1"/>
                <w:sz w:val="16"/>
                <w:szCs w:val="16"/>
              </w:rPr>
            </w:pPr>
            <w:r w:rsidRPr="006D5F87">
              <w:rPr>
                <w:rFonts w:ascii="Calibri" w:hAnsi="Calibri"/>
                <w:color w:val="000000" w:themeColor="text1"/>
                <w:sz w:val="16"/>
                <w:szCs w:val="16"/>
              </w:rPr>
              <w:t>P</w:t>
            </w:r>
          </w:p>
        </w:tc>
        <w:tc>
          <w:tcPr>
            <w:tcW w:w="226" w:type="pct"/>
          </w:tcPr>
          <w:p w:rsidR="00FD4F42" w:rsidRPr="006D5F87" w:rsidRDefault="00FD4F42" w:rsidP="00C21207">
            <w:pPr>
              <w:cnfStyle w:val="100000000000"/>
              <w:rPr>
                <w:rFonts w:ascii="Calibri" w:hAnsi="Calibri"/>
                <w:color w:val="000000" w:themeColor="text1"/>
                <w:sz w:val="16"/>
                <w:szCs w:val="16"/>
              </w:rPr>
            </w:pPr>
            <w:r w:rsidRPr="006D5F87">
              <w:rPr>
                <w:rFonts w:ascii="Calibri" w:hAnsi="Calibri"/>
                <w:color w:val="000000" w:themeColor="text1"/>
                <w:sz w:val="16"/>
                <w:szCs w:val="16"/>
              </w:rPr>
              <w:t>PVE</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Contig421_3378</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100000"/>
              <w:rPr>
                <w:rFonts w:cs="Arial"/>
                <w:color w:val="000000" w:themeColor="text1"/>
                <w:sz w:val="14"/>
                <w:szCs w:val="14"/>
              </w:rPr>
            </w:pPr>
            <w:r w:rsidRPr="006D5F87">
              <w:rPr>
                <w:rFonts w:cs="Arial"/>
                <w:color w:val="000000" w:themeColor="text1"/>
                <w:sz w:val="14"/>
                <w:szCs w:val="14"/>
              </w:rPr>
              <w:t>A8E4M6</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18,635,727: 19,259,449</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0.110</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Contig84_2877</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SDR42E1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8,126,907: 8,129,002</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0.144</w:t>
            </w:r>
          </w:p>
        </w:tc>
      </w:tr>
      <w:tr w:rsidR="00C21207" w:rsidRPr="006D5F87" w:rsidTr="00FD4F42">
        <w:trPr>
          <w:cnfStyle w:val="000000100000"/>
        </w:trPr>
        <w:tc>
          <w:tcPr>
            <w:cnfStyle w:val="001000000000"/>
            <w:tcW w:w="629" w:type="pct"/>
          </w:tcPr>
          <w:p w:rsidR="00FD4F42" w:rsidRPr="006D5F87" w:rsidRDefault="00FD4F42" w:rsidP="00C21207">
            <w:pPr>
              <w:spacing w:after="200" w:line="276" w:lineRule="auto"/>
              <w:rPr>
                <w:b w:val="0"/>
                <w:color w:val="000000" w:themeColor="text1"/>
                <w:sz w:val="14"/>
                <w:szCs w:val="14"/>
              </w:rPr>
            </w:pPr>
            <w:r w:rsidRPr="006D5F87">
              <w:rPr>
                <w:b w:val="0"/>
                <w:color w:val="000000" w:themeColor="text1"/>
                <w:sz w:val="14"/>
                <w:szCs w:val="14"/>
              </w:rPr>
              <w:t>41405/ OAR19_56359731</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spacing w:after="200" w:line="276" w:lineRule="auto"/>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spacing w:after="200" w:line="276" w:lineRule="auto"/>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D9ZDD9</w:t>
            </w:r>
          </w:p>
        </w:tc>
        <w:tc>
          <w:tcPr>
            <w:tcW w:w="1015" w:type="pct"/>
          </w:tcPr>
          <w:p w:rsidR="00FD4F42" w:rsidRPr="006D5F87" w:rsidRDefault="00FD4F42" w:rsidP="00C21207">
            <w:pPr>
              <w:spacing w:after="200" w:line="276" w:lineRule="auto"/>
              <w:cnfStyle w:val="000000100000"/>
              <w:rPr>
                <w:color w:val="000000" w:themeColor="text1"/>
                <w:sz w:val="14"/>
                <w:szCs w:val="14"/>
              </w:rPr>
            </w:pPr>
            <w:r w:rsidRPr="006D5F87">
              <w:rPr>
                <w:color w:val="000000" w:themeColor="text1"/>
                <w:sz w:val="14"/>
                <w:szCs w:val="14"/>
              </w:rPr>
              <w:t>cytokine-mediated signalling pathway</w:t>
            </w:r>
          </w:p>
        </w:tc>
        <w:tc>
          <w:tcPr>
            <w:tcW w:w="214" w:type="pct"/>
          </w:tcPr>
          <w:p w:rsidR="00FD4F42" w:rsidRPr="006D5F87" w:rsidRDefault="00FD4F42" w:rsidP="00C21207">
            <w:pPr>
              <w:spacing w:after="200" w:line="276" w:lineRule="auto"/>
              <w:cnfStyle w:val="0000001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spacing w:after="200" w:line="276" w:lineRule="auto"/>
              <w:cnfStyle w:val="000000100000"/>
              <w:rPr>
                <w:color w:val="000000" w:themeColor="text1"/>
                <w:sz w:val="14"/>
                <w:szCs w:val="14"/>
              </w:rPr>
            </w:pPr>
            <w:r w:rsidRPr="006D5F87">
              <w:rPr>
                <w:color w:val="000000" w:themeColor="text1"/>
                <w:sz w:val="14"/>
                <w:szCs w:val="14"/>
              </w:rPr>
              <w:t>56,359,731</w:t>
            </w:r>
          </w:p>
        </w:tc>
        <w:tc>
          <w:tcPr>
            <w:tcW w:w="302" w:type="pct"/>
          </w:tcPr>
          <w:p w:rsidR="00FD4F42" w:rsidRPr="006D5F87" w:rsidRDefault="00FD4F42" w:rsidP="00C21207">
            <w:pPr>
              <w:spacing w:after="200" w:line="276" w:lineRule="auto"/>
              <w:cnfStyle w:val="000000100000"/>
              <w:rPr>
                <w:color w:val="000000" w:themeColor="text1"/>
                <w:sz w:val="14"/>
                <w:szCs w:val="14"/>
              </w:rPr>
            </w:pPr>
            <w:r w:rsidRPr="006D5F87">
              <w:rPr>
                <w:color w:val="000000" w:themeColor="text1"/>
                <w:sz w:val="14"/>
                <w:szCs w:val="14"/>
              </w:rPr>
              <w:t>380,087</w:t>
            </w: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0.045</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p>
        </w:tc>
        <w:tc>
          <w:tcPr>
            <w:tcW w:w="366" w:type="pct"/>
          </w:tcPr>
          <w:p w:rsidR="00FD4F42" w:rsidRPr="006D5F87" w:rsidRDefault="00FD4F42" w:rsidP="00C21207">
            <w:pPr>
              <w:cnfStyle w:val="000000000000"/>
              <w:rPr>
                <w:color w:val="000000" w:themeColor="text1"/>
                <w:sz w:val="14"/>
                <w:szCs w:val="14"/>
              </w:rPr>
            </w:pPr>
          </w:p>
        </w:tc>
        <w:tc>
          <w:tcPr>
            <w:tcW w:w="329" w:type="pct"/>
          </w:tcPr>
          <w:p w:rsidR="00FD4F42" w:rsidRPr="006D5F87" w:rsidRDefault="00FD4F42" w:rsidP="00C21207">
            <w:pPr>
              <w:cnfStyle w:val="000000000000"/>
              <w:rPr>
                <w:color w:val="000000" w:themeColor="text1"/>
                <w:sz w:val="14"/>
                <w:szCs w:val="14"/>
              </w:rPr>
            </w:pPr>
          </w:p>
        </w:tc>
        <w:tc>
          <w:tcPr>
            <w:tcW w:w="375" w:type="pct"/>
          </w:tcPr>
          <w:p w:rsidR="00FD4F42" w:rsidRPr="006D5F87" w:rsidRDefault="00FD4F42" w:rsidP="00C21207">
            <w:pPr>
              <w:cnfStyle w:val="000000000000"/>
              <w:rPr>
                <w:color w:val="000000" w:themeColor="text1"/>
                <w:sz w:val="14"/>
                <w:szCs w:val="14"/>
              </w:rPr>
            </w:pP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F1N2D2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 xml:space="preserve">response to cytokine stimulus </w:t>
            </w:r>
          </w:p>
        </w:tc>
        <w:tc>
          <w:tcPr>
            <w:tcW w:w="214" w:type="pct"/>
          </w:tcPr>
          <w:p w:rsidR="00FD4F42" w:rsidRPr="006D5F87" w:rsidRDefault="00FD4F42" w:rsidP="00C21207">
            <w:pPr>
              <w:cnfStyle w:val="000000000000"/>
              <w:rPr>
                <w:color w:val="000000" w:themeColor="text1"/>
                <w:sz w:val="14"/>
                <w:szCs w:val="14"/>
              </w:rPr>
            </w:pPr>
          </w:p>
        </w:tc>
        <w:tc>
          <w:tcPr>
            <w:tcW w:w="377" w:type="pct"/>
          </w:tcPr>
          <w:p w:rsidR="00FD4F42" w:rsidRPr="006D5F87" w:rsidRDefault="00FD4F42" w:rsidP="00C21207">
            <w:pPr>
              <w:cnfStyle w:val="000000000000"/>
              <w:rPr>
                <w:color w:val="000000" w:themeColor="text1"/>
                <w:sz w:val="14"/>
                <w:szCs w:val="14"/>
              </w:rPr>
            </w:pP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97,228</w:t>
            </w:r>
          </w:p>
        </w:tc>
        <w:tc>
          <w:tcPr>
            <w:tcW w:w="203" w:type="pct"/>
          </w:tcPr>
          <w:p w:rsidR="00FD4F42" w:rsidRPr="006D5F87" w:rsidRDefault="00FD4F42" w:rsidP="00C21207">
            <w:pPr>
              <w:cnfStyle w:val="000000000000"/>
              <w:rPr>
                <w:color w:val="000000" w:themeColor="text1"/>
                <w:sz w:val="14"/>
                <w:szCs w:val="14"/>
              </w:rPr>
            </w:pPr>
          </w:p>
        </w:tc>
        <w:tc>
          <w:tcPr>
            <w:tcW w:w="226" w:type="pct"/>
          </w:tcPr>
          <w:p w:rsidR="00FD4F42" w:rsidRPr="006D5F87" w:rsidRDefault="00FD4F42" w:rsidP="00C21207">
            <w:pPr>
              <w:cnfStyle w:val="000000000000"/>
              <w:rPr>
                <w:color w:val="000000" w:themeColor="text1"/>
                <w:sz w:val="14"/>
                <w:szCs w:val="14"/>
              </w:rPr>
            </w:pP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40509/ OAR19_5820545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E1B702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positive regulation of T cell tolerance induction</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5,820,545</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509,891</w:t>
            </w: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0.045</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25098/ OAR8_54825063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ENSBTAG00000011330</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negative regulation of inflammatory response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5,4825,063</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39,398</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0.023</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Contig643_3479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1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DHR13</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cellular metabolic transport</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20,433,470: 20,439,904</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b/>
                <w:color w:val="000000" w:themeColor="text1"/>
                <w:sz w:val="14"/>
                <w:szCs w:val="14"/>
              </w:rPr>
            </w:pPr>
            <w:r w:rsidRPr="006D5F87">
              <w:rPr>
                <w:rFonts w:ascii="Calibri" w:hAnsi="Calibri"/>
                <w:b/>
                <w:color w:val="000000" w:themeColor="text1"/>
                <w:sz w:val="14"/>
                <w:szCs w:val="14"/>
              </w:rPr>
              <w:t>0.003</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0.023</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25097/ OAR8_54774084</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ENSBTAG00000011330</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negative regulation of inflammatory response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54,774,084</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11,581</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0.003</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0.023</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Contig413_644</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SCTR</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G-protein coupled receptor protein signalling pathway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194,785,792: 194,845,249</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0.041</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14128/ OAR3_191740463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HMOX1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wound healing involved in inflammatory response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191,740,463</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203,195</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0.039</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28956/ OAR10_56045069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Q3MHM3</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positive regulation of l-kappaB kinase/NF-kappaB cascade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56,045,069</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126,982</w:t>
            </w: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0.005</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0.036</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28418/ OAR10_28406565</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KL</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positive regulation of MAPKKK cascade by fibroblast growth factor receptor signalling pathway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284,06,565</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59,354</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0.006</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0.019</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Contig938_377</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coding</w:t>
            </w:r>
          </w:p>
        </w:tc>
        <w:tc>
          <w:tcPr>
            <w:tcW w:w="589" w:type="pct"/>
          </w:tcPr>
          <w:p w:rsidR="00FD4F42" w:rsidRPr="006D5F87" w:rsidRDefault="00FD4F42" w:rsidP="00C21207">
            <w:pPr>
              <w:cnfStyle w:val="0000001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54006275</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inactivation of MAPK activity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4</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54,875,862: 54,910,911</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b/>
                <w:color w:val="000000" w:themeColor="text1"/>
                <w:sz w:val="14"/>
                <w:szCs w:val="14"/>
              </w:rPr>
            </w:pPr>
            <w:r w:rsidRPr="006D5F87">
              <w:rPr>
                <w:rFonts w:ascii="Calibri" w:hAnsi="Calibri"/>
                <w:b/>
                <w:color w:val="000000" w:themeColor="text1"/>
                <w:sz w:val="14"/>
                <w:szCs w:val="14"/>
              </w:rPr>
              <w:t>0.007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0.049</w:t>
            </w:r>
          </w:p>
        </w:tc>
      </w:tr>
      <w:tr w:rsidR="00C21207" w:rsidRPr="006D5F87" w:rsidTr="00FD4F42">
        <w:tc>
          <w:tcPr>
            <w:cnfStyle w:val="001000000000"/>
            <w:tcW w:w="629" w:type="pct"/>
          </w:tcPr>
          <w:p w:rsidR="00FD4F42" w:rsidRPr="006D5F87" w:rsidRDefault="00FD4F42" w:rsidP="00C21207">
            <w:pPr>
              <w:spacing w:after="200" w:line="276" w:lineRule="auto"/>
              <w:rPr>
                <w:b w:val="0"/>
                <w:color w:val="000000" w:themeColor="text1"/>
                <w:sz w:val="14"/>
                <w:szCs w:val="14"/>
              </w:rPr>
            </w:pPr>
            <w:r w:rsidRPr="006D5F87">
              <w:rPr>
                <w:b w:val="0"/>
                <w:color w:val="000000" w:themeColor="text1"/>
                <w:sz w:val="14"/>
                <w:szCs w:val="14"/>
              </w:rPr>
              <w:t>28956/ OAR10_56045069</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spacing w:after="200" w:line="276" w:lineRule="auto"/>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Q3MHM3</w:t>
            </w:r>
          </w:p>
        </w:tc>
        <w:tc>
          <w:tcPr>
            <w:tcW w:w="1015"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positive regulation of l-kappaB kinase/NF-kappaB cascade</w:t>
            </w:r>
          </w:p>
        </w:tc>
        <w:tc>
          <w:tcPr>
            <w:tcW w:w="214"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56,045,069</w:t>
            </w:r>
          </w:p>
        </w:tc>
        <w:tc>
          <w:tcPr>
            <w:tcW w:w="302"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126,982</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0.058</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29113/ OAR10_65882983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p>
        </w:tc>
        <w:tc>
          <w:tcPr>
            <w:tcW w:w="1015" w:type="pct"/>
          </w:tcPr>
          <w:p w:rsidR="00FD4F42" w:rsidRPr="006D5F87" w:rsidRDefault="00FD4F42" w:rsidP="00C21207">
            <w:pPr>
              <w:cnfStyle w:val="000000100000"/>
              <w:rPr>
                <w:color w:val="000000" w:themeColor="text1"/>
                <w:sz w:val="14"/>
                <w:szCs w:val="14"/>
              </w:rPr>
            </w:pP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65,882,983</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spacing w:after="200" w:line="276" w:lineRule="auto"/>
              <w:cnfStyle w:val="000000100000"/>
              <w:rPr>
                <w:rFonts w:ascii="Calibri" w:hAnsi="Calibri"/>
                <w:b/>
                <w:color w:val="000000" w:themeColor="text1"/>
                <w:sz w:val="14"/>
                <w:szCs w:val="14"/>
              </w:rPr>
            </w:pPr>
            <w:r w:rsidRPr="006D5F87">
              <w:rPr>
                <w:rFonts w:ascii="Calibri" w:hAnsi="Calibri"/>
                <w:b/>
                <w:color w:val="000000" w:themeColor="text1"/>
                <w:sz w:val="14"/>
                <w:szCs w:val="14"/>
              </w:rPr>
              <w:t>0.007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0.042</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40725/ OAR19_17311173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IRAK2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interleukin-1-mediated signalling pathway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17,311,173</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18,092</w:t>
            </w:r>
          </w:p>
        </w:tc>
        <w:tc>
          <w:tcPr>
            <w:tcW w:w="203" w:type="pct"/>
          </w:tcPr>
          <w:p w:rsidR="00FD4F42" w:rsidRPr="006D5F87" w:rsidRDefault="00FD4F42" w:rsidP="00C21207">
            <w:pPr>
              <w:spacing w:after="200" w:line="276" w:lineRule="auto"/>
              <w:cnfStyle w:val="000000000000"/>
              <w:rPr>
                <w:rFonts w:ascii="Calibri" w:hAnsi="Calibri"/>
                <w:b/>
                <w:color w:val="000000" w:themeColor="text1"/>
                <w:sz w:val="14"/>
                <w:szCs w:val="14"/>
              </w:rPr>
            </w:pPr>
            <w:r w:rsidRPr="006D5F87">
              <w:rPr>
                <w:rFonts w:ascii="Calibri" w:hAnsi="Calibri"/>
                <w:b/>
                <w:color w:val="000000" w:themeColor="text1"/>
                <w:sz w:val="14"/>
                <w:szCs w:val="14"/>
              </w:rPr>
              <w:t>0.008</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0.018</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Contig284_9679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24648</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Pemberton et al., 2011</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75,099,019: 75,102,350</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0.021</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Contig298_3012</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SYUA</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regulation of macrophage activation</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38,958,890: 39,104,591</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0.018</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657/ OAR1_27588417</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LRP8</w:t>
            </w:r>
          </w:p>
        </w:tc>
        <w:tc>
          <w:tcPr>
            <w:tcW w:w="1015"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positive regulation of protein kinase activity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27,588,417</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356,964</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0.077</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Contig196_3486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coding</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Q8MI15</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G-protein coupled receptor protein signalling pathway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16</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17,228,516: 17,228,698</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0.025</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Contig298_2880</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rFonts w:eastAsia="Times New Roman" w:cs="Times New Roman"/>
                <w:color w:val="000000" w:themeColor="text1"/>
                <w:sz w:val="14"/>
                <w:szCs w:val="14"/>
                <w:lang w:eastAsia="en-GB"/>
              </w:rPr>
              <w:t>SYUA</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regulation of macrophage activation</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38,958,890: 39,104,591</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0.017</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Contig664_1616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PLD3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lipid catabolic transport</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51,477,242: 51,485,746</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0.098</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44697/ OAR23_21478535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ELP2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regulation of JAK-STAT cascade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21,478,535</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999,203</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0.113</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24514/ OAR8_23623079</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RFX6</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 xml:space="preserve">pancreatic B cell differentiation </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23,623,079</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405,250</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0.052</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40725/ OAR19_17311173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IRAK2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interleukin-1-mediated signalling pathway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17,311,173</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18,092</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0.013</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0.073</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13736/ OAR3_169586431</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p>
        </w:tc>
        <w:tc>
          <w:tcPr>
            <w:tcW w:w="1015" w:type="pct"/>
          </w:tcPr>
          <w:p w:rsidR="00FD4F42" w:rsidRPr="006D5F87" w:rsidRDefault="00FD4F42" w:rsidP="00C21207">
            <w:pPr>
              <w:cnfStyle w:val="000000000000"/>
              <w:rPr>
                <w:color w:val="000000" w:themeColor="text1"/>
                <w:sz w:val="14"/>
                <w:szCs w:val="14"/>
              </w:rPr>
            </w:pP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169,586,431</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0.013</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25098/ OAR8_54825063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ENSBTAG00000011330</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negative regulation of inflammatory response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54,825,063</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39,398</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0.034</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Contig473_5669</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TLE3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G-protein coupled receptor protein signalling pathway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7</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17,315,488: 17,362,730</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0.015</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Contig697_2735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A7YWM8</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11,152,992: 11,161,082</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0.019</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40594/ OAR19_10328790</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Q1RMN2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somatic recombination of immunoglobulin genes involved in immune response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10,328,790</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468,778</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0.026</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10658/ OAR3_8415154</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yearlings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Q1RMV1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positive regulation of BMP signalling pathway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8,415,154</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130,816</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0.018</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0.027</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Contig145_2866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HMCS2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102,540,834: 102,558,961</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0.019</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0.027</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24202/ OAR8_7346595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p>
        </w:tc>
        <w:tc>
          <w:tcPr>
            <w:tcW w:w="1015" w:type="pct"/>
          </w:tcPr>
          <w:p w:rsidR="00FD4F42" w:rsidRPr="006D5F87" w:rsidRDefault="00FD4F42" w:rsidP="00C21207">
            <w:pPr>
              <w:cnfStyle w:val="000000100000"/>
              <w:rPr>
                <w:color w:val="000000" w:themeColor="text1"/>
                <w:sz w:val="14"/>
                <w:szCs w:val="14"/>
              </w:rPr>
            </w:pP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7,346,595</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0.019</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0.036</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Contig284_5820</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24648</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Pemberton et al., 2011</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75,099,019: 75,102,350</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Contig284_7737</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24648</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Pemberton et al., 2011</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75,099,019: 75,102,350</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40725/ OAR19_17311173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IRAK2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interleukin-1-mediated signalling pathway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17,311,173</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18,092</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0.026</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Contig258_2007</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PHGDH</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102,499,221: 102,530,486</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0.074</w:t>
            </w:r>
          </w:p>
        </w:tc>
      </w:tr>
      <w:tr w:rsidR="00C21207" w:rsidRPr="006D5F87" w:rsidTr="00FD4F42">
        <w:tc>
          <w:tcPr>
            <w:cnfStyle w:val="001000000000"/>
            <w:tcW w:w="629" w:type="pct"/>
          </w:tcPr>
          <w:p w:rsidR="00FD4F42" w:rsidRPr="006D5F87" w:rsidRDefault="00FD4F42" w:rsidP="00C21207">
            <w:pPr>
              <w:rPr>
                <w:rFonts w:eastAsia="Times New Roman" w:cs="Times New Roman"/>
                <w:b w:val="0"/>
                <w:color w:val="000000" w:themeColor="text1"/>
                <w:sz w:val="14"/>
                <w:szCs w:val="14"/>
                <w:lang w:eastAsia="en-GB"/>
              </w:rPr>
            </w:pPr>
            <w:r w:rsidRPr="006D5F87">
              <w:rPr>
                <w:rFonts w:eastAsia="Times New Roman" w:cs="Times New Roman"/>
                <w:b w:val="0"/>
                <w:color w:val="000000" w:themeColor="text1"/>
                <w:sz w:val="14"/>
                <w:szCs w:val="14"/>
                <w:lang w:eastAsia="en-GB"/>
              </w:rPr>
              <w:t>Contig1936_6197</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FE006655</w:t>
            </w:r>
          </w:p>
        </w:tc>
        <w:tc>
          <w:tcPr>
            <w:tcW w:w="1015" w:type="pct"/>
          </w:tcPr>
          <w:p w:rsidR="00FD4F42" w:rsidRPr="006D5F87" w:rsidRDefault="00FD4F42" w:rsidP="00C21207">
            <w:pPr>
              <w:cnfStyle w:val="000000000000"/>
              <w:rPr>
                <w:i/>
                <w:color w:val="000000" w:themeColor="text1"/>
                <w:sz w:val="14"/>
                <w:szCs w:val="14"/>
              </w:rPr>
            </w:pPr>
            <w:r w:rsidRPr="006D5F87">
              <w:rPr>
                <w:color w:val="000000" w:themeColor="text1"/>
                <w:sz w:val="14"/>
                <w:szCs w:val="14"/>
              </w:rPr>
              <w:t>Pemberton, Beraldi,</w:t>
            </w:r>
            <w:r>
              <w:rPr>
                <w:color w:val="000000" w:themeColor="text1"/>
                <w:sz w:val="14"/>
                <w:szCs w:val="14"/>
              </w:rPr>
              <w:t xml:space="preserve"> H Lee,</w:t>
            </w:r>
            <w:r w:rsidRPr="006D5F87">
              <w:rPr>
                <w:color w:val="000000" w:themeColor="text1"/>
                <w:sz w:val="14"/>
                <w:szCs w:val="14"/>
              </w:rPr>
              <w:t xml:space="preserve"> </w:t>
            </w:r>
            <w:r w:rsidRPr="006D5F87">
              <w:rPr>
                <w:i/>
                <w:color w:val="000000" w:themeColor="text1"/>
                <w:sz w:val="14"/>
                <w:szCs w:val="14"/>
              </w:rPr>
              <w:t>pers comm.</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34,170,557: 34,260,492</w:t>
            </w:r>
          </w:p>
        </w:tc>
        <w:tc>
          <w:tcPr>
            <w:tcW w:w="302" w:type="pct"/>
          </w:tcPr>
          <w:p w:rsidR="00FD4F42" w:rsidRPr="006D5F87" w:rsidRDefault="00FD4F42" w:rsidP="00C21207">
            <w:pPr>
              <w:cnfStyle w:val="000000000000"/>
              <w:rPr>
                <w:rFonts w:eastAsia="Times New Roman" w:cs="Times New Roman"/>
                <w:color w:val="000000" w:themeColor="text1"/>
                <w:sz w:val="14"/>
                <w:szCs w:val="14"/>
                <w:lang w:eastAsia="en-GB"/>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0.043</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Contig543_1868</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PLA2G6</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lipid 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231,844,986: 231,891,158</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0.015</w:t>
            </w:r>
          </w:p>
        </w:tc>
      </w:tr>
      <w:tr w:rsidR="00C21207" w:rsidRPr="006D5F87" w:rsidTr="00FD4F42">
        <w:trPr>
          <w:trHeight w:val="455"/>
        </w:trPr>
        <w:tc>
          <w:tcPr>
            <w:cnfStyle w:val="001000000000"/>
            <w:tcW w:w="629" w:type="pct"/>
          </w:tcPr>
          <w:p w:rsidR="00FD4F42" w:rsidRPr="006D5F87" w:rsidRDefault="00FD4F42" w:rsidP="00C21207">
            <w:pPr>
              <w:spacing w:after="200" w:line="276" w:lineRule="auto"/>
              <w:rPr>
                <w:rFonts w:ascii="Calibri" w:hAnsi="Calibri"/>
                <w:b w:val="0"/>
                <w:color w:val="000000" w:themeColor="text1"/>
                <w:sz w:val="14"/>
                <w:szCs w:val="14"/>
              </w:rPr>
            </w:pPr>
            <w:r w:rsidRPr="006D5F87">
              <w:rPr>
                <w:rFonts w:ascii="Calibri" w:hAnsi="Calibri"/>
                <w:b w:val="0"/>
                <w:color w:val="000000" w:themeColor="text1"/>
                <w:sz w:val="14"/>
                <w:szCs w:val="14"/>
              </w:rPr>
              <w:t>29554/ OAR10_93987978</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spacing w:after="200" w:line="276" w:lineRule="auto"/>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MCF2L</w:t>
            </w:r>
          </w:p>
        </w:tc>
        <w:tc>
          <w:tcPr>
            <w:tcW w:w="1015"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regulation of Rho protein signal transduction</w:t>
            </w:r>
          </w:p>
        </w:tc>
        <w:tc>
          <w:tcPr>
            <w:tcW w:w="214"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93,987,978</w:t>
            </w:r>
          </w:p>
        </w:tc>
        <w:tc>
          <w:tcPr>
            <w:tcW w:w="302" w:type="pct"/>
          </w:tcPr>
          <w:p w:rsidR="00FD4F42" w:rsidRPr="006D5F87" w:rsidRDefault="00FD4F42" w:rsidP="00C21207">
            <w:pPr>
              <w:spacing w:after="200" w:line="276" w:lineRule="auto"/>
              <w:cnfStyle w:val="000000000000"/>
              <w:rPr>
                <w:color w:val="000000" w:themeColor="text1"/>
                <w:sz w:val="14"/>
                <w:szCs w:val="14"/>
              </w:rPr>
            </w:pPr>
            <w:r w:rsidRPr="006D5F87">
              <w:rPr>
                <w:color w:val="000000" w:themeColor="text1"/>
                <w:sz w:val="14"/>
                <w:szCs w:val="14"/>
              </w:rPr>
              <w:t>501,027</w:t>
            </w:r>
          </w:p>
        </w:tc>
        <w:tc>
          <w:tcPr>
            <w:tcW w:w="203" w:type="pct"/>
          </w:tcPr>
          <w:p w:rsidR="00FD4F42" w:rsidRPr="006D5F87" w:rsidRDefault="00FD4F42" w:rsidP="00C21207">
            <w:pPr>
              <w:spacing w:after="200" w:line="276" w:lineRule="auto"/>
              <w:cnfStyle w:val="000000000000"/>
              <w:rPr>
                <w:rFonts w:ascii="Calibri" w:hAnsi="Calibri"/>
                <w:color w:val="000000" w:themeColor="text1"/>
                <w:sz w:val="14"/>
                <w:szCs w:val="14"/>
              </w:rPr>
            </w:pPr>
            <w:r w:rsidRPr="006D5F87">
              <w:rPr>
                <w:rFonts w:ascii="Calibri" w:hAnsi="Calibri"/>
                <w:color w:val="000000" w:themeColor="text1"/>
                <w:sz w:val="14"/>
                <w:szCs w:val="14"/>
              </w:rPr>
              <w:t>0.021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0.011</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44697/ OAR23_21478535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ELP2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regulation of JAK-STAT cascade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214,78,535</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999,203</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Contig543_1868</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PLA2G6</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lipid 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231,844,986: 231,891,158</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0.091</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Contig664_1639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PLD3</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lipid catabolic transport</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51,477,242: 51,485,746</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0.134</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Contig93_1968</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PLA2G4D</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response to hypoxia</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7</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38,719,603: 38,741,120</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0.035</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26362/ OAR9_2177300613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yearlings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NDRG1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mast cell activation</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 xml:space="preserve">9 </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21,773,006</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0.025</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Contig544_571</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SMUG1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DNA repair</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141,296,664: 141,301,546</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0.025</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0.032</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Contig603_1888</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ABLIM1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Pemberton et al., 2011</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22</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38,702,334: 38,786,560</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0.025</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0.010</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Contig697_2735</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A7YWM8</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11,152,992: 11,161,082</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0.025</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0.042</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Contig145_2866</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yearlings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HMCS2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102,540,834: 102,558,961</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0.026</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0.034</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Contig183_1533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rFonts w:ascii="Calibri" w:hAnsi="Calibri" w:cs="Arial"/>
                <w:color w:val="000000" w:themeColor="text1"/>
                <w:sz w:val="14"/>
                <w:szCs w:val="14"/>
              </w:rPr>
            </w:pPr>
            <w:r w:rsidRPr="006D5F87">
              <w:rPr>
                <w:rFonts w:ascii="Calibri" w:hAnsi="Calibri" w:cs="Arial"/>
                <w:color w:val="000000" w:themeColor="text1"/>
                <w:sz w:val="14"/>
                <w:szCs w:val="14"/>
              </w:rPr>
              <w:t>SLC22A3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histamine uptake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89,692,494: 89,750,332</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0.062</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Contig633_4503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NDRG1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mast cell activation</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9</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21,935,756: 21,991,922</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0.027</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Contig664_1616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PLD3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lipid catabolic transport</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51,477,242: 51,485,746</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0.028</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25097/ OAR8_54774084</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100000"/>
              <w:rPr>
                <w:color w:val="000000" w:themeColor="text1"/>
                <w:sz w:val="14"/>
                <w:szCs w:val="14"/>
              </w:rPr>
            </w:pP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ENSBTAG00000011330</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negative regulation of inflammatory response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54,774,084</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11,581</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0.028</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c>
          <w:tcPr>
            <w:cnfStyle w:val="001000000000"/>
            <w:tcW w:w="629" w:type="pct"/>
          </w:tcPr>
          <w:p w:rsidR="00FD4F42" w:rsidRPr="006D5F87" w:rsidRDefault="00FD4F42" w:rsidP="00C21207">
            <w:pPr>
              <w:rPr>
                <w:rFonts w:eastAsia="Times New Roman" w:cs="Times New Roman"/>
                <w:b w:val="0"/>
                <w:color w:val="000000" w:themeColor="text1"/>
                <w:sz w:val="14"/>
                <w:szCs w:val="14"/>
                <w:lang w:eastAsia="en-GB"/>
              </w:rPr>
            </w:pPr>
            <w:r w:rsidRPr="006D5F87">
              <w:rPr>
                <w:rFonts w:eastAsia="Times New Roman" w:cs="Times New Roman"/>
                <w:b w:val="0"/>
                <w:color w:val="000000" w:themeColor="text1"/>
                <w:sz w:val="14"/>
                <w:szCs w:val="14"/>
                <w:lang w:eastAsia="en-GB"/>
              </w:rPr>
              <w:t>Contig643_3479</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DHR13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cellular metabolic transport</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11</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20,433,470: 20,439,904</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0.029</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0.036</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Contig269_3872</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F1MKI1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ATP biosynthetic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21,161,946: 21,195,862</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0.027</w:t>
            </w:r>
          </w:p>
        </w:tc>
      </w:tr>
      <w:tr w:rsidR="00C21207" w:rsidRPr="006D5F87" w:rsidTr="00FD4F42">
        <w:tc>
          <w:tcPr>
            <w:cnfStyle w:val="001000000000"/>
            <w:tcW w:w="629" w:type="pct"/>
          </w:tcPr>
          <w:p w:rsidR="00FD4F42" w:rsidRPr="006D5F87" w:rsidRDefault="00FD4F42" w:rsidP="00C21207">
            <w:pPr>
              <w:rPr>
                <w:rFonts w:eastAsia="Times New Roman" w:cs="Times New Roman"/>
                <w:b w:val="0"/>
                <w:color w:val="000000" w:themeColor="text1"/>
                <w:sz w:val="14"/>
                <w:szCs w:val="14"/>
                <w:lang w:eastAsia="en-GB"/>
              </w:rPr>
            </w:pPr>
            <w:r w:rsidRPr="006D5F87">
              <w:rPr>
                <w:rFonts w:eastAsia="Times New Roman" w:cs="Times New Roman"/>
                <w:b w:val="0"/>
                <w:color w:val="000000" w:themeColor="text1"/>
                <w:sz w:val="14"/>
                <w:szCs w:val="14"/>
                <w:lang w:eastAsia="en-GB"/>
              </w:rPr>
              <w:t>Contig363_3503</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IFNG</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IFNG</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161,846,796: 161,856,633</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0.059</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Contig591_1030</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54006275</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inactivation of MAPK activity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4</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54,875,862: 54,910,911</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0.110</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657/ OAR1_27588417</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LRP8</w:t>
            </w:r>
          </w:p>
        </w:tc>
        <w:tc>
          <w:tcPr>
            <w:tcW w:w="1015"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positive regulation of protein kinase activity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27,588,417</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356,964</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0.051</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657/ OAR1_27588417</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LRP8</w:t>
            </w:r>
          </w:p>
        </w:tc>
        <w:tc>
          <w:tcPr>
            <w:tcW w:w="1015"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positive regulation of protein kinase activity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27,588,417</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356,964</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0.031</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0.009</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44697/ OAR23_21478535</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ELP2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regulation of JAK-STAT cascade</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23</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21,478,535</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999,203</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0.031</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0.064</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43019/ OAR21_31010355</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p>
        </w:tc>
        <w:tc>
          <w:tcPr>
            <w:tcW w:w="1015" w:type="pct"/>
          </w:tcPr>
          <w:p w:rsidR="00FD4F42" w:rsidRPr="006D5F87" w:rsidRDefault="00FD4F42" w:rsidP="00C21207">
            <w:pPr>
              <w:cnfStyle w:val="000000100000"/>
              <w:rPr>
                <w:color w:val="000000" w:themeColor="text1"/>
                <w:sz w:val="14"/>
                <w:szCs w:val="14"/>
              </w:rPr>
            </w:pP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31,010,355</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0.013</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Contig664_1639</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yearlings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PLD3</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lipid catabolic transport</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51,477,242: 51,485,746</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0.056</w:t>
            </w:r>
          </w:p>
        </w:tc>
      </w:tr>
      <w:tr w:rsidR="00C21207" w:rsidRPr="006D5F87" w:rsidTr="00FD4F42">
        <w:trPr>
          <w:cnfStyle w:val="000000100000"/>
        </w:trPr>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28957/ OAR10_56129501</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lambs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Q3MHM3</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positive regulation of I-kappaB kinase/NF-kappaB cascade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56,129,501</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42,550</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0.013</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Contig258_4298</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PHGDH</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102,499,221: 102,530,486</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0.036</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0.073</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10658/ OAR3_8415154</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yearlings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p>
        </w:tc>
        <w:tc>
          <w:tcPr>
            <w:tcW w:w="589" w:type="pct"/>
          </w:tcPr>
          <w:p w:rsidR="00FD4F42" w:rsidRPr="006D5F87" w:rsidRDefault="00FD4F42" w:rsidP="00C21207">
            <w:pPr>
              <w:cnfStyle w:val="0000001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Q1RMV1</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positive regulation of BMP signalling pathway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3</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8,415,154</w:t>
            </w:r>
          </w:p>
        </w:tc>
        <w:tc>
          <w:tcPr>
            <w:tcW w:w="302"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130,816</w:t>
            </w: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0.036</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0.020</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Contig301_2006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AASDH</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78,200,073: 78,226,718</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0.024</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Contig427_1850</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PHGDH</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102,499,221: 102,530,486</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0.037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0.072</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b w:val="0"/>
                <w:color w:val="000000" w:themeColor="text1"/>
                <w:sz w:val="14"/>
                <w:szCs w:val="14"/>
              </w:rPr>
              <w:t>40509/ OAR19_5820545</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lambs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r w:rsidRPr="006D5F87">
              <w:rPr>
                <w:rFonts w:ascii="Calibri" w:eastAsia="Times New Roman" w:hAnsi="Calibri" w:cs="Times New Roman"/>
                <w:color w:val="000000" w:themeColor="text1"/>
                <w:sz w:val="14"/>
                <w:szCs w:val="14"/>
                <w:lang w:eastAsia="en-GB"/>
              </w:rPr>
              <w:t>E1B702</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positive regulation of T cell tolerance induction</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19</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5,820,545</w:t>
            </w:r>
          </w:p>
        </w:tc>
        <w:tc>
          <w:tcPr>
            <w:tcW w:w="302"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509,891</w:t>
            </w: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0.037</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0.014</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Contig145_900</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coding</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HMCS2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102,540,834: 102,558,961</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0.060</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21741/ OAR6_113299590</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rFonts w:ascii="Calibri" w:eastAsia="Times New Roman" w:hAnsi="Calibri" w:cs="Times New Roman"/>
                <w:color w:val="000000" w:themeColor="text1"/>
                <w:sz w:val="14"/>
                <w:szCs w:val="14"/>
                <w:lang w:eastAsia="en-GB"/>
              </w:rPr>
            </w:pPr>
          </w:p>
        </w:tc>
        <w:tc>
          <w:tcPr>
            <w:tcW w:w="1015" w:type="pct"/>
          </w:tcPr>
          <w:p w:rsidR="00FD4F42" w:rsidRPr="006D5F87" w:rsidRDefault="00FD4F42" w:rsidP="00C21207">
            <w:pPr>
              <w:cnfStyle w:val="000000000000"/>
              <w:rPr>
                <w:color w:val="000000" w:themeColor="text1"/>
                <w:sz w:val="14"/>
                <w:szCs w:val="14"/>
              </w:rPr>
            </w:pP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113,299,590</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0.034</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Contig139_710</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100000"/>
              <w:rPr>
                <w:rFonts w:ascii="Calibri" w:hAnsi="Calibri" w:cs="Arial"/>
                <w:color w:val="000000" w:themeColor="text1"/>
                <w:sz w:val="14"/>
                <w:szCs w:val="14"/>
              </w:rPr>
            </w:pPr>
            <w:r w:rsidRPr="006D5F87">
              <w:rPr>
                <w:rFonts w:ascii="Calibri" w:hAnsi="Calibri" w:cs="Arial"/>
                <w:color w:val="000000" w:themeColor="text1"/>
                <w:sz w:val="14"/>
                <w:szCs w:val="14"/>
              </w:rPr>
              <w:t>SLC22A3</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histamine uptake</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89,692,494: 89,750,332</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0.042</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0.028</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4396/</w:t>
            </w:r>
          </w:p>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OAR1_236227215</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ANA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Interbreed</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000000"/>
              <w:rPr>
                <w:color w:val="000000" w:themeColor="text1"/>
                <w:sz w:val="14"/>
                <w:szCs w:val="14"/>
              </w:rPr>
            </w:pPr>
          </w:p>
        </w:tc>
        <w:tc>
          <w:tcPr>
            <w:tcW w:w="589" w:type="pct"/>
          </w:tcPr>
          <w:p w:rsidR="00FD4F42" w:rsidRPr="006D5F87" w:rsidRDefault="00FD4F42" w:rsidP="00C21207">
            <w:pPr>
              <w:cnfStyle w:val="000000000000"/>
              <w:rPr>
                <w:color w:val="000000" w:themeColor="text1"/>
                <w:sz w:val="14"/>
                <w:szCs w:val="14"/>
              </w:rPr>
            </w:pPr>
          </w:p>
        </w:tc>
        <w:tc>
          <w:tcPr>
            <w:tcW w:w="1015" w:type="pct"/>
          </w:tcPr>
          <w:p w:rsidR="00FD4F42" w:rsidRPr="006D5F87" w:rsidRDefault="00FD4F42" w:rsidP="00C21207">
            <w:pPr>
              <w:cnfStyle w:val="000000000000"/>
              <w:rPr>
                <w:color w:val="000000" w:themeColor="text1"/>
                <w:sz w:val="14"/>
                <w:szCs w:val="14"/>
              </w:rPr>
            </w:pP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236,227,215</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0.042</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0.023</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Contig188_3809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ARSJ</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14,204,223: 14,287,263</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0.043</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0.022</w:t>
            </w:r>
          </w:p>
        </w:tc>
      </w:tr>
      <w:tr w:rsidR="00C21207" w:rsidRPr="006D5F87" w:rsidTr="00FD4F42">
        <w:tc>
          <w:tcPr>
            <w:cnfStyle w:val="001000000000"/>
            <w:tcW w:w="629" w:type="pct"/>
          </w:tcPr>
          <w:p w:rsidR="00FD4F42" w:rsidRPr="006D5F87" w:rsidRDefault="00FD4F42" w:rsidP="00C21207">
            <w:pPr>
              <w:rPr>
                <w:b w:val="0"/>
                <w:color w:val="000000" w:themeColor="text1"/>
                <w:sz w:val="14"/>
                <w:szCs w:val="14"/>
              </w:rPr>
            </w:pPr>
            <w:r w:rsidRPr="006D5F87">
              <w:rPr>
                <w:rFonts w:eastAsia="Times New Roman" w:cs="Times New Roman"/>
                <w:b w:val="0"/>
                <w:color w:val="000000" w:themeColor="text1"/>
                <w:sz w:val="14"/>
                <w:szCs w:val="14"/>
                <w:lang w:eastAsia="en-GB"/>
              </w:rPr>
              <w:t>Contig84_2877</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000000"/>
              <w:rPr>
                <w:rFonts w:eastAsia="Times New Roman" w:cs="Times New Roman"/>
                <w:color w:val="000000" w:themeColor="text1"/>
                <w:sz w:val="14"/>
                <w:szCs w:val="14"/>
                <w:lang w:eastAsia="en-GB"/>
              </w:rPr>
            </w:pPr>
            <w:r w:rsidRPr="006D5F87">
              <w:rPr>
                <w:rFonts w:eastAsia="Times New Roman" w:cs="Times New Roman"/>
                <w:color w:val="000000" w:themeColor="text1"/>
                <w:sz w:val="14"/>
                <w:szCs w:val="14"/>
                <w:lang w:eastAsia="en-GB"/>
              </w:rPr>
              <w:t>SDR42E1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14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8,126,907: 8,129,002</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0.044</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0.027</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Contig188_3106</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Random flank</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ARSJ</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metabolic process</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6</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14,204,223: 14,287,263</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0.045</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0.023</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Contig591_566</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flank</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CAV1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inactivation of MAPK activity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54,875,862: 54,910,911</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0.046</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0.020</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Contig1832_913</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FEC yearlings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coding</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GPR116</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G-protein coupled receptor protein signalling pathway</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20</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21,100,906: 21,140,175</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0.047</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0.020</w:t>
            </w:r>
          </w:p>
        </w:tc>
      </w:tr>
      <w:tr w:rsidR="00C21207" w:rsidRPr="006D5F87" w:rsidTr="00FD4F42">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Contig754_3090</w:t>
            </w:r>
          </w:p>
        </w:tc>
        <w:tc>
          <w:tcPr>
            <w:tcW w:w="366" w:type="pct"/>
          </w:tcPr>
          <w:p w:rsidR="00FD4F42" w:rsidRPr="006D5F87" w:rsidRDefault="00FD4F42" w:rsidP="00C21207">
            <w:pPr>
              <w:cnfStyle w:val="000000000000"/>
              <w:rPr>
                <w:color w:val="000000" w:themeColor="text1"/>
                <w:sz w:val="14"/>
                <w:szCs w:val="14"/>
              </w:rPr>
            </w:pPr>
            <w:r w:rsidRPr="006D5F87">
              <w:rPr>
                <w:rFonts w:ascii="Calibri" w:hAnsi="Calibri"/>
                <w:color w:val="000000" w:themeColor="text1"/>
                <w:sz w:val="14"/>
                <w:szCs w:val="14"/>
              </w:rPr>
              <w:t>FEC senes</w:t>
            </w:r>
          </w:p>
        </w:tc>
        <w:tc>
          <w:tcPr>
            <w:tcW w:w="32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w:t>
            </w:r>
          </w:p>
        </w:tc>
        <w:tc>
          <w:tcPr>
            <w:tcW w:w="37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Candidate coding</w:t>
            </w:r>
          </w:p>
        </w:tc>
        <w:tc>
          <w:tcPr>
            <w:tcW w:w="589"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CAV1</w:t>
            </w:r>
          </w:p>
        </w:tc>
        <w:tc>
          <w:tcPr>
            <w:tcW w:w="1015"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inactivation of MAPK activity</w:t>
            </w:r>
          </w:p>
        </w:tc>
        <w:tc>
          <w:tcPr>
            <w:tcW w:w="214"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4</w:t>
            </w:r>
          </w:p>
        </w:tc>
        <w:tc>
          <w:tcPr>
            <w:tcW w:w="377" w:type="pct"/>
          </w:tcPr>
          <w:p w:rsidR="00FD4F42" w:rsidRPr="006D5F87" w:rsidRDefault="00FD4F42" w:rsidP="00C21207">
            <w:pPr>
              <w:cnfStyle w:val="000000000000"/>
              <w:rPr>
                <w:color w:val="000000" w:themeColor="text1"/>
                <w:sz w:val="14"/>
                <w:szCs w:val="14"/>
              </w:rPr>
            </w:pPr>
            <w:r w:rsidRPr="006D5F87">
              <w:rPr>
                <w:color w:val="000000" w:themeColor="text1"/>
                <w:sz w:val="14"/>
                <w:szCs w:val="14"/>
              </w:rPr>
              <w:t>54,875,862: 54,910,911</w:t>
            </w:r>
          </w:p>
        </w:tc>
        <w:tc>
          <w:tcPr>
            <w:tcW w:w="302" w:type="pct"/>
          </w:tcPr>
          <w:p w:rsidR="00FD4F42" w:rsidRPr="006D5F87" w:rsidRDefault="00FD4F42" w:rsidP="00C21207">
            <w:pPr>
              <w:cnfStyle w:val="000000000000"/>
              <w:rPr>
                <w:color w:val="000000" w:themeColor="text1"/>
                <w:sz w:val="14"/>
                <w:szCs w:val="14"/>
              </w:rPr>
            </w:pPr>
          </w:p>
        </w:tc>
        <w:tc>
          <w:tcPr>
            <w:tcW w:w="203"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0.048</w:t>
            </w:r>
          </w:p>
        </w:tc>
        <w:tc>
          <w:tcPr>
            <w:tcW w:w="226" w:type="pct"/>
          </w:tcPr>
          <w:p w:rsidR="00FD4F42" w:rsidRPr="006D5F87" w:rsidRDefault="00FD4F42" w:rsidP="00C21207">
            <w:pPr>
              <w:cnfStyle w:val="000000000000"/>
              <w:rPr>
                <w:rFonts w:ascii="Calibri" w:hAnsi="Calibri"/>
                <w:color w:val="000000" w:themeColor="text1"/>
                <w:sz w:val="14"/>
                <w:szCs w:val="14"/>
              </w:rPr>
            </w:pPr>
            <w:r w:rsidRPr="006D5F87">
              <w:rPr>
                <w:rFonts w:ascii="Calibri" w:hAnsi="Calibri"/>
                <w:color w:val="000000" w:themeColor="text1"/>
                <w:sz w:val="14"/>
                <w:szCs w:val="14"/>
              </w:rPr>
              <w:t>0.075</w:t>
            </w:r>
          </w:p>
        </w:tc>
      </w:tr>
      <w:tr w:rsidR="00C21207" w:rsidRPr="006D5F87" w:rsidTr="00FD4F42">
        <w:trPr>
          <w:cnfStyle w:val="000000100000"/>
        </w:trPr>
        <w:tc>
          <w:tcPr>
            <w:cnfStyle w:val="001000000000"/>
            <w:tcW w:w="629" w:type="pct"/>
          </w:tcPr>
          <w:p w:rsidR="00FD4F42" w:rsidRPr="006D5F87" w:rsidRDefault="00FD4F42" w:rsidP="00C21207">
            <w:pPr>
              <w:rPr>
                <w:rFonts w:ascii="Calibri" w:hAnsi="Calibri"/>
                <w:b w:val="0"/>
                <w:color w:val="000000" w:themeColor="text1"/>
                <w:sz w:val="14"/>
                <w:szCs w:val="14"/>
              </w:rPr>
            </w:pPr>
            <w:r w:rsidRPr="006D5F87">
              <w:rPr>
                <w:rFonts w:ascii="Calibri" w:hAnsi="Calibri"/>
                <w:b w:val="0"/>
                <w:color w:val="000000" w:themeColor="text1"/>
                <w:sz w:val="14"/>
                <w:szCs w:val="14"/>
              </w:rPr>
              <w:t>Contig650_939</w:t>
            </w:r>
          </w:p>
        </w:tc>
        <w:tc>
          <w:tcPr>
            <w:tcW w:w="366" w:type="pct"/>
          </w:tcPr>
          <w:p w:rsidR="00FD4F42" w:rsidRPr="006D5F87" w:rsidRDefault="00FD4F42" w:rsidP="00C21207">
            <w:pPr>
              <w:cnfStyle w:val="000000100000"/>
              <w:rPr>
                <w:color w:val="000000" w:themeColor="text1"/>
                <w:sz w:val="14"/>
                <w:szCs w:val="14"/>
              </w:rPr>
            </w:pPr>
            <w:r w:rsidRPr="006D5F87">
              <w:rPr>
                <w:rFonts w:ascii="Calibri" w:hAnsi="Calibri"/>
                <w:color w:val="000000" w:themeColor="text1"/>
                <w:sz w:val="14"/>
                <w:szCs w:val="14"/>
              </w:rPr>
              <w:t>TCIRC adults</w:t>
            </w:r>
          </w:p>
        </w:tc>
        <w:tc>
          <w:tcPr>
            <w:tcW w:w="32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Pilot</w:t>
            </w:r>
          </w:p>
        </w:tc>
        <w:tc>
          <w:tcPr>
            <w:tcW w:w="37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Control</w:t>
            </w:r>
          </w:p>
        </w:tc>
        <w:tc>
          <w:tcPr>
            <w:tcW w:w="37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Candidate coding</w:t>
            </w:r>
          </w:p>
        </w:tc>
        <w:tc>
          <w:tcPr>
            <w:tcW w:w="589"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TCF12</w:t>
            </w:r>
          </w:p>
        </w:tc>
        <w:tc>
          <w:tcPr>
            <w:tcW w:w="1015"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Pemberton et al., 2011</w:t>
            </w:r>
          </w:p>
        </w:tc>
        <w:tc>
          <w:tcPr>
            <w:tcW w:w="214"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7</w:t>
            </w:r>
          </w:p>
        </w:tc>
        <w:tc>
          <w:tcPr>
            <w:tcW w:w="377" w:type="pct"/>
          </w:tcPr>
          <w:p w:rsidR="00FD4F42" w:rsidRPr="006D5F87" w:rsidRDefault="00FD4F42" w:rsidP="00C21207">
            <w:pPr>
              <w:cnfStyle w:val="000000100000"/>
              <w:rPr>
                <w:color w:val="000000" w:themeColor="text1"/>
                <w:sz w:val="14"/>
                <w:szCs w:val="14"/>
              </w:rPr>
            </w:pPr>
            <w:r w:rsidRPr="006D5F87">
              <w:rPr>
                <w:color w:val="000000" w:themeColor="text1"/>
                <w:sz w:val="14"/>
                <w:szCs w:val="14"/>
              </w:rPr>
              <w:t>55,362,030: 55,482,250</w:t>
            </w:r>
          </w:p>
        </w:tc>
        <w:tc>
          <w:tcPr>
            <w:tcW w:w="302" w:type="pct"/>
          </w:tcPr>
          <w:p w:rsidR="00FD4F42" w:rsidRPr="006D5F87" w:rsidRDefault="00FD4F42" w:rsidP="00C21207">
            <w:pPr>
              <w:cnfStyle w:val="000000100000"/>
              <w:rPr>
                <w:color w:val="000000" w:themeColor="text1"/>
                <w:sz w:val="14"/>
                <w:szCs w:val="14"/>
              </w:rPr>
            </w:pPr>
          </w:p>
        </w:tc>
        <w:tc>
          <w:tcPr>
            <w:tcW w:w="203"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0.05</w:t>
            </w:r>
          </w:p>
        </w:tc>
        <w:tc>
          <w:tcPr>
            <w:tcW w:w="226" w:type="pct"/>
          </w:tcPr>
          <w:p w:rsidR="00FD4F42" w:rsidRPr="006D5F87" w:rsidRDefault="00FD4F42" w:rsidP="00C21207">
            <w:pPr>
              <w:cnfStyle w:val="000000100000"/>
              <w:rPr>
                <w:rFonts w:ascii="Calibri" w:hAnsi="Calibri"/>
                <w:color w:val="000000" w:themeColor="text1"/>
                <w:sz w:val="14"/>
                <w:szCs w:val="14"/>
              </w:rPr>
            </w:pPr>
            <w:r w:rsidRPr="006D5F87">
              <w:rPr>
                <w:rFonts w:ascii="Calibri" w:hAnsi="Calibri"/>
                <w:color w:val="000000" w:themeColor="text1"/>
                <w:sz w:val="14"/>
                <w:szCs w:val="14"/>
              </w:rPr>
              <w:t>0.022</w:t>
            </w:r>
          </w:p>
        </w:tc>
      </w:tr>
    </w:tbl>
    <w:p w:rsidR="00FD4F42" w:rsidRDefault="00FD4F42" w:rsidP="00FD4F42">
      <w:pPr>
        <w:rPr>
          <w:sz w:val="16"/>
          <w:szCs w:val="16"/>
        </w:rPr>
      </w:pPr>
      <w:r w:rsidRPr="00126BF8">
        <w:rPr>
          <w:sz w:val="16"/>
          <w:szCs w:val="16"/>
        </w:rPr>
        <w:t>* Note</w:t>
      </w:r>
      <w:r>
        <w:rPr>
          <w:sz w:val="16"/>
          <w:szCs w:val="16"/>
        </w:rPr>
        <w:t xml:space="preserve"> that the associated gene names for the Ensembl gene IDs were retrieved using the BioMart utility of Ensembl in March 2012, whilst the original BioMart work was conducted in 2009.</w:t>
      </w:r>
    </w:p>
    <w:p w:rsidR="00FD4F42" w:rsidRDefault="00FD4F42" w:rsidP="00FD4F42">
      <w:pPr>
        <w:rPr>
          <w:sz w:val="16"/>
          <w:szCs w:val="16"/>
        </w:rPr>
      </w:pPr>
    </w:p>
    <w:p w:rsidR="00FD4F42" w:rsidRDefault="00FD4F42" w:rsidP="00FD4F42">
      <w:r w:rsidRPr="00CE5EB3">
        <w:t>REFERENCES</w:t>
      </w:r>
    </w:p>
    <w:p w:rsidR="00FD4F42" w:rsidRPr="00CE5EB3" w:rsidRDefault="00FD4F42" w:rsidP="00FD4F42">
      <w:pPr>
        <w:spacing w:line="240" w:lineRule="auto"/>
      </w:pPr>
    </w:p>
    <w:p w:rsidR="00FD4F42" w:rsidRDefault="00FD4F42" w:rsidP="00FD4F42">
      <w:pPr>
        <w:spacing w:line="240" w:lineRule="auto"/>
        <w:ind w:left="720" w:hanging="720"/>
        <w:jc w:val="both"/>
      </w:pPr>
      <w:r>
        <w:t xml:space="preserve">Pemberton, J. M., Beraldi, D., Craig, B. H., Hopkins, J. 2011. Digital gene expression analysis of gastrointestinal helminth resistance in Scottish blackface lambs. </w:t>
      </w:r>
      <w:r>
        <w:rPr>
          <w:i/>
        </w:rPr>
        <w:t>Molecular Ecology</w:t>
      </w:r>
      <w:r>
        <w:t xml:space="preserve">, </w:t>
      </w:r>
      <w:r>
        <w:rPr>
          <w:b/>
        </w:rPr>
        <w:t>20</w:t>
      </w:r>
      <w:r>
        <w:t>, 910-919.</w:t>
      </w:r>
    </w:p>
    <w:p w:rsidR="00FD4F42" w:rsidRDefault="00FD4F42" w:rsidP="00FD4F42">
      <w:pPr>
        <w:spacing w:line="240" w:lineRule="auto"/>
        <w:ind w:left="720" w:hanging="720"/>
        <w:jc w:val="both"/>
        <w:rPr>
          <w:b/>
          <w:sz w:val="28"/>
          <w:szCs w:val="28"/>
        </w:rPr>
        <w:sectPr w:rsidR="00FD4F42" w:rsidSect="002F4A45">
          <w:pgSz w:w="16838" w:h="11906" w:orient="landscape"/>
          <w:pgMar w:top="2268" w:right="1440" w:bottom="1440" w:left="1440" w:header="709" w:footer="709" w:gutter="0"/>
          <w:cols w:space="708"/>
          <w:docGrid w:linePitch="360"/>
        </w:sectPr>
      </w:pPr>
    </w:p>
    <w:p w:rsidR="00F61AED" w:rsidRDefault="00F61AED" w:rsidP="00FD4F42">
      <w:pPr>
        <w:spacing w:line="240" w:lineRule="auto"/>
        <w:ind w:left="720" w:hanging="720"/>
        <w:jc w:val="both"/>
        <w:rPr>
          <w:b/>
          <w:sz w:val="28"/>
          <w:szCs w:val="28"/>
        </w:rPr>
      </w:pPr>
      <w:r>
        <w:rPr>
          <w:b/>
          <w:sz w:val="28"/>
          <w:szCs w:val="28"/>
        </w:rPr>
        <w:t>Appendix 5.1 Associations between candidate SNPs for resistance to gastrointestinal nematodes in Soay sheep and fitness.</w:t>
      </w:r>
    </w:p>
    <w:p w:rsidR="00FD4F42" w:rsidRDefault="00FD4F42" w:rsidP="00FD4F42">
      <w:pPr>
        <w:spacing w:line="240" w:lineRule="auto"/>
        <w:ind w:left="720" w:hanging="720"/>
        <w:jc w:val="both"/>
        <w:rPr>
          <w:b/>
          <w:sz w:val="28"/>
          <w:szCs w:val="28"/>
        </w:rPr>
      </w:pPr>
    </w:p>
    <w:p w:rsidR="00FD4F42" w:rsidRDefault="00FD4F42" w:rsidP="00FD4F42">
      <w:pPr>
        <w:spacing w:line="360" w:lineRule="auto"/>
        <w:jc w:val="both"/>
        <w:rPr>
          <w:b/>
          <w:sz w:val="20"/>
          <w:szCs w:val="20"/>
        </w:rPr>
      </w:pPr>
      <w:r w:rsidRPr="00636846">
        <w:rPr>
          <w:b/>
          <w:sz w:val="20"/>
          <w:szCs w:val="20"/>
        </w:rPr>
        <w:t xml:space="preserve">Table </w:t>
      </w:r>
      <w:r>
        <w:rPr>
          <w:b/>
          <w:sz w:val="20"/>
          <w:szCs w:val="20"/>
        </w:rPr>
        <w:t>A5.1</w:t>
      </w:r>
      <w:r w:rsidRPr="00636846">
        <w:rPr>
          <w:b/>
          <w:sz w:val="20"/>
          <w:szCs w:val="20"/>
        </w:rPr>
        <w:t xml:space="preserve"> </w:t>
      </w:r>
      <w:r>
        <w:rPr>
          <w:b/>
          <w:sz w:val="20"/>
          <w:szCs w:val="20"/>
        </w:rPr>
        <w:t xml:space="preserve">A detailed comparison of genotype effects of the SNPs found to be significant in analyses of LRS, longevity, annual fitness and survival of first year. Mean values estimated for the different genotypes (0, 1 and 2) are given, along with their standard errors, as reported by ASReml. Genotypes 0 and 2 represent the two homozygotes, whilst genotype 1 is the heterozygote. </w:t>
      </w:r>
      <w:r w:rsidRPr="003B7C3C">
        <w:rPr>
          <w:sz w:val="20"/>
          <w:szCs w:val="20"/>
        </w:rPr>
        <w:t>The direction of the genotype effect for a given genotype is also provided, along with a summary of suggested links between the different traits examined. Estimates are only presented for the genotypes when they appear</w:t>
      </w:r>
      <w:r>
        <w:rPr>
          <w:sz w:val="20"/>
          <w:szCs w:val="20"/>
        </w:rPr>
        <w:t>ed as significant in the models</w:t>
      </w:r>
      <w:r w:rsidRPr="003B7C3C">
        <w:rPr>
          <w:sz w:val="20"/>
          <w:szCs w:val="20"/>
        </w:rPr>
        <w:t xml:space="preserve"> i.e. if a genotype was significant only in an interaction and not as a term itself, estimates are only presented for the interaction, and vice versa. If both the genotype as a term on its own and the interaction were significant, estimates for both of these terms are shown in the table. In cases where rare genotypes were removed from models and the models remained significant, the estimates presented here are those from models in which the rare genotype is included, in order to allow full comparison of the genotypes.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1667"/>
        <w:gridCol w:w="992"/>
        <w:gridCol w:w="567"/>
        <w:gridCol w:w="2126"/>
        <w:gridCol w:w="1276"/>
        <w:gridCol w:w="1420"/>
        <w:gridCol w:w="1273"/>
        <w:gridCol w:w="2412"/>
        <w:gridCol w:w="2441"/>
      </w:tblGrid>
      <w:tr w:rsidR="00FD4F42" w:rsidRPr="00CE5EB3" w:rsidTr="00C21207">
        <w:trPr>
          <w:tblHeader/>
        </w:trPr>
        <w:tc>
          <w:tcPr>
            <w:tcW w:w="588" w:type="pct"/>
            <w:tcBorders>
              <w:top w:val="single" w:sz="4" w:space="0" w:color="auto"/>
              <w:bottom w:val="nil"/>
            </w:tcBorders>
          </w:tcPr>
          <w:p w:rsidR="00FD4F42" w:rsidRPr="00CE5EB3" w:rsidRDefault="00FD4F42" w:rsidP="00C21207">
            <w:pPr>
              <w:rPr>
                <w:rFonts w:cstheme="minorHAnsi"/>
                <w:b/>
                <w:sz w:val="18"/>
                <w:szCs w:val="18"/>
              </w:rPr>
            </w:pPr>
            <w:r w:rsidRPr="00CE5EB3">
              <w:rPr>
                <w:rFonts w:cstheme="minorHAnsi"/>
                <w:b/>
                <w:sz w:val="18"/>
                <w:szCs w:val="18"/>
              </w:rPr>
              <w:t>SNP</w:t>
            </w:r>
          </w:p>
        </w:tc>
        <w:tc>
          <w:tcPr>
            <w:tcW w:w="350" w:type="pct"/>
            <w:tcBorders>
              <w:top w:val="single" w:sz="4" w:space="0" w:color="auto"/>
              <w:bottom w:val="nil"/>
            </w:tcBorders>
          </w:tcPr>
          <w:p w:rsidR="00FD4F42" w:rsidRPr="00CE5EB3" w:rsidRDefault="00FD4F42" w:rsidP="00C21207">
            <w:pPr>
              <w:rPr>
                <w:rFonts w:cstheme="minorHAnsi"/>
                <w:b/>
                <w:sz w:val="18"/>
                <w:szCs w:val="18"/>
              </w:rPr>
            </w:pPr>
            <w:r w:rsidRPr="00CE5EB3">
              <w:rPr>
                <w:rFonts w:cstheme="minorHAnsi"/>
                <w:b/>
                <w:sz w:val="18"/>
                <w:szCs w:val="18"/>
              </w:rPr>
              <w:t xml:space="preserve">Gene </w:t>
            </w:r>
          </w:p>
        </w:tc>
        <w:tc>
          <w:tcPr>
            <w:tcW w:w="200" w:type="pct"/>
            <w:tcBorders>
              <w:top w:val="single" w:sz="4" w:space="0" w:color="auto"/>
              <w:bottom w:val="nil"/>
            </w:tcBorders>
          </w:tcPr>
          <w:p w:rsidR="00FD4F42" w:rsidRPr="00CE5EB3" w:rsidRDefault="00FD4F42" w:rsidP="00C21207">
            <w:pPr>
              <w:rPr>
                <w:rFonts w:cstheme="minorHAnsi"/>
                <w:b/>
                <w:sz w:val="18"/>
                <w:szCs w:val="18"/>
              </w:rPr>
            </w:pPr>
            <w:r w:rsidRPr="00CE5EB3">
              <w:rPr>
                <w:rFonts w:cstheme="minorHAnsi"/>
                <w:b/>
                <w:sz w:val="18"/>
                <w:szCs w:val="18"/>
              </w:rPr>
              <w:t>Chr</w:t>
            </w:r>
          </w:p>
        </w:tc>
        <w:tc>
          <w:tcPr>
            <w:tcW w:w="750" w:type="pct"/>
            <w:tcBorders>
              <w:top w:val="single" w:sz="4" w:space="0" w:color="auto"/>
              <w:bottom w:val="nil"/>
            </w:tcBorders>
          </w:tcPr>
          <w:p w:rsidR="00FD4F42" w:rsidRPr="00CE5EB3" w:rsidRDefault="00FD4F42" w:rsidP="00C21207">
            <w:pPr>
              <w:rPr>
                <w:rFonts w:cstheme="minorHAnsi"/>
                <w:b/>
                <w:sz w:val="18"/>
                <w:szCs w:val="18"/>
              </w:rPr>
            </w:pPr>
            <w:r w:rsidRPr="00CE5EB3">
              <w:rPr>
                <w:rFonts w:cstheme="minorHAnsi"/>
                <w:b/>
                <w:sz w:val="18"/>
                <w:szCs w:val="18"/>
              </w:rPr>
              <w:t>Trait</w:t>
            </w:r>
          </w:p>
        </w:tc>
        <w:tc>
          <w:tcPr>
            <w:tcW w:w="1400" w:type="pct"/>
            <w:gridSpan w:val="3"/>
            <w:tcBorders>
              <w:top w:val="single" w:sz="4" w:space="0" w:color="auto"/>
              <w:bottom w:val="nil"/>
            </w:tcBorders>
          </w:tcPr>
          <w:p w:rsidR="00FD4F42" w:rsidRPr="00CE5EB3" w:rsidRDefault="00FD4F42" w:rsidP="00C21207">
            <w:pPr>
              <w:jc w:val="center"/>
              <w:rPr>
                <w:rFonts w:cstheme="minorHAnsi"/>
                <w:b/>
                <w:sz w:val="18"/>
                <w:szCs w:val="18"/>
              </w:rPr>
            </w:pPr>
            <w:r w:rsidRPr="00CE5EB3">
              <w:rPr>
                <w:rFonts w:cstheme="minorHAnsi"/>
                <w:b/>
                <w:sz w:val="18"/>
                <w:szCs w:val="18"/>
              </w:rPr>
              <w:t>Genotypes</w:t>
            </w:r>
          </w:p>
        </w:tc>
        <w:tc>
          <w:tcPr>
            <w:tcW w:w="851" w:type="pct"/>
            <w:tcBorders>
              <w:top w:val="single" w:sz="4" w:space="0" w:color="auto"/>
              <w:bottom w:val="nil"/>
            </w:tcBorders>
          </w:tcPr>
          <w:p w:rsidR="00FD4F42" w:rsidRPr="00CE5EB3" w:rsidRDefault="00FD4F42" w:rsidP="00C21207">
            <w:pPr>
              <w:rPr>
                <w:rFonts w:cstheme="minorHAnsi"/>
                <w:b/>
                <w:sz w:val="18"/>
                <w:szCs w:val="18"/>
              </w:rPr>
            </w:pPr>
            <w:r w:rsidRPr="00CE5EB3">
              <w:rPr>
                <w:rFonts w:cstheme="minorHAnsi"/>
                <w:b/>
                <w:sz w:val="18"/>
                <w:szCs w:val="18"/>
              </w:rPr>
              <w:t>Effect</w:t>
            </w:r>
          </w:p>
        </w:tc>
        <w:tc>
          <w:tcPr>
            <w:tcW w:w="861" w:type="pct"/>
            <w:tcBorders>
              <w:top w:val="single" w:sz="4" w:space="0" w:color="auto"/>
              <w:bottom w:val="nil"/>
            </w:tcBorders>
            <w:vAlign w:val="bottom"/>
          </w:tcPr>
          <w:p w:rsidR="00FD4F42" w:rsidRPr="00CE5EB3" w:rsidRDefault="00FD4F42" w:rsidP="00C21207">
            <w:pPr>
              <w:rPr>
                <w:rFonts w:cstheme="minorHAnsi"/>
                <w:b/>
                <w:sz w:val="18"/>
                <w:szCs w:val="18"/>
              </w:rPr>
            </w:pPr>
            <w:r w:rsidRPr="00CE5EB3">
              <w:rPr>
                <w:rFonts w:cstheme="minorHAnsi"/>
                <w:b/>
                <w:sz w:val="18"/>
                <w:szCs w:val="18"/>
              </w:rPr>
              <w:t>Suggested links</w:t>
            </w:r>
          </w:p>
        </w:tc>
      </w:tr>
      <w:tr w:rsidR="00FD4F42" w:rsidRPr="00CE5EB3" w:rsidTr="00C21207">
        <w:trPr>
          <w:tblHeader/>
        </w:trPr>
        <w:tc>
          <w:tcPr>
            <w:tcW w:w="588" w:type="pct"/>
            <w:tcBorders>
              <w:top w:val="nil"/>
              <w:bottom w:val="single" w:sz="4" w:space="0" w:color="auto"/>
            </w:tcBorders>
          </w:tcPr>
          <w:p w:rsidR="00FD4F42" w:rsidRPr="00CE5EB3" w:rsidRDefault="00FD4F42" w:rsidP="00C21207">
            <w:pPr>
              <w:rPr>
                <w:rFonts w:cstheme="minorHAnsi"/>
                <w:b/>
                <w:sz w:val="18"/>
                <w:szCs w:val="18"/>
              </w:rPr>
            </w:pPr>
          </w:p>
        </w:tc>
        <w:tc>
          <w:tcPr>
            <w:tcW w:w="350" w:type="pct"/>
            <w:tcBorders>
              <w:top w:val="nil"/>
              <w:bottom w:val="single" w:sz="4" w:space="0" w:color="auto"/>
            </w:tcBorders>
          </w:tcPr>
          <w:p w:rsidR="00FD4F42" w:rsidRPr="00CE5EB3" w:rsidRDefault="00FD4F42" w:rsidP="00C21207">
            <w:pPr>
              <w:rPr>
                <w:rFonts w:cstheme="minorHAnsi"/>
                <w:b/>
                <w:sz w:val="18"/>
                <w:szCs w:val="18"/>
              </w:rPr>
            </w:pPr>
            <w:r w:rsidRPr="00CE5EB3">
              <w:rPr>
                <w:rFonts w:cstheme="minorHAnsi"/>
                <w:b/>
                <w:sz w:val="18"/>
                <w:szCs w:val="18"/>
              </w:rPr>
              <w:t>Name</w:t>
            </w:r>
          </w:p>
        </w:tc>
        <w:tc>
          <w:tcPr>
            <w:tcW w:w="200" w:type="pct"/>
            <w:tcBorders>
              <w:top w:val="nil"/>
              <w:bottom w:val="single" w:sz="4" w:space="0" w:color="auto"/>
            </w:tcBorders>
          </w:tcPr>
          <w:p w:rsidR="00FD4F42" w:rsidRPr="00CE5EB3" w:rsidRDefault="00FD4F42" w:rsidP="00C21207">
            <w:pPr>
              <w:rPr>
                <w:rFonts w:cstheme="minorHAnsi"/>
                <w:b/>
                <w:sz w:val="18"/>
                <w:szCs w:val="18"/>
              </w:rPr>
            </w:pPr>
          </w:p>
        </w:tc>
        <w:tc>
          <w:tcPr>
            <w:tcW w:w="750" w:type="pct"/>
            <w:tcBorders>
              <w:top w:val="nil"/>
              <w:bottom w:val="single" w:sz="4" w:space="0" w:color="auto"/>
            </w:tcBorders>
          </w:tcPr>
          <w:p w:rsidR="00FD4F42" w:rsidRPr="00CE5EB3" w:rsidRDefault="00FD4F42" w:rsidP="00C21207">
            <w:pPr>
              <w:rPr>
                <w:rFonts w:cstheme="minorHAnsi"/>
                <w:b/>
                <w:sz w:val="18"/>
                <w:szCs w:val="18"/>
              </w:rPr>
            </w:pPr>
          </w:p>
        </w:tc>
        <w:tc>
          <w:tcPr>
            <w:tcW w:w="450" w:type="pct"/>
            <w:tcBorders>
              <w:top w:val="nil"/>
              <w:bottom w:val="single" w:sz="4" w:space="0" w:color="auto"/>
            </w:tcBorders>
          </w:tcPr>
          <w:p w:rsidR="00FD4F42" w:rsidRPr="00CE5EB3" w:rsidRDefault="00FD4F42" w:rsidP="00C21207">
            <w:pPr>
              <w:rPr>
                <w:rFonts w:cstheme="minorHAnsi"/>
                <w:b/>
                <w:sz w:val="18"/>
                <w:szCs w:val="18"/>
              </w:rPr>
            </w:pPr>
            <w:r w:rsidRPr="00CE5EB3">
              <w:rPr>
                <w:rFonts w:cstheme="minorHAnsi"/>
                <w:b/>
                <w:sz w:val="18"/>
                <w:szCs w:val="18"/>
              </w:rPr>
              <w:t>0</w:t>
            </w:r>
          </w:p>
        </w:tc>
        <w:tc>
          <w:tcPr>
            <w:tcW w:w="501" w:type="pct"/>
            <w:tcBorders>
              <w:top w:val="nil"/>
              <w:bottom w:val="single" w:sz="4" w:space="0" w:color="auto"/>
            </w:tcBorders>
          </w:tcPr>
          <w:p w:rsidR="00FD4F42" w:rsidRPr="00CE5EB3" w:rsidRDefault="00FD4F42" w:rsidP="00C21207">
            <w:pPr>
              <w:rPr>
                <w:rFonts w:cstheme="minorHAnsi"/>
                <w:b/>
                <w:sz w:val="18"/>
                <w:szCs w:val="18"/>
              </w:rPr>
            </w:pPr>
            <w:r w:rsidRPr="00CE5EB3">
              <w:rPr>
                <w:rFonts w:cstheme="minorHAnsi"/>
                <w:b/>
                <w:sz w:val="18"/>
                <w:szCs w:val="18"/>
              </w:rPr>
              <w:t>1</w:t>
            </w:r>
          </w:p>
        </w:tc>
        <w:tc>
          <w:tcPr>
            <w:tcW w:w="449" w:type="pct"/>
            <w:tcBorders>
              <w:top w:val="nil"/>
              <w:bottom w:val="single" w:sz="4" w:space="0" w:color="auto"/>
            </w:tcBorders>
          </w:tcPr>
          <w:p w:rsidR="00FD4F42" w:rsidRPr="00CE5EB3" w:rsidRDefault="00FD4F42" w:rsidP="00C21207">
            <w:pPr>
              <w:rPr>
                <w:rFonts w:cstheme="minorHAnsi"/>
                <w:b/>
                <w:sz w:val="18"/>
                <w:szCs w:val="18"/>
              </w:rPr>
            </w:pPr>
            <w:r w:rsidRPr="00CE5EB3">
              <w:rPr>
                <w:rFonts w:cstheme="minorHAnsi"/>
                <w:b/>
                <w:sz w:val="18"/>
                <w:szCs w:val="18"/>
              </w:rPr>
              <w:t>2</w:t>
            </w:r>
          </w:p>
        </w:tc>
        <w:tc>
          <w:tcPr>
            <w:tcW w:w="851" w:type="pct"/>
            <w:tcBorders>
              <w:top w:val="nil"/>
              <w:bottom w:val="single" w:sz="4" w:space="0" w:color="auto"/>
            </w:tcBorders>
          </w:tcPr>
          <w:p w:rsidR="00FD4F42" w:rsidRPr="00CE5EB3" w:rsidRDefault="00FD4F42" w:rsidP="00C21207">
            <w:pPr>
              <w:rPr>
                <w:rFonts w:cstheme="minorHAnsi"/>
                <w:b/>
                <w:sz w:val="18"/>
                <w:szCs w:val="18"/>
              </w:rPr>
            </w:pPr>
          </w:p>
        </w:tc>
        <w:tc>
          <w:tcPr>
            <w:tcW w:w="861" w:type="pct"/>
            <w:tcBorders>
              <w:top w:val="nil"/>
              <w:bottom w:val="single" w:sz="4" w:space="0" w:color="auto"/>
            </w:tcBorders>
          </w:tcPr>
          <w:p w:rsidR="00FD4F42" w:rsidRPr="00CE5EB3" w:rsidRDefault="00FD4F42" w:rsidP="00C21207">
            <w:pPr>
              <w:rPr>
                <w:rFonts w:cstheme="minorHAnsi"/>
                <w:b/>
                <w:sz w:val="18"/>
                <w:szCs w:val="18"/>
              </w:rPr>
            </w:pP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Contig93_1968</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PLA2G4D</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7</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yearlings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1.446 ± 1.576</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4.845 ± 1.757</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2 &gt;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ANA-fitness tradeoff? </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Yearling fitness</w:t>
            </w: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0.866 ± 0.044</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0.829 ± 0.057</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0.639 ± 0.083</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 &lt; fitness</w:t>
            </w:r>
          </w:p>
        </w:tc>
        <w:tc>
          <w:tcPr>
            <w:tcW w:w="861" w:type="pct"/>
            <w:tcBorders>
              <w:top w:val="nil"/>
              <w:bottom w:val="single" w:sz="4" w:space="0" w:color="auto"/>
            </w:tcBorders>
          </w:tcPr>
          <w:p w:rsidR="00FD4F42" w:rsidRPr="003E7E05"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sidRPr="003E7E05">
              <w:rPr>
                <w:rFonts w:cstheme="minorHAnsi"/>
                <w:sz w:val="18"/>
                <w:szCs w:val="18"/>
              </w:rPr>
              <w:t>Contig145_900</w:t>
            </w:r>
          </w:p>
        </w:tc>
        <w:tc>
          <w:tcPr>
            <w:tcW w:w="350"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HMCS2 </w:t>
            </w:r>
          </w:p>
        </w:tc>
        <w:tc>
          <w:tcPr>
            <w:tcW w:w="200"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1</w:t>
            </w:r>
          </w:p>
        </w:tc>
        <w:tc>
          <w:tcPr>
            <w:tcW w:w="750" w:type="pct"/>
            <w:tcBorders>
              <w:top w:val="single" w:sz="4" w:space="0" w:color="auto"/>
              <w:bottom w:val="nil"/>
            </w:tcBorders>
          </w:tcPr>
          <w:p w:rsidR="00FD4F42" w:rsidRPr="003E7E05" w:rsidRDefault="00FD4F42" w:rsidP="00C21207">
            <w:pPr>
              <w:rPr>
                <w:rFonts w:cstheme="minorHAnsi"/>
                <w:sz w:val="18"/>
                <w:szCs w:val="18"/>
              </w:rPr>
            </w:pPr>
            <w:r w:rsidRPr="003E7E05">
              <w:rPr>
                <w:rFonts w:cstheme="minorHAnsi"/>
                <w:sz w:val="18"/>
                <w:szCs w:val="18"/>
              </w:rPr>
              <w:t>ANA senescents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4.835 ± 2.017</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-0.702 ± 3.746</w:t>
            </w:r>
          </w:p>
        </w:tc>
        <w:tc>
          <w:tcPr>
            <w:tcW w:w="85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Genotype 2 &lt;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ANA and LRS positively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Pr="003E7E05" w:rsidRDefault="00FD4F42" w:rsidP="00C21207">
            <w:pPr>
              <w:rPr>
                <w:rFonts w:cstheme="minorHAnsi"/>
                <w:sz w:val="18"/>
                <w:szCs w:val="18"/>
              </w:rPr>
            </w:pPr>
          </w:p>
        </w:tc>
        <w:tc>
          <w:tcPr>
            <w:tcW w:w="200" w:type="pct"/>
            <w:tcBorders>
              <w:top w:val="nil"/>
              <w:bottom w:val="nil"/>
            </w:tcBorders>
          </w:tcPr>
          <w:p w:rsidR="00FD4F42" w:rsidRPr="003E7E05" w:rsidRDefault="00FD4F42" w:rsidP="00C21207">
            <w:pPr>
              <w:rPr>
                <w:rFonts w:cstheme="minorHAnsi"/>
                <w:sz w:val="18"/>
                <w:szCs w:val="18"/>
              </w:rPr>
            </w:pPr>
          </w:p>
        </w:tc>
        <w:tc>
          <w:tcPr>
            <w:tcW w:w="750" w:type="pct"/>
            <w:tcBorders>
              <w:top w:val="nil"/>
              <w:bottom w:val="nil"/>
            </w:tcBorders>
          </w:tcPr>
          <w:p w:rsidR="00FD4F42" w:rsidRPr="003E7E05" w:rsidRDefault="00FD4F42" w:rsidP="00C21207">
            <w:pPr>
              <w:rPr>
                <w:rFonts w:cstheme="minorHAnsi"/>
                <w:sz w:val="18"/>
                <w:szCs w:val="18"/>
              </w:rPr>
            </w:pPr>
            <w:r w:rsidRPr="003E7E05">
              <w:rPr>
                <w:rFonts w:cstheme="minorHAnsi"/>
                <w:sz w:val="18"/>
                <w:szCs w:val="18"/>
              </w:rPr>
              <w:t>Female LRS</w:t>
            </w:r>
          </w:p>
        </w:tc>
        <w:tc>
          <w:tcPr>
            <w:tcW w:w="450" w:type="pct"/>
            <w:tcBorders>
              <w:top w:val="nil"/>
              <w:bottom w:val="nil"/>
            </w:tcBorders>
          </w:tcPr>
          <w:p w:rsidR="00FD4F42" w:rsidRPr="00674B1E" w:rsidRDefault="00FD4F42" w:rsidP="00C21207">
            <w:pPr>
              <w:rPr>
                <w:rFonts w:cstheme="minorHAnsi"/>
                <w:sz w:val="18"/>
                <w:szCs w:val="18"/>
              </w:rPr>
            </w:pPr>
            <w:r w:rsidRPr="00674B1E">
              <w:rPr>
                <w:rFonts w:cstheme="minorHAnsi"/>
                <w:sz w:val="18"/>
                <w:szCs w:val="18"/>
              </w:rPr>
              <w:t>0</w:t>
            </w:r>
            <w:r>
              <w:rPr>
                <w:rFonts w:cstheme="minorHAnsi"/>
                <w:sz w:val="18"/>
                <w:szCs w:val="18"/>
              </w:rPr>
              <w:t xml:space="preserve"> ± 0</w:t>
            </w:r>
          </w:p>
        </w:tc>
        <w:tc>
          <w:tcPr>
            <w:tcW w:w="501" w:type="pct"/>
            <w:tcBorders>
              <w:top w:val="nil"/>
              <w:bottom w:val="nil"/>
            </w:tcBorders>
          </w:tcPr>
          <w:p w:rsidR="00FD4F42" w:rsidRPr="00674B1E" w:rsidRDefault="00FD4F42" w:rsidP="00C21207">
            <w:pPr>
              <w:rPr>
                <w:rFonts w:cstheme="minorHAnsi"/>
                <w:b/>
                <w:sz w:val="18"/>
                <w:szCs w:val="18"/>
              </w:rPr>
            </w:pPr>
            <w:r>
              <w:rPr>
                <w:sz w:val="18"/>
                <w:szCs w:val="18"/>
              </w:rPr>
              <w:t>-</w:t>
            </w:r>
            <w:r w:rsidRPr="00674B1E">
              <w:rPr>
                <w:sz w:val="18"/>
                <w:szCs w:val="18"/>
              </w:rPr>
              <w:t>0.</w:t>
            </w:r>
            <w:r>
              <w:rPr>
                <w:sz w:val="18"/>
                <w:szCs w:val="18"/>
              </w:rPr>
              <w:t>0</w:t>
            </w:r>
            <w:r w:rsidRPr="00674B1E">
              <w:rPr>
                <w:sz w:val="18"/>
                <w:szCs w:val="18"/>
              </w:rPr>
              <w:t xml:space="preserve">71 </w:t>
            </w:r>
            <w:r>
              <w:rPr>
                <w:rFonts w:cstheme="minorHAnsi"/>
                <w:sz w:val="18"/>
                <w:szCs w:val="18"/>
              </w:rPr>
              <w:t>± 0.045</w:t>
            </w:r>
          </w:p>
        </w:tc>
        <w:tc>
          <w:tcPr>
            <w:tcW w:w="449" w:type="pct"/>
            <w:tcBorders>
              <w:top w:val="nil"/>
              <w:bottom w:val="nil"/>
            </w:tcBorders>
          </w:tcPr>
          <w:p w:rsidR="00FD4F42" w:rsidRPr="00674B1E" w:rsidRDefault="00FD4F42" w:rsidP="00C21207">
            <w:pPr>
              <w:rPr>
                <w:rFonts w:cstheme="minorHAnsi"/>
                <w:sz w:val="18"/>
                <w:szCs w:val="18"/>
              </w:rPr>
            </w:pPr>
            <w:r>
              <w:rPr>
                <w:sz w:val="18"/>
                <w:szCs w:val="18"/>
              </w:rPr>
              <w:t>-0.206</w:t>
            </w:r>
            <w:r w:rsidRPr="00674B1E">
              <w:rPr>
                <w:sz w:val="18"/>
                <w:szCs w:val="18"/>
              </w:rPr>
              <w:t xml:space="preserve"> </w:t>
            </w:r>
            <w:r>
              <w:rPr>
                <w:rFonts w:cstheme="minorHAnsi"/>
                <w:sz w:val="18"/>
                <w:szCs w:val="18"/>
              </w:rPr>
              <w:t>± 0.089</w:t>
            </w:r>
            <w:r w:rsidRPr="00674B1E">
              <w:rPr>
                <w:sz w:val="18"/>
                <w:szCs w:val="18"/>
              </w:rPr>
              <w:t xml:space="preserve">    </w:t>
            </w:r>
          </w:p>
        </w:tc>
        <w:tc>
          <w:tcPr>
            <w:tcW w:w="851" w:type="pct"/>
            <w:tcBorders>
              <w:top w:val="nil"/>
              <w:bottom w:val="nil"/>
            </w:tcBorders>
          </w:tcPr>
          <w:p w:rsidR="00FD4F42" w:rsidRPr="003E7E05" w:rsidRDefault="00FD4F42" w:rsidP="00C21207">
            <w:pPr>
              <w:rPr>
                <w:rFonts w:cstheme="minorHAnsi"/>
                <w:sz w:val="18"/>
                <w:szCs w:val="18"/>
              </w:rPr>
            </w:pPr>
            <w:r>
              <w:rPr>
                <w:rFonts w:cstheme="minorHAnsi"/>
                <w:sz w:val="18"/>
                <w:szCs w:val="18"/>
              </w:rPr>
              <w:t>Genotype 2</w:t>
            </w:r>
            <w:r w:rsidRPr="003E7E05">
              <w:rPr>
                <w:rFonts w:cstheme="minorHAnsi"/>
                <w:sz w:val="18"/>
                <w:szCs w:val="18"/>
              </w:rPr>
              <w:t xml:space="preserve"> &lt; LRS</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correlated?</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Contig183_1533</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SLC22A3</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8</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senes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-6.839 ± 2.731</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-5.025 ± 2.191</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&lt;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ANA-survival tradeoff?</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Female survival SNP*Crash</w:t>
            </w: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-1.243 ± 0.488</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-2.695 ± 0.695</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-2.348 ± 0.874</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0*CrashYrNo &gt; surv</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Effect on survival dependent on crash year</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Contig196_3486</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Q8MI15</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16</w:t>
            </w:r>
          </w:p>
        </w:tc>
        <w:tc>
          <w:tcPr>
            <w:tcW w:w="750"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TCIRC adults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0.440 ± 0.170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w:t>
            </w:r>
          </w:p>
        </w:tc>
        <w:tc>
          <w:tcPr>
            <w:tcW w:w="85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Genotype 1 &lt; TCIRC</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TCIRC-longevity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Pr="003E7E05" w:rsidRDefault="00FD4F42" w:rsidP="00C21207">
            <w:pPr>
              <w:rPr>
                <w:rFonts w:cstheme="minorHAnsi"/>
                <w:sz w:val="18"/>
                <w:szCs w:val="18"/>
              </w:rPr>
            </w:pPr>
            <w:r>
              <w:rPr>
                <w:rFonts w:cstheme="minorHAnsi"/>
                <w:sz w:val="18"/>
                <w:szCs w:val="18"/>
              </w:rPr>
              <w:t>Female longevity</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0.266 ± 0.103</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-0.941 ± 0.528</w:t>
            </w:r>
          </w:p>
        </w:tc>
        <w:tc>
          <w:tcPr>
            <w:tcW w:w="851" w:type="pct"/>
            <w:tcBorders>
              <w:top w:val="nil"/>
              <w:bottom w:val="nil"/>
            </w:tcBorders>
          </w:tcPr>
          <w:p w:rsidR="00FD4F42" w:rsidRPr="003E7E05" w:rsidRDefault="00FD4F42" w:rsidP="00C21207">
            <w:pPr>
              <w:rPr>
                <w:rFonts w:cstheme="minorHAnsi"/>
                <w:sz w:val="18"/>
                <w:szCs w:val="18"/>
              </w:rPr>
            </w:pPr>
            <w:r>
              <w:rPr>
                <w:rFonts w:cstheme="minorHAnsi"/>
                <w:sz w:val="18"/>
                <w:szCs w:val="18"/>
              </w:rPr>
              <w:t>Genotype 1 &gt; longevity</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Longevity-fitness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Pr="003E7E05" w:rsidRDefault="00FD4F42" w:rsidP="00C21207">
            <w:pPr>
              <w:rPr>
                <w:rFonts w:cstheme="minorHAnsi"/>
                <w:sz w:val="18"/>
                <w:szCs w:val="18"/>
              </w:rPr>
            </w:pPr>
            <w:r>
              <w:rPr>
                <w:rFonts w:cstheme="minorHAnsi"/>
                <w:sz w:val="18"/>
                <w:szCs w:val="18"/>
              </w:rPr>
              <w:t>Adult fitness</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2.108 ± 0.044</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1.577 ± 0.234</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w:t>
            </w:r>
          </w:p>
        </w:tc>
        <w:tc>
          <w:tcPr>
            <w:tcW w:w="851" w:type="pct"/>
            <w:tcBorders>
              <w:top w:val="nil"/>
              <w:bottom w:val="nil"/>
            </w:tcBorders>
          </w:tcPr>
          <w:p w:rsidR="00FD4F42" w:rsidRPr="003E7E05" w:rsidRDefault="00FD4F42" w:rsidP="00C21207">
            <w:pPr>
              <w:rPr>
                <w:rFonts w:cstheme="minorHAnsi"/>
                <w:sz w:val="18"/>
                <w:szCs w:val="18"/>
              </w:rPr>
            </w:pPr>
            <w:r>
              <w:rPr>
                <w:rFonts w:cstheme="minorHAnsi"/>
                <w:sz w:val="18"/>
                <w:szCs w:val="18"/>
              </w:rPr>
              <w:t>Genotype 1*SEX2 &lt; fitness</w:t>
            </w:r>
          </w:p>
        </w:tc>
        <w:tc>
          <w:tcPr>
            <w:tcW w:w="861" w:type="pct"/>
            <w:tcBorders>
              <w:top w:val="nil"/>
              <w:bottom w:val="nil"/>
            </w:tcBorders>
          </w:tcPr>
          <w:p w:rsidR="00FD4F42" w:rsidRPr="003E7E05" w:rsidRDefault="00FD4F42" w:rsidP="00C21207">
            <w:pPr>
              <w:rPr>
                <w:rFonts w:cstheme="minorHAnsi"/>
                <w:sz w:val="18"/>
                <w:szCs w:val="18"/>
              </w:rPr>
            </w:pP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Pr="003E7E05" w:rsidRDefault="00FD4F42" w:rsidP="00C21207">
            <w:pPr>
              <w:rPr>
                <w:rFonts w:cstheme="minorHAnsi"/>
                <w:sz w:val="18"/>
                <w:szCs w:val="18"/>
              </w:rPr>
            </w:pPr>
            <w:r>
              <w:rPr>
                <w:rFonts w:cstheme="minorHAnsi"/>
                <w:sz w:val="18"/>
                <w:szCs w:val="18"/>
              </w:rPr>
              <w:t>Female survival SNP*Crash</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-0.711 ± 0.245</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1.097 ± 0.817</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w:t>
            </w:r>
          </w:p>
        </w:tc>
        <w:tc>
          <w:tcPr>
            <w:tcW w:w="851" w:type="pct"/>
            <w:tcBorders>
              <w:top w:val="nil"/>
              <w:bottom w:val="nil"/>
            </w:tcBorders>
          </w:tcPr>
          <w:p w:rsidR="00FD4F42" w:rsidRPr="003E7E05" w:rsidRDefault="00FD4F42" w:rsidP="00C21207">
            <w:pPr>
              <w:rPr>
                <w:rFonts w:cstheme="minorHAnsi"/>
                <w:sz w:val="18"/>
                <w:szCs w:val="18"/>
              </w:rPr>
            </w:pPr>
            <w:r>
              <w:rPr>
                <w:rFonts w:cstheme="minorHAnsi"/>
                <w:sz w:val="18"/>
                <w:szCs w:val="18"/>
              </w:rPr>
              <w:t>Genotype 1*CrashYrNo &gt; surv</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&gt; Survival and longevity</w:t>
            </w:r>
          </w:p>
        </w:tc>
      </w:tr>
      <w:tr w:rsidR="00FD4F42" w:rsidRPr="00C26920" w:rsidTr="00C21207">
        <w:tc>
          <w:tcPr>
            <w:tcW w:w="588" w:type="pct"/>
            <w:tcBorders>
              <w:top w:val="nil"/>
              <w:bottom w:val="nil"/>
            </w:tcBorders>
            <w:shd w:val="clear" w:color="auto" w:fill="auto"/>
          </w:tcPr>
          <w:p w:rsidR="00FD4F42" w:rsidRPr="003E7E05" w:rsidRDefault="00FD4F42" w:rsidP="00C21207">
            <w:pPr>
              <w:rPr>
                <w:rFonts w:cstheme="minorHAnsi"/>
                <w:sz w:val="18"/>
                <w:szCs w:val="18"/>
              </w:rPr>
            </w:pPr>
          </w:p>
        </w:tc>
        <w:tc>
          <w:tcPr>
            <w:tcW w:w="350" w:type="pct"/>
            <w:tcBorders>
              <w:top w:val="nil"/>
              <w:bottom w:val="nil"/>
            </w:tcBorders>
            <w:shd w:val="clear" w:color="auto" w:fill="auto"/>
          </w:tcPr>
          <w:p w:rsidR="00FD4F42" w:rsidRDefault="00FD4F42" w:rsidP="00C21207">
            <w:pPr>
              <w:rPr>
                <w:rFonts w:cstheme="minorHAnsi"/>
                <w:sz w:val="18"/>
                <w:szCs w:val="18"/>
              </w:rPr>
            </w:pPr>
          </w:p>
        </w:tc>
        <w:tc>
          <w:tcPr>
            <w:tcW w:w="200" w:type="pct"/>
            <w:tcBorders>
              <w:top w:val="nil"/>
              <w:bottom w:val="nil"/>
            </w:tcBorders>
            <w:shd w:val="clear" w:color="auto" w:fill="auto"/>
          </w:tcPr>
          <w:p w:rsidR="00FD4F42" w:rsidRDefault="00FD4F42" w:rsidP="00C21207">
            <w:pPr>
              <w:rPr>
                <w:rFonts w:cstheme="minorHAnsi"/>
                <w:sz w:val="18"/>
                <w:szCs w:val="18"/>
              </w:rPr>
            </w:pPr>
          </w:p>
        </w:tc>
        <w:tc>
          <w:tcPr>
            <w:tcW w:w="750"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 xml:space="preserve">Female survival </w:t>
            </w:r>
          </w:p>
        </w:tc>
        <w:tc>
          <w:tcPr>
            <w:tcW w:w="450"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2.710 ± 0.617</w:t>
            </w:r>
          </w:p>
        </w:tc>
        <w:tc>
          <w:tcPr>
            <w:tcW w:w="50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10.506 ± 3.646</w:t>
            </w:r>
          </w:p>
        </w:tc>
        <w:tc>
          <w:tcPr>
            <w:tcW w:w="449"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w:t>
            </w:r>
          </w:p>
        </w:tc>
        <w:tc>
          <w:tcPr>
            <w:tcW w:w="85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Genotype 1 &gt; surv</w:t>
            </w:r>
          </w:p>
        </w:tc>
        <w:tc>
          <w:tcPr>
            <w:tcW w:w="86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Effect on survival dependent</w:t>
            </w:r>
            <w:r>
              <w:rPr>
                <w:rFonts w:cstheme="minorHAnsi"/>
                <w:sz w:val="18"/>
                <w:szCs w:val="18"/>
              </w:rPr>
              <w:t xml:space="preserve"> </w:t>
            </w:r>
          </w:p>
        </w:tc>
      </w:tr>
      <w:tr w:rsidR="00FD4F42" w:rsidRPr="003E7E05" w:rsidTr="00C21207">
        <w:tc>
          <w:tcPr>
            <w:tcW w:w="588"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350"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200"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750"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SNP*logFEC</w:t>
            </w:r>
          </w:p>
        </w:tc>
        <w:tc>
          <w:tcPr>
            <w:tcW w:w="450"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2.710 ± 0.617</w:t>
            </w:r>
          </w:p>
        </w:tc>
        <w:tc>
          <w:tcPr>
            <w:tcW w:w="501"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1.551 ± 0.594</w:t>
            </w:r>
          </w:p>
        </w:tc>
        <w:tc>
          <w:tcPr>
            <w:tcW w:w="449"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w:t>
            </w:r>
          </w:p>
        </w:tc>
        <w:tc>
          <w:tcPr>
            <w:tcW w:w="851"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Genotype 1*logFEC &lt; surv</w:t>
            </w:r>
          </w:p>
        </w:tc>
        <w:tc>
          <w:tcPr>
            <w:tcW w:w="861" w:type="pct"/>
            <w:tcBorders>
              <w:top w:val="nil"/>
              <w:bottom w:val="single" w:sz="4" w:space="0" w:color="auto"/>
            </w:tcBorders>
            <w:shd w:val="clear" w:color="auto" w:fill="auto"/>
          </w:tcPr>
          <w:p w:rsidR="00FD4F42" w:rsidRPr="003E7E05" w:rsidRDefault="00FD4F42" w:rsidP="00C21207">
            <w:pPr>
              <w:rPr>
                <w:rFonts w:cstheme="minorHAnsi"/>
                <w:sz w:val="18"/>
                <w:szCs w:val="18"/>
              </w:rPr>
            </w:pPr>
            <w:r w:rsidRPr="00C26920">
              <w:rPr>
                <w:rFonts w:cstheme="minorHAnsi"/>
                <w:sz w:val="18"/>
                <w:szCs w:val="18"/>
              </w:rPr>
              <w:t>on crash year and FEC</w:t>
            </w:r>
          </w:p>
        </w:tc>
      </w:tr>
      <w:tr w:rsidR="00FD4F42" w:rsidRPr="003E7E05" w:rsidTr="00C21207">
        <w:tc>
          <w:tcPr>
            <w:tcW w:w="588"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Contig413_644</w:t>
            </w:r>
          </w:p>
        </w:tc>
        <w:tc>
          <w:tcPr>
            <w:tcW w:w="350" w:type="pct"/>
            <w:tcBorders>
              <w:top w:val="single" w:sz="4" w:space="0" w:color="auto"/>
              <w:bottom w:val="nil"/>
            </w:tcBorders>
          </w:tcPr>
          <w:p w:rsidR="00FD4F42" w:rsidRPr="00A74496" w:rsidRDefault="00FD4F42" w:rsidP="00C21207">
            <w:pPr>
              <w:rPr>
                <w:rFonts w:cstheme="minorHAnsi"/>
                <w:sz w:val="18"/>
                <w:szCs w:val="18"/>
              </w:rPr>
            </w:pPr>
            <w:r w:rsidRPr="00A74496">
              <w:rPr>
                <w:rFonts w:cstheme="minorHAnsi"/>
                <w:sz w:val="18"/>
                <w:szCs w:val="18"/>
              </w:rPr>
              <w:t>SCTR</w:t>
            </w:r>
          </w:p>
        </w:tc>
        <w:tc>
          <w:tcPr>
            <w:tcW w:w="200" w:type="pct"/>
            <w:tcBorders>
              <w:top w:val="single" w:sz="4" w:space="0" w:color="auto"/>
              <w:bottom w:val="nil"/>
            </w:tcBorders>
          </w:tcPr>
          <w:p w:rsidR="00FD4F42" w:rsidRPr="00A74496" w:rsidRDefault="00FD4F42" w:rsidP="00C21207">
            <w:pPr>
              <w:rPr>
                <w:rFonts w:cstheme="minorHAnsi"/>
                <w:sz w:val="18"/>
                <w:szCs w:val="18"/>
              </w:rPr>
            </w:pPr>
            <w:r w:rsidRPr="00A74496">
              <w:rPr>
                <w:rFonts w:cstheme="minorHAnsi"/>
                <w:sz w:val="18"/>
                <w:szCs w:val="18"/>
              </w:rPr>
              <w:t>2</w:t>
            </w:r>
          </w:p>
        </w:tc>
        <w:tc>
          <w:tcPr>
            <w:tcW w:w="750"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ANA adults</w:t>
            </w:r>
          </w:p>
        </w:tc>
        <w:tc>
          <w:tcPr>
            <w:tcW w:w="450"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0 ± 0</w:t>
            </w:r>
          </w:p>
        </w:tc>
        <w:tc>
          <w:tcPr>
            <w:tcW w:w="501"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-9.910 ± 3.293</w:t>
            </w:r>
          </w:p>
        </w:tc>
        <w:tc>
          <w:tcPr>
            <w:tcW w:w="449"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-10.89 ± 3.217</w:t>
            </w:r>
          </w:p>
        </w:tc>
        <w:tc>
          <w:tcPr>
            <w:tcW w:w="851" w:type="pct"/>
            <w:tcBorders>
              <w:top w:val="single" w:sz="4" w:space="0" w:color="auto"/>
              <w:bottom w:val="nil"/>
            </w:tcBorders>
            <w:shd w:val="clear" w:color="auto" w:fill="auto"/>
          </w:tcPr>
          <w:p w:rsidR="00FD4F42" w:rsidRPr="00A74496" w:rsidRDefault="00FD4F42" w:rsidP="00C21207">
            <w:pPr>
              <w:rPr>
                <w:rFonts w:cstheme="minorHAnsi"/>
                <w:sz w:val="18"/>
                <w:szCs w:val="18"/>
              </w:rPr>
            </w:pPr>
            <w:r w:rsidRPr="00A74496">
              <w:rPr>
                <w:rFonts w:cstheme="minorHAnsi"/>
                <w:sz w:val="18"/>
                <w:szCs w:val="18"/>
              </w:rPr>
              <w:t>Genotype 0 &gt; ANA</w:t>
            </w:r>
          </w:p>
        </w:tc>
        <w:tc>
          <w:tcPr>
            <w:tcW w:w="861" w:type="pct"/>
            <w:tcBorders>
              <w:top w:val="single" w:sz="4" w:space="0" w:color="auto"/>
              <w:bottom w:val="nil"/>
            </w:tcBorders>
            <w:shd w:val="clear" w:color="auto" w:fill="auto"/>
          </w:tcPr>
          <w:p w:rsidR="00FD4F42" w:rsidRPr="003E7E05" w:rsidRDefault="00FD4F42" w:rsidP="00C21207">
            <w:pPr>
              <w:rPr>
                <w:rFonts w:cstheme="minorHAnsi"/>
                <w:sz w:val="18"/>
                <w:szCs w:val="18"/>
              </w:rPr>
            </w:pPr>
            <w:r w:rsidRPr="00A74496">
              <w:rPr>
                <w:rFonts w:cstheme="minorHAnsi"/>
                <w:sz w:val="18"/>
                <w:szCs w:val="18"/>
              </w:rPr>
              <w:t>ANA-survival tradeoff?</w:t>
            </w:r>
            <w:r>
              <w:rPr>
                <w:rFonts w:cstheme="minorHAnsi"/>
                <w:sz w:val="18"/>
                <w:szCs w:val="18"/>
              </w:rPr>
              <w:t xml:space="preserve"> </w:t>
            </w:r>
          </w:p>
        </w:tc>
      </w:tr>
      <w:tr w:rsidR="00FD4F42" w:rsidRPr="003E7E05" w:rsidTr="00C21207">
        <w:tc>
          <w:tcPr>
            <w:tcW w:w="588" w:type="pct"/>
            <w:tcBorders>
              <w:top w:val="nil"/>
              <w:bottom w:val="nil"/>
            </w:tcBorders>
            <w:shd w:val="clear" w:color="auto" w:fill="auto"/>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Female survival SNP*Crash</w:t>
            </w:r>
          </w:p>
        </w:tc>
        <w:tc>
          <w:tcPr>
            <w:tcW w:w="450"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1.239 ± 1.131</w:t>
            </w:r>
          </w:p>
        </w:tc>
        <w:tc>
          <w:tcPr>
            <w:tcW w:w="501"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4.123 ± 1.320</w:t>
            </w:r>
          </w:p>
        </w:tc>
        <w:tc>
          <w:tcPr>
            <w:tcW w:w="449"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4.123 ± 1.277</w:t>
            </w:r>
          </w:p>
        </w:tc>
        <w:tc>
          <w:tcPr>
            <w:tcW w:w="851"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Genotype 0*CrashYrNo &lt; surv</w:t>
            </w:r>
          </w:p>
        </w:tc>
        <w:tc>
          <w:tcPr>
            <w:tcW w:w="861" w:type="pct"/>
            <w:tcBorders>
              <w:top w:val="nil"/>
              <w:bottom w:val="nil"/>
            </w:tcBorders>
            <w:shd w:val="clear" w:color="auto" w:fill="auto"/>
          </w:tcPr>
          <w:p w:rsidR="00FD4F42" w:rsidRPr="003E7E05" w:rsidRDefault="00FD4F42" w:rsidP="00C21207">
            <w:pPr>
              <w:rPr>
                <w:rFonts w:cstheme="minorHAnsi"/>
                <w:sz w:val="18"/>
                <w:szCs w:val="18"/>
              </w:rPr>
            </w:pPr>
            <w:r>
              <w:rPr>
                <w:rFonts w:cstheme="minorHAnsi"/>
                <w:sz w:val="18"/>
                <w:szCs w:val="18"/>
              </w:rPr>
              <w:t>Effect on survival dependent on environment</w:t>
            </w:r>
          </w:p>
        </w:tc>
      </w:tr>
      <w:tr w:rsidR="00FD4F42" w:rsidRPr="003E7E05" w:rsidTr="00C21207">
        <w:tc>
          <w:tcPr>
            <w:tcW w:w="588" w:type="pct"/>
            <w:tcBorders>
              <w:top w:val="nil"/>
              <w:bottom w:val="single" w:sz="4" w:space="0" w:color="auto"/>
            </w:tcBorders>
            <w:shd w:val="clear" w:color="auto" w:fill="auto"/>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shd w:val="clear" w:color="auto" w:fill="auto"/>
          </w:tcPr>
          <w:p w:rsidR="00FD4F42" w:rsidRDefault="00FD4F42" w:rsidP="00C21207">
            <w:pPr>
              <w:rPr>
                <w:rFonts w:cstheme="minorHAnsi"/>
                <w:sz w:val="18"/>
                <w:szCs w:val="18"/>
              </w:rPr>
            </w:pPr>
            <w:r>
              <w:rPr>
                <w:rFonts w:cstheme="minorHAnsi"/>
                <w:sz w:val="18"/>
                <w:szCs w:val="18"/>
              </w:rPr>
              <w:t>Female survival SNP*E</w:t>
            </w:r>
          </w:p>
        </w:tc>
        <w:tc>
          <w:tcPr>
            <w:tcW w:w="450" w:type="pct"/>
            <w:tcBorders>
              <w:top w:val="nil"/>
              <w:bottom w:val="single" w:sz="4" w:space="0" w:color="auto"/>
            </w:tcBorders>
            <w:shd w:val="clear" w:color="auto" w:fill="auto"/>
          </w:tcPr>
          <w:p w:rsidR="00FD4F42" w:rsidRDefault="00FD4F42" w:rsidP="00C21207">
            <w:pPr>
              <w:rPr>
                <w:rFonts w:cstheme="minorHAnsi"/>
                <w:sz w:val="18"/>
                <w:szCs w:val="18"/>
              </w:rPr>
            </w:pPr>
            <w:r>
              <w:rPr>
                <w:rFonts w:cstheme="minorHAnsi"/>
                <w:sz w:val="18"/>
                <w:szCs w:val="18"/>
              </w:rPr>
              <w:t>0.122 ± 1.255</w:t>
            </w:r>
          </w:p>
        </w:tc>
        <w:tc>
          <w:tcPr>
            <w:tcW w:w="501" w:type="pct"/>
            <w:tcBorders>
              <w:top w:val="nil"/>
              <w:bottom w:val="single" w:sz="4" w:space="0" w:color="auto"/>
            </w:tcBorders>
            <w:shd w:val="clear" w:color="auto" w:fill="auto"/>
          </w:tcPr>
          <w:p w:rsidR="00FD4F42" w:rsidRDefault="00FD4F42" w:rsidP="00C21207">
            <w:pPr>
              <w:rPr>
                <w:rFonts w:cstheme="minorHAnsi"/>
                <w:sz w:val="18"/>
                <w:szCs w:val="18"/>
              </w:rPr>
            </w:pPr>
            <w:r>
              <w:rPr>
                <w:rFonts w:cstheme="minorHAnsi"/>
                <w:sz w:val="18"/>
                <w:szCs w:val="18"/>
              </w:rPr>
              <w:t>6.266 ±  2.950</w:t>
            </w:r>
          </w:p>
        </w:tc>
        <w:tc>
          <w:tcPr>
            <w:tcW w:w="449" w:type="pct"/>
            <w:tcBorders>
              <w:top w:val="nil"/>
              <w:bottom w:val="single" w:sz="4" w:space="0" w:color="auto"/>
            </w:tcBorders>
            <w:shd w:val="clear" w:color="auto" w:fill="auto"/>
          </w:tcPr>
          <w:p w:rsidR="00FD4F42" w:rsidRDefault="00FD4F42" w:rsidP="00C21207">
            <w:pPr>
              <w:rPr>
                <w:rFonts w:cstheme="minorHAnsi"/>
                <w:sz w:val="18"/>
                <w:szCs w:val="18"/>
              </w:rPr>
            </w:pPr>
            <w:r>
              <w:rPr>
                <w:rFonts w:cstheme="minorHAnsi"/>
                <w:sz w:val="18"/>
                <w:szCs w:val="18"/>
              </w:rPr>
              <w:t>5.790 ± 2.668</w:t>
            </w:r>
          </w:p>
        </w:tc>
        <w:tc>
          <w:tcPr>
            <w:tcW w:w="851" w:type="pct"/>
            <w:tcBorders>
              <w:top w:val="nil"/>
              <w:bottom w:val="single" w:sz="4" w:space="0" w:color="auto"/>
            </w:tcBorders>
            <w:shd w:val="clear" w:color="auto" w:fill="auto"/>
          </w:tcPr>
          <w:p w:rsidR="00FD4F42" w:rsidRDefault="00FD4F42" w:rsidP="00C21207">
            <w:pPr>
              <w:rPr>
                <w:rFonts w:cstheme="minorHAnsi"/>
                <w:sz w:val="18"/>
                <w:szCs w:val="18"/>
              </w:rPr>
            </w:pPr>
            <w:r>
              <w:rPr>
                <w:rFonts w:cstheme="minorHAnsi"/>
                <w:sz w:val="18"/>
                <w:szCs w:val="18"/>
              </w:rPr>
              <w:t>Genotype 0*CrashYrNo &lt; surv</w:t>
            </w:r>
          </w:p>
        </w:tc>
        <w:tc>
          <w:tcPr>
            <w:tcW w:w="861" w:type="pct"/>
            <w:tcBorders>
              <w:top w:val="nil"/>
              <w:bottom w:val="single" w:sz="4" w:space="0" w:color="auto"/>
            </w:tcBorders>
            <w:shd w:val="clear" w:color="auto" w:fill="auto"/>
          </w:tcPr>
          <w:p w:rsidR="00FD4F42" w:rsidRPr="003E7E05"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Contig473_5669</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TLE3</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7</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lambs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-0.549 ± 0.838</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-4.005 ± 1.403</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2 &lt;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ANA and LRS positively </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Male LRS</w:t>
            </w:r>
          </w:p>
        </w:tc>
        <w:tc>
          <w:tcPr>
            <w:tcW w:w="450"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-0.315 ± 0.130</w:t>
            </w:r>
          </w:p>
        </w:tc>
        <w:tc>
          <w:tcPr>
            <w:tcW w:w="449"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-0.398 ± 0.257</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 &lt; LRS</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correlated?</w:t>
            </w:r>
          </w:p>
        </w:tc>
      </w:tr>
      <w:tr w:rsidR="00FD4F42" w:rsidRPr="003E7E05" w:rsidTr="00C21207">
        <w:tc>
          <w:tcPr>
            <w:tcW w:w="588" w:type="pct"/>
            <w:tcBorders>
              <w:top w:val="single" w:sz="4" w:space="0" w:color="auto"/>
              <w:bottom w:val="nil"/>
            </w:tcBorders>
            <w:shd w:val="clear" w:color="auto" w:fill="auto"/>
          </w:tcPr>
          <w:p w:rsidR="00FD4F42" w:rsidRPr="003E7E05" w:rsidRDefault="00FD4F42" w:rsidP="00C21207">
            <w:pPr>
              <w:rPr>
                <w:rFonts w:cstheme="minorHAnsi"/>
                <w:sz w:val="18"/>
                <w:szCs w:val="18"/>
              </w:rPr>
            </w:pPr>
            <w:r>
              <w:rPr>
                <w:rFonts w:cstheme="minorHAnsi"/>
                <w:sz w:val="18"/>
                <w:szCs w:val="18"/>
              </w:rPr>
              <w:t>Contig543_1868</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PLA2G6</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3</w:t>
            </w:r>
          </w:p>
        </w:tc>
        <w:tc>
          <w:tcPr>
            <w:tcW w:w="750"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FEC senes</w:t>
            </w:r>
          </w:p>
        </w:tc>
        <w:tc>
          <w:tcPr>
            <w:tcW w:w="450"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-0.950 ± 0.351</w:t>
            </w:r>
          </w:p>
        </w:tc>
        <w:tc>
          <w:tcPr>
            <w:tcW w:w="449"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-0.824 ± 0.592</w:t>
            </w:r>
          </w:p>
        </w:tc>
        <w:tc>
          <w:tcPr>
            <w:tcW w:w="851"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Genotype 0 &gt; FEC</w:t>
            </w:r>
          </w:p>
        </w:tc>
        <w:tc>
          <w:tcPr>
            <w:tcW w:w="861" w:type="pct"/>
            <w:tcBorders>
              <w:top w:val="single" w:sz="4" w:space="0" w:color="auto"/>
              <w:bottom w:val="nil"/>
            </w:tcBorders>
            <w:shd w:val="clear" w:color="auto" w:fill="auto"/>
          </w:tcPr>
          <w:p w:rsidR="00FD4F42" w:rsidRPr="003E7E05" w:rsidRDefault="00FD4F42" w:rsidP="00C21207">
            <w:pPr>
              <w:rPr>
                <w:rFonts w:cstheme="minorHAnsi"/>
                <w:sz w:val="18"/>
                <w:szCs w:val="18"/>
              </w:rPr>
            </w:pPr>
            <w:r>
              <w:rPr>
                <w:rFonts w:cstheme="minorHAnsi"/>
                <w:sz w:val="18"/>
                <w:szCs w:val="18"/>
              </w:rPr>
              <w:t xml:space="preserve">FEC, TCIRC and survival </w:t>
            </w:r>
          </w:p>
        </w:tc>
      </w:tr>
      <w:tr w:rsidR="00FD4F42" w:rsidRPr="003E7E05" w:rsidTr="00C21207">
        <w:tc>
          <w:tcPr>
            <w:tcW w:w="588" w:type="pct"/>
            <w:tcBorders>
              <w:top w:val="nil"/>
              <w:bottom w:val="nil"/>
            </w:tcBorders>
            <w:shd w:val="clear" w:color="auto" w:fill="auto"/>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TCIRC lambs</w:t>
            </w:r>
          </w:p>
        </w:tc>
        <w:tc>
          <w:tcPr>
            <w:tcW w:w="450"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0 ± 0</w:t>
            </w:r>
          </w:p>
        </w:tc>
        <w:tc>
          <w:tcPr>
            <w:tcW w:w="501"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-0.310 ± 0.133</w:t>
            </w:r>
          </w:p>
        </w:tc>
        <w:tc>
          <w:tcPr>
            <w:tcW w:w="449"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-0.515 ± 0.188</w:t>
            </w:r>
          </w:p>
        </w:tc>
        <w:tc>
          <w:tcPr>
            <w:tcW w:w="851" w:type="pct"/>
            <w:tcBorders>
              <w:top w:val="nil"/>
              <w:bottom w:val="nil"/>
            </w:tcBorders>
            <w:shd w:val="clear" w:color="auto" w:fill="auto"/>
          </w:tcPr>
          <w:p w:rsidR="00FD4F42" w:rsidRDefault="00FD4F42" w:rsidP="00C21207">
            <w:pPr>
              <w:rPr>
                <w:rFonts w:cstheme="minorHAnsi"/>
                <w:sz w:val="18"/>
                <w:szCs w:val="18"/>
              </w:rPr>
            </w:pPr>
            <w:r>
              <w:rPr>
                <w:rFonts w:cstheme="minorHAnsi"/>
                <w:sz w:val="18"/>
                <w:szCs w:val="18"/>
              </w:rPr>
              <w:t>Genotype 0 &gt; TCIRC</w:t>
            </w:r>
          </w:p>
        </w:tc>
        <w:tc>
          <w:tcPr>
            <w:tcW w:w="861" w:type="pct"/>
            <w:tcBorders>
              <w:top w:val="nil"/>
              <w:bottom w:val="nil"/>
            </w:tcBorders>
            <w:shd w:val="clear" w:color="auto" w:fill="auto"/>
          </w:tcPr>
          <w:p w:rsidR="00FD4F42" w:rsidRPr="003E7E05" w:rsidRDefault="00FD4F42" w:rsidP="00C21207">
            <w:pPr>
              <w:rPr>
                <w:rFonts w:cstheme="minorHAnsi"/>
                <w:sz w:val="18"/>
                <w:szCs w:val="18"/>
              </w:rPr>
            </w:pPr>
            <w:r>
              <w:rPr>
                <w:rFonts w:cstheme="minorHAnsi"/>
                <w:sz w:val="18"/>
                <w:szCs w:val="18"/>
              </w:rPr>
              <w:t>positively correlated?</w:t>
            </w:r>
          </w:p>
        </w:tc>
      </w:tr>
      <w:tr w:rsidR="00FD4F42" w:rsidRPr="00C26920" w:rsidTr="00C21207">
        <w:tc>
          <w:tcPr>
            <w:tcW w:w="588" w:type="pct"/>
            <w:tcBorders>
              <w:top w:val="nil"/>
              <w:bottom w:val="nil"/>
            </w:tcBorders>
            <w:shd w:val="clear" w:color="auto" w:fill="auto"/>
          </w:tcPr>
          <w:p w:rsidR="00FD4F42" w:rsidRPr="003E7E05" w:rsidRDefault="00FD4F42" w:rsidP="00C21207">
            <w:pPr>
              <w:rPr>
                <w:rFonts w:cstheme="minorHAnsi"/>
                <w:sz w:val="18"/>
                <w:szCs w:val="18"/>
              </w:rPr>
            </w:pPr>
          </w:p>
        </w:tc>
        <w:tc>
          <w:tcPr>
            <w:tcW w:w="350" w:type="pct"/>
            <w:tcBorders>
              <w:top w:val="nil"/>
              <w:bottom w:val="nil"/>
            </w:tcBorders>
            <w:shd w:val="clear" w:color="auto" w:fill="auto"/>
          </w:tcPr>
          <w:p w:rsidR="00FD4F42" w:rsidRDefault="00FD4F42" w:rsidP="00C21207">
            <w:pPr>
              <w:rPr>
                <w:rFonts w:cstheme="minorHAnsi"/>
                <w:sz w:val="18"/>
                <w:szCs w:val="18"/>
              </w:rPr>
            </w:pPr>
          </w:p>
        </w:tc>
        <w:tc>
          <w:tcPr>
            <w:tcW w:w="200" w:type="pct"/>
            <w:tcBorders>
              <w:top w:val="nil"/>
              <w:bottom w:val="nil"/>
            </w:tcBorders>
            <w:shd w:val="clear" w:color="auto" w:fill="auto"/>
          </w:tcPr>
          <w:p w:rsidR="00FD4F42" w:rsidRDefault="00FD4F42" w:rsidP="00C21207">
            <w:pPr>
              <w:rPr>
                <w:rFonts w:cstheme="minorHAnsi"/>
                <w:sz w:val="18"/>
                <w:szCs w:val="18"/>
              </w:rPr>
            </w:pPr>
          </w:p>
        </w:tc>
        <w:tc>
          <w:tcPr>
            <w:tcW w:w="750"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 xml:space="preserve">Female survival </w:t>
            </w:r>
          </w:p>
        </w:tc>
        <w:tc>
          <w:tcPr>
            <w:tcW w:w="450"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6.480 ± 1.596</w:t>
            </w:r>
          </w:p>
        </w:tc>
        <w:tc>
          <w:tcPr>
            <w:tcW w:w="50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2.137 ± 1.745</w:t>
            </w:r>
          </w:p>
        </w:tc>
        <w:tc>
          <w:tcPr>
            <w:tcW w:w="449"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2.059 ± 2.360</w:t>
            </w:r>
          </w:p>
        </w:tc>
        <w:tc>
          <w:tcPr>
            <w:tcW w:w="85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Genotype 0 &gt; surv</w:t>
            </w:r>
          </w:p>
        </w:tc>
        <w:tc>
          <w:tcPr>
            <w:tcW w:w="861" w:type="pct"/>
            <w:tcBorders>
              <w:top w:val="nil"/>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 xml:space="preserve">Effect on survival dependent </w:t>
            </w:r>
          </w:p>
        </w:tc>
      </w:tr>
      <w:tr w:rsidR="00FD4F42" w:rsidRPr="003E7E05" w:rsidTr="00C21207">
        <w:tc>
          <w:tcPr>
            <w:tcW w:w="588"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350"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200" w:type="pct"/>
            <w:tcBorders>
              <w:top w:val="nil"/>
              <w:bottom w:val="single" w:sz="4" w:space="0" w:color="auto"/>
            </w:tcBorders>
            <w:shd w:val="clear" w:color="auto" w:fill="auto"/>
          </w:tcPr>
          <w:p w:rsidR="00FD4F42" w:rsidRPr="00C26920" w:rsidRDefault="00FD4F42" w:rsidP="00C21207">
            <w:pPr>
              <w:rPr>
                <w:rFonts w:cstheme="minorHAnsi"/>
                <w:sz w:val="18"/>
                <w:szCs w:val="18"/>
              </w:rPr>
            </w:pPr>
          </w:p>
        </w:tc>
        <w:tc>
          <w:tcPr>
            <w:tcW w:w="750"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SNP*logFEC</w:t>
            </w:r>
          </w:p>
        </w:tc>
        <w:tc>
          <w:tcPr>
            <w:tcW w:w="450"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6.480 ± 1.596</w:t>
            </w:r>
          </w:p>
        </w:tc>
        <w:tc>
          <w:tcPr>
            <w:tcW w:w="501"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7.203 ± 0.289</w:t>
            </w:r>
          </w:p>
        </w:tc>
        <w:tc>
          <w:tcPr>
            <w:tcW w:w="449"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7.192 ± 0.383</w:t>
            </w:r>
          </w:p>
        </w:tc>
        <w:tc>
          <w:tcPr>
            <w:tcW w:w="851" w:type="pct"/>
            <w:tcBorders>
              <w:top w:val="nil"/>
              <w:bottom w:val="single" w:sz="4" w:space="0" w:color="auto"/>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Genotype0*logFEC &lt; surv</w:t>
            </w:r>
          </w:p>
        </w:tc>
        <w:tc>
          <w:tcPr>
            <w:tcW w:w="861" w:type="pct"/>
            <w:tcBorders>
              <w:top w:val="nil"/>
              <w:bottom w:val="single" w:sz="4" w:space="0" w:color="auto"/>
            </w:tcBorders>
            <w:shd w:val="clear" w:color="auto" w:fill="auto"/>
          </w:tcPr>
          <w:p w:rsidR="00FD4F42" w:rsidRPr="003E7E05" w:rsidRDefault="00FD4F42" w:rsidP="00C21207">
            <w:pPr>
              <w:rPr>
                <w:rFonts w:cstheme="minorHAnsi"/>
                <w:sz w:val="18"/>
                <w:szCs w:val="18"/>
              </w:rPr>
            </w:pPr>
            <w:r w:rsidRPr="00C26920">
              <w:rPr>
                <w:rFonts w:cstheme="minorHAnsi"/>
                <w:sz w:val="18"/>
                <w:szCs w:val="18"/>
              </w:rPr>
              <w:t>on FEC</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Contig544_571</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SMUG1_</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3</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adults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0.928 ± 1.587</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4.756 ± 1.741</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&lt;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ANA-survival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Female survival SNP*Crash</w:t>
            </w:r>
          </w:p>
        </w:tc>
        <w:tc>
          <w:tcPr>
            <w:tcW w:w="450" w:type="pct"/>
            <w:tcBorders>
              <w:top w:val="nil"/>
              <w:bottom w:val="nil"/>
            </w:tcBorders>
          </w:tcPr>
          <w:p w:rsidR="00FD4F42" w:rsidRDefault="00FD4F42" w:rsidP="00C21207">
            <w:pPr>
              <w:rPr>
                <w:rFonts w:cstheme="minorHAnsi"/>
                <w:sz w:val="18"/>
                <w:szCs w:val="18"/>
              </w:rPr>
            </w:pPr>
            <w:r>
              <w:rPr>
                <w:rFonts w:cstheme="minorHAnsi"/>
                <w:sz w:val="18"/>
                <w:szCs w:val="18"/>
              </w:rPr>
              <w:t>-1.626 ± 0.791</w:t>
            </w:r>
          </w:p>
        </w:tc>
        <w:tc>
          <w:tcPr>
            <w:tcW w:w="501" w:type="pct"/>
            <w:tcBorders>
              <w:top w:val="nil"/>
              <w:bottom w:val="nil"/>
            </w:tcBorders>
          </w:tcPr>
          <w:p w:rsidR="00FD4F42" w:rsidRDefault="00FD4F42" w:rsidP="00C21207">
            <w:pPr>
              <w:rPr>
                <w:rFonts w:cstheme="minorHAnsi"/>
                <w:sz w:val="18"/>
                <w:szCs w:val="18"/>
              </w:rPr>
            </w:pPr>
            <w:r>
              <w:rPr>
                <w:rFonts w:cstheme="minorHAnsi"/>
                <w:sz w:val="18"/>
                <w:szCs w:val="18"/>
              </w:rPr>
              <w:t>-3.635 ± 0.988</w:t>
            </w:r>
          </w:p>
        </w:tc>
        <w:tc>
          <w:tcPr>
            <w:tcW w:w="449" w:type="pct"/>
            <w:tcBorders>
              <w:top w:val="nil"/>
              <w:bottom w:val="nil"/>
            </w:tcBorders>
          </w:tcPr>
          <w:p w:rsidR="00FD4F42" w:rsidRDefault="00FD4F42" w:rsidP="00C21207">
            <w:pPr>
              <w:rPr>
                <w:rFonts w:cstheme="minorHAnsi"/>
                <w:sz w:val="18"/>
                <w:szCs w:val="18"/>
              </w:rPr>
            </w:pPr>
            <w:r>
              <w:rPr>
                <w:rFonts w:cstheme="minorHAnsi"/>
                <w:sz w:val="18"/>
                <w:szCs w:val="18"/>
              </w:rPr>
              <w:t>-4.222 ± 1.076</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0*CrashYrNo &gt; surv</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 xml:space="preserve">Effect on survival dependent  </w:t>
            </w:r>
            <w:r w:rsidRPr="00C26920">
              <w:rPr>
                <w:rFonts w:cstheme="minorHAnsi"/>
                <w:sz w:val="18"/>
                <w:szCs w:val="18"/>
              </w:rPr>
              <w:t>on crash year and FEC</w:t>
            </w:r>
          </w:p>
        </w:tc>
      </w:tr>
      <w:tr w:rsidR="00FD4F42" w:rsidRPr="00C26920"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Male survival SNP*logFEC</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3.641 ± 1.623</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9.018 ± 2.575</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2.101 ± 2.339</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&gt; surv</w:t>
            </w:r>
          </w:p>
        </w:tc>
        <w:tc>
          <w:tcPr>
            <w:tcW w:w="861" w:type="pct"/>
            <w:tcBorders>
              <w:top w:val="nil"/>
              <w:bottom w:val="nil"/>
            </w:tcBorders>
          </w:tcPr>
          <w:p w:rsidR="00FD4F42" w:rsidRPr="00C26920" w:rsidRDefault="00FD4F42" w:rsidP="00C21207">
            <w:pPr>
              <w:rPr>
                <w:rFonts w:cstheme="minorHAnsi"/>
                <w:sz w:val="18"/>
                <w:szCs w:val="18"/>
              </w:rPr>
            </w:pP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3.641 ± 1.623</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2.740 ± 0.406</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3.865 ± 0.365</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0*logFEC &gt; surv</w:t>
            </w:r>
          </w:p>
        </w:tc>
        <w:tc>
          <w:tcPr>
            <w:tcW w:w="861" w:type="pct"/>
            <w:tcBorders>
              <w:top w:val="nil"/>
              <w:bottom w:val="single" w:sz="4" w:space="0" w:color="auto"/>
            </w:tcBorders>
          </w:tcPr>
          <w:p w:rsidR="00FD4F42" w:rsidRPr="00C26920" w:rsidRDefault="00FD4F42" w:rsidP="00C21207">
            <w:pPr>
              <w:rPr>
                <w:rFonts w:cstheme="minorHAnsi"/>
                <w:sz w:val="18"/>
                <w:szCs w:val="18"/>
              </w:rPr>
            </w:pP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Contig591_1030</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CAV1_</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4</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FEC senes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0.585 ± 0.492</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1.105 ± 0.409</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0 &lt; FEC</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FEC-survival tradeoff?</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Female survival </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1.272 ± 0.874</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5.180 ± 1.732</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2.906 ± 1.385</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&lt; surv</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Effect on survival dependent </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SNP*logFEC</w:t>
            </w: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1.272 ± 0.874</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0.662 ± 0.283</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1.024 ± 0.231</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0*logFEC &gt; surv</w:t>
            </w:r>
          </w:p>
        </w:tc>
        <w:tc>
          <w:tcPr>
            <w:tcW w:w="86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on FEC</w:t>
            </w: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Contig603_1888</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ABLIM1</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22</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TCIRC lambs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0.451± 0.555</w:t>
            </w:r>
          </w:p>
        </w:tc>
        <w:tc>
          <w:tcPr>
            <w:tcW w:w="501" w:type="pct"/>
            <w:tcBorders>
              <w:top w:val="single" w:sz="4" w:space="0" w:color="auto"/>
              <w:bottom w:val="nil"/>
            </w:tcBorders>
          </w:tcPr>
          <w:p w:rsidR="00FD4F42" w:rsidRPr="00C26920" w:rsidRDefault="00FD4F42" w:rsidP="00C21207">
            <w:pPr>
              <w:rPr>
                <w:sz w:val="18"/>
                <w:szCs w:val="18"/>
              </w:rPr>
            </w:pPr>
            <w:r w:rsidRPr="00C26920">
              <w:rPr>
                <w:sz w:val="18"/>
                <w:szCs w:val="18"/>
              </w:rPr>
              <w:t xml:space="preserve">-0.375 </w:t>
            </w:r>
            <w:r w:rsidRPr="00C26920">
              <w:rPr>
                <w:rFonts w:cstheme="minorHAnsi"/>
                <w:sz w:val="18"/>
                <w:szCs w:val="18"/>
              </w:rPr>
              <w:t>± 0.164</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0 &gt; TCIRC</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TCIRC-longevity tradeoff?</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Female longevity</w:t>
            </w: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-0.781 ± 0.347</w:t>
            </w:r>
          </w:p>
        </w:tc>
        <w:tc>
          <w:tcPr>
            <w:tcW w:w="501" w:type="pct"/>
            <w:tcBorders>
              <w:top w:val="nil"/>
              <w:bottom w:val="single" w:sz="4" w:space="0" w:color="auto"/>
            </w:tcBorders>
          </w:tcPr>
          <w:p w:rsidR="00FD4F42" w:rsidRPr="00C26920" w:rsidRDefault="00FD4F42" w:rsidP="00C21207">
            <w:pPr>
              <w:rPr>
                <w:sz w:val="18"/>
                <w:szCs w:val="18"/>
              </w:rPr>
            </w:pPr>
            <w:r w:rsidRPr="00C26920">
              <w:rPr>
                <w:sz w:val="18"/>
                <w:szCs w:val="18"/>
              </w:rPr>
              <w:t xml:space="preserve">-0.295 </w:t>
            </w:r>
            <w:r w:rsidRPr="00C26920">
              <w:rPr>
                <w:rFonts w:cstheme="minorHAnsi"/>
                <w:sz w:val="18"/>
                <w:szCs w:val="18"/>
              </w:rPr>
              <w:t>± 0.118</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0 ± 0</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 &lt; longevity</w:t>
            </w:r>
          </w:p>
        </w:tc>
        <w:tc>
          <w:tcPr>
            <w:tcW w:w="861" w:type="pct"/>
            <w:tcBorders>
              <w:top w:val="nil"/>
              <w:bottom w:val="single" w:sz="4" w:space="0" w:color="auto"/>
            </w:tcBorders>
          </w:tcPr>
          <w:p w:rsidR="00FD4F42" w:rsidRPr="00C26920" w:rsidRDefault="00FD4F42" w:rsidP="00C21207">
            <w:pPr>
              <w:rPr>
                <w:rFonts w:cstheme="minorHAnsi"/>
                <w:sz w:val="18"/>
                <w:szCs w:val="18"/>
              </w:rPr>
            </w:pP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Contig643_3479</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DHR13</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11</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TCIRC lambs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0.087 ± 0.131</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-0.483 ± 0.155</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0 &gt; TCIRC</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TCIRC-fitness/surv tradeoff?</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Lamb fitness</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0.740 ± 0.025</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0.971 ± 0.231</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0.799 ± 0.073</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0*SEX2 &lt; fitness</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Effect on fitness dependent on sex</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Female survival </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1.452 ± 0.753</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4.566 ± 1.542</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9.174 ± 3.128</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&lt; survival</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&lt; survival &lt; lamb fitness</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SNP*logFEC</w:t>
            </w: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1.452 ± 0.753</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0.969 ± 0.255</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0.230 ± 0.499</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0*logFEC &gt; survival</w:t>
            </w:r>
          </w:p>
        </w:tc>
        <w:tc>
          <w:tcPr>
            <w:tcW w:w="86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Effect on survival dependent on FEC</w:t>
            </w: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Contig650_939</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TCF12</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7</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TCIRC adults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-0.166 ± 0.159</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-0.530 ± 0.216</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0 &gt; TCIRC</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 xml:space="preserve">TCIRC and longevity positively </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Female longevity</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0.203  ± 0.116</w:t>
            </w:r>
          </w:p>
        </w:tc>
        <w:tc>
          <w:tcPr>
            <w:tcW w:w="501" w:type="pct"/>
            <w:tcBorders>
              <w:top w:val="nil"/>
              <w:bottom w:val="nil"/>
            </w:tcBorders>
          </w:tcPr>
          <w:p w:rsidR="00FD4F42" w:rsidRPr="00C26920" w:rsidRDefault="00FD4F42" w:rsidP="00C21207">
            <w:pPr>
              <w:rPr>
                <w:rFonts w:cstheme="minorHAnsi"/>
                <w:sz w:val="18"/>
                <w:szCs w:val="18"/>
              </w:rPr>
            </w:pPr>
            <w:r w:rsidRPr="00C26920">
              <w:rPr>
                <w:sz w:val="18"/>
                <w:szCs w:val="18"/>
              </w:rPr>
              <w:t xml:space="preserve">-0.035  </w:t>
            </w:r>
            <w:r w:rsidRPr="00C26920">
              <w:rPr>
                <w:rFonts w:cstheme="minorHAnsi"/>
                <w:sz w:val="18"/>
                <w:szCs w:val="18"/>
              </w:rPr>
              <w:t>± 0.105</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&gt; longevity</w:t>
            </w:r>
          </w:p>
        </w:tc>
        <w:tc>
          <w:tcPr>
            <w:tcW w:w="861" w:type="pct"/>
            <w:tcBorders>
              <w:top w:val="nil"/>
              <w:bottom w:val="nil"/>
            </w:tcBorders>
          </w:tcPr>
          <w:p w:rsidR="00FD4F42" w:rsidRPr="00C26920" w:rsidRDefault="00FD4F42" w:rsidP="00C21207">
            <w:pPr>
              <w:rPr>
                <w:rFonts w:cstheme="minorHAnsi"/>
                <w:sz w:val="18"/>
                <w:szCs w:val="18"/>
              </w:rPr>
            </w:pPr>
            <w:r>
              <w:rPr>
                <w:rFonts w:cstheme="minorHAnsi"/>
                <w:sz w:val="18"/>
                <w:szCs w:val="18"/>
              </w:rPr>
              <w:t>c</w:t>
            </w:r>
            <w:r w:rsidRPr="00C26920">
              <w:rPr>
                <w:rFonts w:cstheme="minorHAnsi"/>
                <w:sz w:val="18"/>
                <w:szCs w:val="18"/>
              </w:rPr>
              <w:t>orrelated</w:t>
            </w:r>
            <w:r>
              <w:rPr>
                <w:rFonts w:cstheme="minorHAnsi"/>
                <w:sz w:val="18"/>
                <w:szCs w:val="18"/>
              </w:rPr>
              <w:t>?</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Female survival SNP*Crash</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-0.347 ± 0.298</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-0.997 ± 0.294</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-0.680 ± 0.351</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&gt; survival</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&gt; Survival and longevity</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Male survival SNP*logFEC</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7.157 ± 2.130</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6.720 ± 2.738</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1.203 ± 2.615</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&gt; survival</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Effect on survival dependent </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7.157 ± 2.130</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7.068 ± 0.434</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8.146 ± 0.415</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0*logFEC &lt; survival</w:t>
            </w:r>
          </w:p>
        </w:tc>
        <w:tc>
          <w:tcPr>
            <w:tcW w:w="86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on FEC</w:t>
            </w: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Contig664_1616</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PLD3</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14</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ANA adults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-4.429 ± 1.662</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-0.496 ± 1.441</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 xml:space="preserve">Genotype 2 &gt; ANA </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 xml:space="preserve">ANA and FEC negatively </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FEC senes</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-0.983 ± 0.442</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-1.126 ± 0.421</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 &lt; FEC</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correlated?</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Male LRS</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-0.116 ± 0.179</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0.312 ± 0.147</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 &gt; LRS</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ANA and LRS positively correlated?</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Adult fitness</w:t>
            </w: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2.051 ± 0.078</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2.080 ± 0.081</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2.273 ± 0.097</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2 &gt; fitness</w:t>
            </w:r>
          </w:p>
        </w:tc>
        <w:tc>
          <w:tcPr>
            <w:tcW w:w="86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&gt; LRS and fitness</w:t>
            </w:r>
          </w:p>
        </w:tc>
      </w:tr>
      <w:tr w:rsidR="00FD4F42" w:rsidRPr="00C26920"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Contig664_1639</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PLD3</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14</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ANA yearlings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-5.412 ± 2.484</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0.873 ± 2.032</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0 &lt; ANA</w:t>
            </w:r>
          </w:p>
        </w:tc>
        <w:tc>
          <w:tcPr>
            <w:tcW w:w="86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ANA and FEC negatively correlated?</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FEC senes</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-1.124 ± 0.534</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-1.155 ± 0.454</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&gt; FEC</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FEC-survival tradeoff?</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Male survival SNP*logFEC</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3.344 ± 2.620</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4.623 ± 3.197</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11.409 ± 3.870</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0 &lt; surv</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ANA and survival positively correlated?</w:t>
            </w: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3.344 ± 2.620</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3.093 ± 0.508</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2.144 ± 0.601</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0 * logFEC &gt; surv</w:t>
            </w:r>
          </w:p>
        </w:tc>
        <w:tc>
          <w:tcPr>
            <w:tcW w:w="86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Effect on survival dependent on FEC</w:t>
            </w:r>
          </w:p>
        </w:tc>
      </w:tr>
      <w:tr w:rsidR="00FD4F42" w:rsidRPr="00C26920" w:rsidTr="00C21207">
        <w:tc>
          <w:tcPr>
            <w:tcW w:w="588"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Contig697_2735</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A7YWM8</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13</w:t>
            </w:r>
          </w:p>
        </w:tc>
        <w:tc>
          <w:tcPr>
            <w:tcW w:w="750"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FEC lambs</w:t>
            </w:r>
          </w:p>
        </w:tc>
        <w:tc>
          <w:tcPr>
            <w:tcW w:w="450"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0 ± 0</w:t>
            </w:r>
          </w:p>
        </w:tc>
        <w:tc>
          <w:tcPr>
            <w:tcW w:w="501"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-0.001 ± 0.120</w:t>
            </w:r>
          </w:p>
        </w:tc>
        <w:tc>
          <w:tcPr>
            <w:tcW w:w="449"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-0.583 ± 0.211</w:t>
            </w:r>
          </w:p>
        </w:tc>
        <w:tc>
          <w:tcPr>
            <w:tcW w:w="851"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Genotype 2 &lt; FEC</w:t>
            </w:r>
          </w:p>
        </w:tc>
        <w:tc>
          <w:tcPr>
            <w:tcW w:w="861" w:type="pct"/>
            <w:tcBorders>
              <w:top w:val="single" w:sz="4" w:space="0" w:color="auto"/>
              <w:bottom w:val="nil"/>
            </w:tcBorders>
            <w:shd w:val="clear" w:color="auto" w:fill="auto"/>
          </w:tcPr>
          <w:p w:rsidR="00FD4F42" w:rsidRPr="00C26920" w:rsidRDefault="00FD4F42" w:rsidP="00C21207">
            <w:pPr>
              <w:rPr>
                <w:rFonts w:cstheme="minorHAnsi"/>
                <w:sz w:val="18"/>
                <w:szCs w:val="18"/>
              </w:rPr>
            </w:pPr>
            <w:r w:rsidRPr="00C26920">
              <w:rPr>
                <w:rFonts w:cstheme="minorHAnsi"/>
                <w:sz w:val="18"/>
                <w:szCs w:val="18"/>
              </w:rPr>
              <w:t>FEC-survival tradeoff?</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Female survival SNP*E</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-1.884 ± 0.378</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-0.599 ± 0.534</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-2.317 ± 0.962</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 &lt; surv</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Effect on survival dependent </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-1.884 ± 0.378</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-5.713 ± 1.496</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7.671 ± 4.523</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2*E &gt; surv</w:t>
            </w:r>
          </w:p>
        </w:tc>
        <w:tc>
          <w:tcPr>
            <w:tcW w:w="861" w:type="pct"/>
            <w:tcBorders>
              <w:top w:val="nil"/>
              <w:bottom w:val="nil"/>
            </w:tcBorders>
          </w:tcPr>
          <w:p w:rsidR="00FD4F42" w:rsidRPr="00C26920" w:rsidRDefault="00FD4F42" w:rsidP="00C21207">
            <w:pPr>
              <w:rPr>
                <w:rFonts w:cstheme="minorHAnsi"/>
                <w:sz w:val="18"/>
                <w:szCs w:val="18"/>
              </w:rPr>
            </w:pPr>
            <w:r>
              <w:rPr>
                <w:rFonts w:cstheme="minorHAnsi"/>
                <w:sz w:val="18"/>
                <w:szCs w:val="18"/>
              </w:rPr>
              <w:t xml:space="preserve"> on E </w:t>
            </w:r>
            <w:r w:rsidRPr="00C26920">
              <w:rPr>
                <w:rFonts w:cstheme="minorHAnsi"/>
                <w:sz w:val="18"/>
                <w:szCs w:val="18"/>
              </w:rPr>
              <w:t>and FEC</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Female survival SNP*logFEC</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4.377 ± 1.287</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1.298 ± 1.493</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11.572 ± 6.085</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 &gt; surv</w:t>
            </w:r>
          </w:p>
        </w:tc>
        <w:tc>
          <w:tcPr>
            <w:tcW w:w="86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 xml:space="preserve">Opposing effects on survival </w:t>
            </w:r>
            <w:r>
              <w:rPr>
                <w:rFonts w:cstheme="minorHAnsi"/>
                <w:sz w:val="18"/>
                <w:szCs w:val="18"/>
              </w:rPr>
              <w:t>in males and females?</w:t>
            </w: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4.377 ± 1.287</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4.910 ± 0.246</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3.244 ± 0.961</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2*logFEC &lt; surv</w:t>
            </w:r>
          </w:p>
        </w:tc>
        <w:tc>
          <w:tcPr>
            <w:tcW w:w="861" w:type="pct"/>
            <w:tcBorders>
              <w:top w:val="nil"/>
              <w:bottom w:val="nil"/>
            </w:tcBorders>
          </w:tcPr>
          <w:p w:rsidR="00FD4F42" w:rsidRPr="00C26920" w:rsidRDefault="00FD4F42" w:rsidP="00C21207">
            <w:pPr>
              <w:rPr>
                <w:rFonts w:cstheme="minorHAnsi"/>
                <w:sz w:val="18"/>
                <w:szCs w:val="18"/>
              </w:rPr>
            </w:pPr>
          </w:p>
        </w:tc>
      </w:tr>
      <w:tr w:rsidR="00FD4F42" w:rsidRPr="00C26920" w:rsidTr="00C21207">
        <w:tc>
          <w:tcPr>
            <w:tcW w:w="588" w:type="pct"/>
            <w:tcBorders>
              <w:top w:val="nil"/>
              <w:bottom w:val="nil"/>
            </w:tcBorders>
          </w:tcPr>
          <w:p w:rsidR="00FD4F42" w:rsidRPr="00C26920" w:rsidRDefault="00FD4F42" w:rsidP="00C21207">
            <w:pPr>
              <w:rPr>
                <w:rFonts w:cstheme="minorHAnsi"/>
                <w:sz w:val="18"/>
                <w:szCs w:val="18"/>
              </w:rPr>
            </w:pPr>
          </w:p>
        </w:tc>
        <w:tc>
          <w:tcPr>
            <w:tcW w:w="350" w:type="pct"/>
            <w:tcBorders>
              <w:top w:val="nil"/>
              <w:bottom w:val="nil"/>
            </w:tcBorders>
          </w:tcPr>
          <w:p w:rsidR="00FD4F42" w:rsidRPr="00C26920" w:rsidRDefault="00FD4F42" w:rsidP="00C21207">
            <w:pPr>
              <w:rPr>
                <w:rFonts w:cstheme="minorHAnsi"/>
                <w:sz w:val="18"/>
                <w:szCs w:val="18"/>
              </w:rPr>
            </w:pPr>
          </w:p>
        </w:tc>
        <w:tc>
          <w:tcPr>
            <w:tcW w:w="200" w:type="pct"/>
            <w:tcBorders>
              <w:top w:val="nil"/>
              <w:bottom w:val="nil"/>
            </w:tcBorders>
          </w:tcPr>
          <w:p w:rsidR="00FD4F42" w:rsidRPr="00C26920" w:rsidRDefault="00FD4F42" w:rsidP="00C21207">
            <w:pPr>
              <w:rPr>
                <w:rFonts w:cstheme="minorHAnsi"/>
                <w:sz w:val="18"/>
                <w:szCs w:val="18"/>
              </w:rPr>
            </w:pPr>
          </w:p>
        </w:tc>
        <w:tc>
          <w:tcPr>
            <w:tcW w:w="7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Male survival SNP*logFEC</w:t>
            </w:r>
          </w:p>
        </w:tc>
        <w:tc>
          <w:tcPr>
            <w:tcW w:w="450"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6.756 ± 1.930</w:t>
            </w:r>
          </w:p>
        </w:tc>
        <w:tc>
          <w:tcPr>
            <w:tcW w:w="50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4.619 ± 2.524</w:t>
            </w:r>
          </w:p>
        </w:tc>
        <w:tc>
          <w:tcPr>
            <w:tcW w:w="449"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1.344 ± 2.635</w:t>
            </w:r>
          </w:p>
        </w:tc>
        <w:tc>
          <w:tcPr>
            <w:tcW w:w="851" w:type="pct"/>
            <w:tcBorders>
              <w:top w:val="nil"/>
              <w:bottom w:val="nil"/>
            </w:tcBorders>
          </w:tcPr>
          <w:p w:rsidR="00FD4F42" w:rsidRPr="00C26920" w:rsidRDefault="00FD4F42" w:rsidP="00C21207">
            <w:pPr>
              <w:rPr>
                <w:rFonts w:cstheme="minorHAnsi"/>
                <w:sz w:val="18"/>
                <w:szCs w:val="18"/>
              </w:rPr>
            </w:pPr>
            <w:r w:rsidRPr="00C26920">
              <w:rPr>
                <w:rFonts w:cstheme="minorHAnsi"/>
                <w:sz w:val="18"/>
                <w:szCs w:val="18"/>
              </w:rPr>
              <w:t>Genotype 2 &lt; surv</w:t>
            </w:r>
          </w:p>
        </w:tc>
        <w:tc>
          <w:tcPr>
            <w:tcW w:w="861" w:type="pct"/>
            <w:tcBorders>
              <w:top w:val="nil"/>
              <w:bottom w:val="nil"/>
            </w:tcBorders>
          </w:tcPr>
          <w:p w:rsidR="00FD4F42" w:rsidRPr="00C26920" w:rsidRDefault="00FD4F42" w:rsidP="00C21207">
            <w:pPr>
              <w:rPr>
                <w:rFonts w:cstheme="minorHAnsi"/>
                <w:sz w:val="18"/>
                <w:szCs w:val="18"/>
              </w:rPr>
            </w:pPr>
          </w:p>
        </w:tc>
      </w:tr>
      <w:tr w:rsidR="00FD4F42" w:rsidRPr="00C26920" w:rsidTr="00C21207">
        <w:tc>
          <w:tcPr>
            <w:tcW w:w="588" w:type="pct"/>
            <w:tcBorders>
              <w:top w:val="nil"/>
              <w:bottom w:val="single" w:sz="4" w:space="0" w:color="auto"/>
            </w:tcBorders>
          </w:tcPr>
          <w:p w:rsidR="00FD4F42" w:rsidRPr="00C26920" w:rsidRDefault="00FD4F42" w:rsidP="00C21207">
            <w:pPr>
              <w:rPr>
                <w:rFonts w:cstheme="minorHAnsi"/>
                <w:sz w:val="18"/>
                <w:szCs w:val="18"/>
              </w:rPr>
            </w:pPr>
          </w:p>
        </w:tc>
        <w:tc>
          <w:tcPr>
            <w:tcW w:w="350" w:type="pct"/>
            <w:tcBorders>
              <w:top w:val="nil"/>
              <w:bottom w:val="single" w:sz="4" w:space="0" w:color="auto"/>
            </w:tcBorders>
          </w:tcPr>
          <w:p w:rsidR="00FD4F42" w:rsidRPr="00C26920" w:rsidRDefault="00FD4F42" w:rsidP="00C21207">
            <w:pPr>
              <w:rPr>
                <w:rFonts w:cstheme="minorHAnsi"/>
                <w:sz w:val="18"/>
                <w:szCs w:val="18"/>
              </w:rPr>
            </w:pPr>
          </w:p>
        </w:tc>
        <w:tc>
          <w:tcPr>
            <w:tcW w:w="200" w:type="pct"/>
            <w:tcBorders>
              <w:top w:val="nil"/>
              <w:bottom w:val="single" w:sz="4" w:space="0" w:color="auto"/>
            </w:tcBorders>
          </w:tcPr>
          <w:p w:rsidR="00FD4F42" w:rsidRPr="00C26920" w:rsidRDefault="00FD4F42" w:rsidP="00C21207">
            <w:pPr>
              <w:rPr>
                <w:rFonts w:cstheme="minorHAnsi"/>
                <w:sz w:val="18"/>
                <w:szCs w:val="18"/>
              </w:rPr>
            </w:pPr>
          </w:p>
        </w:tc>
        <w:tc>
          <w:tcPr>
            <w:tcW w:w="750" w:type="pct"/>
            <w:tcBorders>
              <w:top w:val="nil"/>
              <w:bottom w:val="single" w:sz="4" w:space="0" w:color="auto"/>
            </w:tcBorders>
          </w:tcPr>
          <w:p w:rsidR="00FD4F42" w:rsidRPr="00C26920" w:rsidRDefault="00FD4F42" w:rsidP="00C21207">
            <w:pPr>
              <w:rPr>
                <w:rFonts w:cstheme="minorHAnsi"/>
                <w:sz w:val="18"/>
                <w:szCs w:val="18"/>
              </w:rPr>
            </w:pPr>
          </w:p>
        </w:tc>
        <w:tc>
          <w:tcPr>
            <w:tcW w:w="450"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6.756 ± 1.930</w:t>
            </w:r>
          </w:p>
        </w:tc>
        <w:tc>
          <w:tcPr>
            <w:tcW w:w="50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7.210 ± 0.398</w:t>
            </w:r>
          </w:p>
        </w:tc>
        <w:tc>
          <w:tcPr>
            <w:tcW w:w="449"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7.719 ± 0.428</w:t>
            </w:r>
          </w:p>
        </w:tc>
        <w:tc>
          <w:tcPr>
            <w:tcW w:w="851" w:type="pct"/>
            <w:tcBorders>
              <w:top w:val="nil"/>
              <w:bottom w:val="single" w:sz="4" w:space="0" w:color="auto"/>
            </w:tcBorders>
          </w:tcPr>
          <w:p w:rsidR="00FD4F42" w:rsidRPr="00C26920" w:rsidRDefault="00FD4F42" w:rsidP="00C21207">
            <w:pPr>
              <w:rPr>
                <w:rFonts w:cstheme="minorHAnsi"/>
                <w:sz w:val="18"/>
                <w:szCs w:val="18"/>
              </w:rPr>
            </w:pPr>
            <w:r w:rsidRPr="00C26920">
              <w:rPr>
                <w:rFonts w:cstheme="minorHAnsi"/>
                <w:sz w:val="18"/>
                <w:szCs w:val="18"/>
              </w:rPr>
              <w:t>Genotype  2*logFEC &gt; surv</w:t>
            </w:r>
          </w:p>
        </w:tc>
        <w:tc>
          <w:tcPr>
            <w:tcW w:w="861" w:type="pct"/>
            <w:tcBorders>
              <w:top w:val="nil"/>
              <w:bottom w:val="single" w:sz="4" w:space="0" w:color="auto"/>
            </w:tcBorders>
          </w:tcPr>
          <w:p w:rsidR="00FD4F42" w:rsidRPr="00C26920"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OAR10_65882983</w:t>
            </w:r>
          </w:p>
        </w:tc>
        <w:tc>
          <w:tcPr>
            <w:tcW w:w="3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w:t>
            </w:r>
          </w:p>
        </w:tc>
        <w:tc>
          <w:tcPr>
            <w:tcW w:w="20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10</w:t>
            </w:r>
          </w:p>
        </w:tc>
        <w:tc>
          <w:tcPr>
            <w:tcW w:w="7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ANA adults</w:t>
            </w:r>
          </w:p>
        </w:tc>
        <w:tc>
          <w:tcPr>
            <w:tcW w:w="450"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-4.867 ± 1.616</w:t>
            </w:r>
          </w:p>
        </w:tc>
        <w:tc>
          <w:tcPr>
            <w:tcW w:w="50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0 ± 0</w:t>
            </w:r>
          </w:p>
        </w:tc>
        <w:tc>
          <w:tcPr>
            <w:tcW w:w="449"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-8.437 ± 5.229</w:t>
            </w:r>
          </w:p>
        </w:tc>
        <w:tc>
          <w:tcPr>
            <w:tcW w:w="851" w:type="pct"/>
            <w:tcBorders>
              <w:top w:val="single" w:sz="4" w:space="0" w:color="auto"/>
              <w:bottom w:val="nil"/>
            </w:tcBorders>
          </w:tcPr>
          <w:p w:rsidR="00FD4F42" w:rsidRPr="00C26920" w:rsidRDefault="00FD4F42" w:rsidP="00C21207">
            <w:pPr>
              <w:rPr>
                <w:rFonts w:cstheme="minorHAnsi"/>
                <w:sz w:val="18"/>
                <w:szCs w:val="18"/>
              </w:rPr>
            </w:pPr>
            <w:r w:rsidRPr="00C26920">
              <w:rPr>
                <w:rFonts w:cstheme="minorHAnsi"/>
                <w:sz w:val="18"/>
                <w:szCs w:val="18"/>
              </w:rPr>
              <w:t>Genotype 2 &lt;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sidRPr="00C26920">
              <w:rPr>
                <w:rFonts w:cstheme="minorHAnsi"/>
                <w:sz w:val="18"/>
                <w:szCs w:val="18"/>
              </w:rPr>
              <w:t>ANA-survival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Male survival SNP*FEC</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3.805 ± 1.096</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10.934 ± 3.421</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13.325 ± 4748.272</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2 &gt; surv</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Effect on survival dependent on FEC</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3.805 ± 1.096</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2.697 ± 0.542</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4.706 ± 771.003</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2*logFEC &lt; surv</w:t>
            </w:r>
          </w:p>
        </w:tc>
        <w:tc>
          <w:tcPr>
            <w:tcW w:w="861" w:type="pct"/>
            <w:tcBorders>
              <w:top w:val="nil"/>
              <w:bottom w:val="single" w:sz="4" w:space="0" w:color="auto"/>
            </w:tcBorders>
          </w:tcPr>
          <w:p w:rsidR="00FD4F42" w:rsidRPr="003E7E05"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shd w:val="clear" w:color="auto" w:fill="auto"/>
          </w:tcPr>
          <w:p w:rsidR="00FD4F42" w:rsidRPr="00F324DD" w:rsidRDefault="00FD4F42" w:rsidP="00C21207">
            <w:pPr>
              <w:rPr>
                <w:rFonts w:cstheme="minorHAnsi"/>
                <w:sz w:val="18"/>
                <w:szCs w:val="18"/>
              </w:rPr>
            </w:pPr>
            <w:r w:rsidRPr="00F324DD">
              <w:rPr>
                <w:rFonts w:cstheme="minorHAnsi"/>
                <w:sz w:val="18"/>
                <w:szCs w:val="18"/>
              </w:rPr>
              <w:t>OAR10_93987978</w:t>
            </w:r>
          </w:p>
        </w:tc>
        <w:tc>
          <w:tcPr>
            <w:tcW w:w="350" w:type="pct"/>
            <w:tcBorders>
              <w:top w:val="single" w:sz="4" w:space="0" w:color="auto"/>
              <w:bottom w:val="nil"/>
            </w:tcBorders>
          </w:tcPr>
          <w:p w:rsidR="00FD4F42" w:rsidRPr="00F324DD" w:rsidRDefault="00FD4F42" w:rsidP="00C21207">
            <w:pPr>
              <w:rPr>
                <w:rFonts w:cstheme="minorHAnsi"/>
                <w:sz w:val="18"/>
                <w:szCs w:val="18"/>
              </w:rPr>
            </w:pPr>
            <w:r>
              <w:rPr>
                <w:rFonts w:cstheme="minorHAnsi"/>
                <w:sz w:val="18"/>
                <w:szCs w:val="18"/>
              </w:rPr>
              <w:t>MCF2L</w:t>
            </w:r>
          </w:p>
        </w:tc>
        <w:tc>
          <w:tcPr>
            <w:tcW w:w="200" w:type="pct"/>
            <w:tcBorders>
              <w:top w:val="single" w:sz="4" w:space="0" w:color="auto"/>
              <w:bottom w:val="nil"/>
            </w:tcBorders>
          </w:tcPr>
          <w:p w:rsidR="00FD4F42" w:rsidRPr="00F324DD" w:rsidRDefault="00FD4F42" w:rsidP="00C21207">
            <w:pPr>
              <w:rPr>
                <w:rFonts w:cstheme="minorHAnsi"/>
                <w:sz w:val="18"/>
                <w:szCs w:val="18"/>
              </w:rPr>
            </w:pPr>
            <w:r>
              <w:rPr>
                <w:rFonts w:cstheme="minorHAnsi"/>
                <w:sz w:val="18"/>
                <w:szCs w:val="18"/>
              </w:rPr>
              <w:t>10</w:t>
            </w:r>
          </w:p>
        </w:tc>
        <w:tc>
          <w:tcPr>
            <w:tcW w:w="750" w:type="pct"/>
            <w:tcBorders>
              <w:top w:val="single" w:sz="4" w:space="0" w:color="auto"/>
              <w:bottom w:val="nil"/>
            </w:tcBorders>
            <w:shd w:val="clear" w:color="auto" w:fill="auto"/>
          </w:tcPr>
          <w:p w:rsidR="00FD4F42" w:rsidRPr="00F324DD" w:rsidRDefault="00FD4F42" w:rsidP="00C21207">
            <w:pPr>
              <w:rPr>
                <w:rFonts w:cstheme="minorHAnsi"/>
                <w:sz w:val="18"/>
                <w:szCs w:val="18"/>
              </w:rPr>
            </w:pPr>
            <w:r w:rsidRPr="00F324DD">
              <w:rPr>
                <w:rFonts w:cstheme="minorHAnsi"/>
                <w:sz w:val="18"/>
                <w:szCs w:val="18"/>
              </w:rPr>
              <w:t>ANA lambs</w:t>
            </w:r>
          </w:p>
        </w:tc>
        <w:tc>
          <w:tcPr>
            <w:tcW w:w="450" w:type="pct"/>
            <w:tcBorders>
              <w:top w:val="single" w:sz="4" w:space="0" w:color="auto"/>
              <w:bottom w:val="nil"/>
            </w:tcBorders>
            <w:shd w:val="clear" w:color="auto" w:fill="auto"/>
          </w:tcPr>
          <w:p w:rsidR="00FD4F42" w:rsidRPr="00674B1E" w:rsidRDefault="00FD4F42" w:rsidP="00C21207">
            <w:pPr>
              <w:rPr>
                <w:rFonts w:cstheme="minorHAnsi"/>
                <w:sz w:val="18"/>
                <w:szCs w:val="18"/>
              </w:rPr>
            </w:pPr>
            <w:r>
              <w:rPr>
                <w:rFonts w:cstheme="minorHAnsi"/>
                <w:sz w:val="18"/>
                <w:szCs w:val="18"/>
              </w:rPr>
              <w:t>4.368 ± 3.569</w:t>
            </w:r>
          </w:p>
        </w:tc>
        <w:tc>
          <w:tcPr>
            <w:tcW w:w="501" w:type="pct"/>
            <w:tcBorders>
              <w:top w:val="single" w:sz="4" w:space="0" w:color="auto"/>
              <w:bottom w:val="nil"/>
            </w:tcBorders>
            <w:shd w:val="clear" w:color="auto" w:fill="auto"/>
          </w:tcPr>
          <w:p w:rsidR="00FD4F42" w:rsidRPr="00674B1E" w:rsidRDefault="00FD4F42" w:rsidP="00C21207">
            <w:pPr>
              <w:rPr>
                <w:rFonts w:cstheme="minorHAnsi"/>
                <w:sz w:val="18"/>
                <w:szCs w:val="18"/>
              </w:rPr>
            </w:pPr>
            <w:r>
              <w:rPr>
                <w:rFonts w:cstheme="minorHAnsi"/>
                <w:sz w:val="18"/>
                <w:szCs w:val="18"/>
              </w:rPr>
              <w:t>2.277 ± 0.973</w:t>
            </w:r>
          </w:p>
        </w:tc>
        <w:tc>
          <w:tcPr>
            <w:tcW w:w="449" w:type="pct"/>
            <w:tcBorders>
              <w:top w:val="single" w:sz="4" w:space="0" w:color="auto"/>
              <w:bottom w:val="nil"/>
            </w:tcBorders>
            <w:shd w:val="clear" w:color="auto" w:fill="auto"/>
          </w:tcPr>
          <w:p w:rsidR="00FD4F42" w:rsidRPr="00674B1E" w:rsidRDefault="00FD4F42" w:rsidP="00C21207">
            <w:pPr>
              <w:rPr>
                <w:rFonts w:cstheme="minorHAnsi"/>
                <w:sz w:val="18"/>
                <w:szCs w:val="18"/>
              </w:rPr>
            </w:pPr>
            <w:r>
              <w:rPr>
                <w:rFonts w:cstheme="minorHAnsi"/>
                <w:sz w:val="18"/>
                <w:szCs w:val="18"/>
              </w:rPr>
              <w:t>0 ± 0</w:t>
            </w:r>
          </w:p>
        </w:tc>
        <w:tc>
          <w:tcPr>
            <w:tcW w:w="851" w:type="pct"/>
            <w:tcBorders>
              <w:top w:val="single" w:sz="4" w:space="0" w:color="auto"/>
              <w:bottom w:val="nil"/>
            </w:tcBorders>
            <w:shd w:val="clear" w:color="auto" w:fill="auto"/>
          </w:tcPr>
          <w:p w:rsidR="00FD4F42" w:rsidRDefault="00FD4F42" w:rsidP="00C21207">
            <w:pPr>
              <w:rPr>
                <w:rFonts w:cstheme="minorHAnsi"/>
                <w:sz w:val="18"/>
                <w:szCs w:val="18"/>
              </w:rPr>
            </w:pPr>
            <w:r>
              <w:rPr>
                <w:rFonts w:cstheme="minorHAnsi"/>
                <w:sz w:val="18"/>
                <w:szCs w:val="18"/>
              </w:rPr>
              <w:t>Genotype 2 &gt; ANA</w:t>
            </w:r>
          </w:p>
        </w:tc>
        <w:tc>
          <w:tcPr>
            <w:tcW w:w="861" w:type="pct"/>
            <w:tcBorders>
              <w:top w:val="single" w:sz="4" w:space="0" w:color="auto"/>
              <w:bottom w:val="nil"/>
            </w:tcBorders>
            <w:shd w:val="clear" w:color="auto" w:fill="auto"/>
          </w:tcPr>
          <w:p w:rsidR="00FD4F42" w:rsidRPr="003E7E05" w:rsidRDefault="00FD4F42" w:rsidP="00C21207">
            <w:pPr>
              <w:rPr>
                <w:rFonts w:cstheme="minorHAnsi"/>
                <w:sz w:val="18"/>
                <w:szCs w:val="18"/>
              </w:rPr>
            </w:pPr>
            <w:r>
              <w:rPr>
                <w:rFonts w:cstheme="minorHAnsi"/>
                <w:sz w:val="18"/>
                <w:szCs w:val="18"/>
              </w:rPr>
              <w:t>ANA-LRS tradeoff?</w:t>
            </w:r>
          </w:p>
        </w:tc>
      </w:tr>
      <w:tr w:rsidR="00FD4F42" w:rsidRPr="00F324DD" w:rsidTr="00C21207">
        <w:tc>
          <w:tcPr>
            <w:tcW w:w="588" w:type="pct"/>
            <w:tcBorders>
              <w:top w:val="nil"/>
              <w:bottom w:val="single" w:sz="4" w:space="0" w:color="auto"/>
            </w:tcBorders>
          </w:tcPr>
          <w:p w:rsidR="00FD4F42" w:rsidRPr="00F324DD" w:rsidRDefault="00FD4F42" w:rsidP="00C21207">
            <w:pPr>
              <w:rPr>
                <w:rFonts w:cstheme="minorHAnsi"/>
                <w:b/>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Pr="007D3509" w:rsidRDefault="00FD4F42" w:rsidP="00C21207">
            <w:pPr>
              <w:rPr>
                <w:rFonts w:cstheme="minorHAnsi"/>
                <w:sz w:val="18"/>
                <w:szCs w:val="18"/>
              </w:rPr>
            </w:pPr>
            <w:r>
              <w:rPr>
                <w:rFonts w:cstheme="minorHAnsi"/>
                <w:sz w:val="18"/>
                <w:szCs w:val="18"/>
              </w:rPr>
              <w:t>Female LRS</w:t>
            </w:r>
          </w:p>
        </w:tc>
        <w:tc>
          <w:tcPr>
            <w:tcW w:w="450"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-0.210 ± 0.266</w:t>
            </w:r>
          </w:p>
        </w:tc>
        <w:tc>
          <w:tcPr>
            <w:tcW w:w="501"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-0.135 ± 0.049</w:t>
            </w:r>
          </w:p>
        </w:tc>
        <w:tc>
          <w:tcPr>
            <w:tcW w:w="449"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 ± 0</w:t>
            </w:r>
          </w:p>
        </w:tc>
        <w:tc>
          <w:tcPr>
            <w:tcW w:w="851" w:type="pct"/>
            <w:tcBorders>
              <w:top w:val="nil"/>
              <w:bottom w:val="single" w:sz="4" w:space="0" w:color="auto"/>
            </w:tcBorders>
          </w:tcPr>
          <w:p w:rsidR="00FD4F42" w:rsidRPr="00442153" w:rsidRDefault="00FD4F42" w:rsidP="00C21207">
            <w:pPr>
              <w:rPr>
                <w:rFonts w:cstheme="minorHAnsi"/>
                <w:sz w:val="18"/>
                <w:szCs w:val="18"/>
              </w:rPr>
            </w:pPr>
            <w:r>
              <w:rPr>
                <w:rFonts w:cstheme="minorHAnsi"/>
                <w:sz w:val="18"/>
                <w:szCs w:val="18"/>
              </w:rPr>
              <w:t>Genotype 2 &lt; LRS</w:t>
            </w:r>
          </w:p>
        </w:tc>
        <w:tc>
          <w:tcPr>
            <w:tcW w:w="861" w:type="pct"/>
            <w:tcBorders>
              <w:top w:val="nil"/>
              <w:bottom w:val="single" w:sz="4" w:space="0" w:color="auto"/>
            </w:tcBorders>
          </w:tcPr>
          <w:p w:rsidR="00FD4F42" w:rsidRPr="00F324DD" w:rsidRDefault="00FD4F42" w:rsidP="00C21207">
            <w:pPr>
              <w:rPr>
                <w:rFonts w:cstheme="minorHAnsi"/>
                <w:b/>
                <w:sz w:val="18"/>
                <w:szCs w:val="18"/>
              </w:rPr>
            </w:pP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OAR19_10328790</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Q1RMN2</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19</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yearlings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w:t>
            </w:r>
          </w:p>
        </w:tc>
        <w:tc>
          <w:tcPr>
            <w:tcW w:w="501" w:type="pct"/>
            <w:tcBorders>
              <w:top w:val="single" w:sz="4" w:space="0" w:color="auto"/>
              <w:bottom w:val="nil"/>
            </w:tcBorders>
          </w:tcPr>
          <w:p w:rsidR="00FD4F42" w:rsidRPr="00442153" w:rsidRDefault="00FD4F42" w:rsidP="00C21207">
            <w:pPr>
              <w:rPr>
                <w:rFonts w:cstheme="minorHAnsi"/>
                <w:sz w:val="18"/>
                <w:szCs w:val="18"/>
              </w:rPr>
            </w:pPr>
            <w:r>
              <w:rPr>
                <w:rFonts w:cstheme="minorHAnsi"/>
                <w:sz w:val="18"/>
                <w:szCs w:val="18"/>
              </w:rPr>
              <w:t>-6.934 ± 2.857</w:t>
            </w:r>
          </w:p>
        </w:tc>
        <w:tc>
          <w:tcPr>
            <w:tcW w:w="449" w:type="pct"/>
            <w:tcBorders>
              <w:top w:val="single" w:sz="4" w:space="0" w:color="auto"/>
              <w:bottom w:val="nil"/>
            </w:tcBorders>
          </w:tcPr>
          <w:p w:rsidR="00FD4F42" w:rsidRPr="00442153" w:rsidRDefault="00FD4F42" w:rsidP="00C21207">
            <w:pPr>
              <w:rPr>
                <w:rFonts w:cstheme="minorHAnsi"/>
                <w:sz w:val="18"/>
                <w:szCs w:val="18"/>
              </w:rPr>
            </w:pPr>
            <w:r w:rsidRPr="00442153">
              <w:rPr>
                <w:rFonts w:cstheme="minorHAnsi"/>
                <w:sz w:val="18"/>
                <w:szCs w:val="18"/>
              </w:rPr>
              <w:t>0</w:t>
            </w:r>
            <w:r>
              <w:rPr>
                <w:rFonts w:cstheme="minorHAnsi"/>
                <w:sz w:val="18"/>
                <w:szCs w:val="18"/>
              </w:rPr>
              <w:t xml:space="preserve"> ± 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2 &gt;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ANA-LRS tradeoff?</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Female LRS</w:t>
            </w:r>
          </w:p>
        </w:tc>
        <w:tc>
          <w:tcPr>
            <w:tcW w:w="450"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0.198 ± 0.090</w:t>
            </w:r>
          </w:p>
        </w:tc>
        <w:tc>
          <w:tcPr>
            <w:tcW w:w="449"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 ± 0</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 &lt; LRS?</w:t>
            </w:r>
          </w:p>
        </w:tc>
        <w:tc>
          <w:tcPr>
            <w:tcW w:w="861" w:type="pct"/>
            <w:tcBorders>
              <w:top w:val="nil"/>
              <w:bottom w:val="single" w:sz="4" w:space="0" w:color="auto"/>
            </w:tcBorders>
          </w:tcPr>
          <w:p w:rsidR="00FD4F42" w:rsidRPr="003E7E05"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OAR19_17311173</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IRAK2</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19</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TCIRC adults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-0.078 ± 0.169</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-0.527 ± 0.212</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&gt; TCIRC</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Effect on TCIRC age depends on age</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TCIRC lambs</w:t>
            </w:r>
          </w:p>
        </w:tc>
        <w:tc>
          <w:tcPr>
            <w:tcW w:w="450" w:type="pct"/>
            <w:tcBorders>
              <w:top w:val="nil"/>
              <w:bottom w:val="nil"/>
            </w:tcBorders>
          </w:tcPr>
          <w:p w:rsidR="00FD4F42" w:rsidRDefault="00FD4F42" w:rsidP="00C21207">
            <w:pPr>
              <w:rPr>
                <w:rFonts w:cstheme="minorHAnsi"/>
                <w:sz w:val="18"/>
                <w:szCs w:val="18"/>
              </w:rPr>
            </w:pPr>
            <w:r>
              <w:rPr>
                <w:rFonts w:cstheme="minorHAnsi"/>
                <w:sz w:val="18"/>
                <w:szCs w:val="18"/>
              </w:rPr>
              <w:t>-0.279 ± 0.173</w:t>
            </w:r>
          </w:p>
        </w:tc>
        <w:tc>
          <w:tcPr>
            <w:tcW w:w="501" w:type="pct"/>
            <w:tcBorders>
              <w:top w:val="nil"/>
              <w:bottom w:val="nil"/>
            </w:tcBorders>
          </w:tcPr>
          <w:p w:rsidR="00FD4F42" w:rsidRDefault="00FD4F42" w:rsidP="00C21207">
            <w:pPr>
              <w:rPr>
                <w:rFonts w:cstheme="minorHAnsi"/>
                <w:sz w:val="18"/>
                <w:szCs w:val="18"/>
              </w:rPr>
            </w:pPr>
            <w:r>
              <w:rPr>
                <w:rFonts w:cstheme="minorHAnsi"/>
                <w:sz w:val="18"/>
                <w:szCs w:val="18"/>
              </w:rPr>
              <w:t>-0.442 ± 0.143</w:t>
            </w:r>
          </w:p>
        </w:tc>
        <w:tc>
          <w:tcPr>
            <w:tcW w:w="449" w:type="pct"/>
            <w:tcBorders>
              <w:top w:val="nil"/>
              <w:bottom w:val="nil"/>
            </w:tcBorders>
          </w:tcPr>
          <w:p w:rsidR="00FD4F42" w:rsidRDefault="00FD4F42" w:rsidP="00C21207">
            <w:pPr>
              <w:rPr>
                <w:rFonts w:cstheme="minorHAnsi"/>
                <w:sz w:val="18"/>
                <w:szCs w:val="18"/>
              </w:rPr>
            </w:pPr>
            <w:r>
              <w:rPr>
                <w:rFonts w:cstheme="minorHAnsi"/>
                <w:sz w:val="18"/>
                <w:szCs w:val="18"/>
              </w:rPr>
              <w:t>0 ± 0</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&lt; TCIRC</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 xml:space="preserve">TCIRC adults/senescents-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TCIRC senes</w:t>
            </w:r>
          </w:p>
        </w:tc>
        <w:tc>
          <w:tcPr>
            <w:tcW w:w="450" w:type="pct"/>
            <w:tcBorders>
              <w:top w:val="nil"/>
              <w:bottom w:val="nil"/>
            </w:tcBorders>
          </w:tcPr>
          <w:p w:rsidR="00FD4F42" w:rsidRDefault="00FD4F42" w:rsidP="00C21207">
            <w:pPr>
              <w:rPr>
                <w:rFonts w:cstheme="minorHAnsi"/>
                <w:sz w:val="18"/>
                <w:szCs w:val="18"/>
              </w:rPr>
            </w:pPr>
            <w:r>
              <w:rPr>
                <w:rFonts w:cstheme="minorHAnsi"/>
                <w:sz w:val="18"/>
                <w:szCs w:val="18"/>
              </w:rPr>
              <w:t>0.614 ± 0.239</w:t>
            </w:r>
          </w:p>
        </w:tc>
        <w:tc>
          <w:tcPr>
            <w:tcW w:w="501" w:type="pct"/>
            <w:tcBorders>
              <w:top w:val="nil"/>
              <w:bottom w:val="nil"/>
            </w:tcBorders>
          </w:tcPr>
          <w:p w:rsidR="00FD4F42" w:rsidRDefault="00FD4F42" w:rsidP="00C21207">
            <w:pPr>
              <w:rPr>
                <w:rFonts w:cstheme="minorHAnsi"/>
                <w:sz w:val="18"/>
                <w:szCs w:val="18"/>
              </w:rPr>
            </w:pPr>
            <w:r>
              <w:rPr>
                <w:rFonts w:cstheme="minorHAnsi"/>
                <w:sz w:val="18"/>
                <w:szCs w:val="18"/>
              </w:rPr>
              <w:t>0 ± 0</w:t>
            </w:r>
          </w:p>
        </w:tc>
        <w:tc>
          <w:tcPr>
            <w:tcW w:w="449" w:type="pct"/>
            <w:tcBorders>
              <w:top w:val="nil"/>
              <w:bottom w:val="nil"/>
            </w:tcBorders>
          </w:tcPr>
          <w:p w:rsidR="00FD4F42" w:rsidRDefault="00FD4F42" w:rsidP="00C21207">
            <w:pPr>
              <w:rPr>
                <w:rFonts w:cstheme="minorHAnsi"/>
                <w:sz w:val="18"/>
                <w:szCs w:val="18"/>
              </w:rPr>
            </w:pPr>
            <w:r>
              <w:rPr>
                <w:rFonts w:cstheme="minorHAnsi"/>
                <w:sz w:val="18"/>
                <w:szCs w:val="18"/>
              </w:rPr>
              <w:t>-0.311 ± 0.284</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&gt; TCIRC</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fitness tradeoff?</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Lamb fitness</w:t>
            </w: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0.774 ± 0.027</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0.812 ± 0.062</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0.918 ± 0.070</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0*SEX2 &lt; fitness</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Effect on fitness depends on sex</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OAR19_5820545</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 xml:space="preserve">E1B702 </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19</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FEC adults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0.898 ± 0.300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0.694 ± 0.259</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&gt; FEC</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FEC adults and lambs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FEC lambs</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-0.338 ± 0.133</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-0.056 ± 0.134</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&lt; FEC</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negatively correlated?</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Males LRS</w:t>
            </w:r>
          </w:p>
        </w:tc>
        <w:tc>
          <w:tcPr>
            <w:tcW w:w="450"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0.196 ± 0.155</w:t>
            </w:r>
          </w:p>
        </w:tc>
        <w:tc>
          <w:tcPr>
            <w:tcW w:w="501"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 ± 0</w:t>
            </w:r>
          </w:p>
        </w:tc>
        <w:tc>
          <w:tcPr>
            <w:tcW w:w="449"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0.439 ± 0.173</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0 &lt; LRS</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FEC adults-LRS tradeoff?</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OAR23_21478535</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ELP2</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23</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lambs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-1.315 ± 1.082</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2.629 ± 1.526</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2 &gt;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ANA, FEC  and TCIRC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FEC yearlings</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0.969 ± 0.409</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1.167 ± 0.612</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2 &gt; FEC</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positively correlated?</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TCIRC senes</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0.585 ± 0.254</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1.027 ± 0.369</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 xml:space="preserve">Genotype 2 &gt; TCIRC </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Immunity-longevity/fitness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Female longevity</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-0.338 ± 0.110</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-0.277 ± 0.160</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2 &lt; long</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 xml:space="preserve">Effect on fitness dependent </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Lamb fitness</w:t>
            </w:r>
          </w:p>
        </w:tc>
        <w:tc>
          <w:tcPr>
            <w:tcW w:w="450"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0.717 ± 0.251</w:t>
            </w:r>
          </w:p>
        </w:tc>
        <w:tc>
          <w:tcPr>
            <w:tcW w:w="501"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0.767 ± 0.063</w:t>
            </w:r>
          </w:p>
        </w:tc>
        <w:tc>
          <w:tcPr>
            <w:tcW w:w="449" w:type="pct"/>
            <w:tcBorders>
              <w:top w:val="nil"/>
              <w:bottom w:val="single" w:sz="4" w:space="0" w:color="auto"/>
            </w:tcBorders>
          </w:tcPr>
          <w:p w:rsidR="00FD4F42" w:rsidRPr="00674B1E" w:rsidRDefault="00FD4F42" w:rsidP="00C21207">
            <w:pPr>
              <w:rPr>
                <w:rFonts w:cstheme="minorHAnsi"/>
                <w:sz w:val="18"/>
                <w:szCs w:val="18"/>
              </w:rPr>
            </w:pPr>
            <w:r>
              <w:rPr>
                <w:rFonts w:cstheme="minorHAnsi"/>
                <w:sz w:val="18"/>
                <w:szCs w:val="18"/>
              </w:rPr>
              <w:t>0.440 ± 0.093</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2*SEX2 &lt; fitness</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on sex</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OAR3_8415154</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Q1RMV1</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3</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FEC yearlings</w:t>
            </w:r>
          </w:p>
        </w:tc>
        <w:tc>
          <w:tcPr>
            <w:tcW w:w="450"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-0.848 ± 0.399</w:t>
            </w:r>
          </w:p>
        </w:tc>
        <w:tc>
          <w:tcPr>
            <w:tcW w:w="449" w:type="pct"/>
            <w:tcBorders>
              <w:top w:val="single" w:sz="4" w:space="0" w:color="auto"/>
              <w:bottom w:val="nil"/>
            </w:tcBorders>
          </w:tcPr>
          <w:p w:rsidR="00FD4F42" w:rsidRPr="00674B1E" w:rsidRDefault="00FD4F42" w:rsidP="00C21207">
            <w:pPr>
              <w:rPr>
                <w:rFonts w:cstheme="minorHAnsi"/>
                <w:sz w:val="18"/>
                <w:szCs w:val="18"/>
              </w:rPr>
            </w:pPr>
            <w:r>
              <w:rPr>
                <w:rFonts w:cstheme="minorHAnsi"/>
                <w:sz w:val="18"/>
                <w:szCs w:val="18"/>
              </w:rPr>
              <w:t>-</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&gt; FEC</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 xml:space="preserve">FEC and TCIRC positively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TCIRC yearlings</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-0.556 ± 0.232</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&gt; TCIRC</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Correlated?</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Female longevity</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0 ± 0</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0.269 ± 0.120</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1.070 ± 0.647</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&lt; long</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 xml:space="preserve">TCIRC-longevity/survival tradeoff? </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Female survival SNP*Crash</w:t>
            </w:r>
          </w:p>
        </w:tc>
        <w:tc>
          <w:tcPr>
            <w:tcW w:w="450" w:type="pct"/>
            <w:tcBorders>
              <w:top w:val="nil"/>
              <w:bottom w:val="nil"/>
            </w:tcBorders>
          </w:tcPr>
          <w:p w:rsidR="00FD4F42" w:rsidRPr="00674B1E" w:rsidRDefault="00FD4F42" w:rsidP="00C21207">
            <w:pPr>
              <w:rPr>
                <w:rFonts w:cstheme="minorHAnsi"/>
                <w:sz w:val="18"/>
                <w:szCs w:val="18"/>
              </w:rPr>
            </w:pPr>
            <w:r>
              <w:rPr>
                <w:rFonts w:cstheme="minorHAnsi"/>
                <w:sz w:val="18"/>
                <w:szCs w:val="18"/>
              </w:rPr>
              <w:t>-1.061 ± 0.261</w:t>
            </w:r>
          </w:p>
        </w:tc>
        <w:tc>
          <w:tcPr>
            <w:tcW w:w="501" w:type="pct"/>
            <w:tcBorders>
              <w:top w:val="nil"/>
              <w:bottom w:val="nil"/>
            </w:tcBorders>
          </w:tcPr>
          <w:p w:rsidR="00FD4F42" w:rsidRPr="00674B1E" w:rsidRDefault="00FD4F42" w:rsidP="00C21207">
            <w:pPr>
              <w:rPr>
                <w:rFonts w:cstheme="minorHAnsi"/>
                <w:sz w:val="18"/>
                <w:szCs w:val="18"/>
              </w:rPr>
            </w:pPr>
            <w:r>
              <w:rPr>
                <w:rFonts w:cstheme="minorHAnsi"/>
                <w:sz w:val="18"/>
                <w:szCs w:val="18"/>
              </w:rPr>
              <w:t>0.420 ± 0.570</w:t>
            </w:r>
          </w:p>
        </w:tc>
        <w:tc>
          <w:tcPr>
            <w:tcW w:w="449" w:type="pct"/>
            <w:tcBorders>
              <w:top w:val="nil"/>
              <w:bottom w:val="nil"/>
            </w:tcBorders>
          </w:tcPr>
          <w:p w:rsidR="00FD4F42" w:rsidRPr="00674B1E" w:rsidRDefault="00FD4F42" w:rsidP="00C21207">
            <w:pPr>
              <w:rPr>
                <w:rFonts w:cstheme="minorHAnsi"/>
                <w:sz w:val="18"/>
                <w:szCs w:val="18"/>
              </w:rPr>
            </w:pPr>
            <w:r>
              <w:rPr>
                <w:rFonts w:cstheme="minorHAnsi"/>
                <w:sz w:val="18"/>
                <w:szCs w:val="18"/>
              </w:rPr>
              <w:t>12.039 ± 622.35</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&lt; survival</w:t>
            </w:r>
          </w:p>
        </w:tc>
        <w:tc>
          <w:tcPr>
            <w:tcW w:w="861" w:type="pct"/>
            <w:tcBorders>
              <w:top w:val="nil"/>
              <w:bottom w:val="nil"/>
            </w:tcBorders>
          </w:tcPr>
          <w:p w:rsidR="00FD4F42" w:rsidRPr="003E7E05" w:rsidRDefault="00FD4F42" w:rsidP="00C21207">
            <w:pPr>
              <w:rPr>
                <w:rFonts w:cstheme="minorHAnsi"/>
                <w:sz w:val="18"/>
                <w:szCs w:val="18"/>
              </w:rPr>
            </w:pP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-1.061 ± 0.261</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-2.580 ± 0.706</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0 * CrashYrno &gt; survival?</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Effect on survival dependent on crash year</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OAR3_191740463</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 xml:space="preserve">HMOX1 </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3</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TCIRC adults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-0.548 ± 0.226</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0.135 ± 0.154</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&lt; TCIRC</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TCIRC-survival tradeoff?</w:t>
            </w:r>
          </w:p>
        </w:tc>
      </w:tr>
      <w:tr w:rsidR="00FD4F42" w:rsidRPr="003E7E05" w:rsidTr="00C21207">
        <w:tc>
          <w:tcPr>
            <w:tcW w:w="588" w:type="pct"/>
            <w:tcBorders>
              <w:top w:val="nil"/>
              <w:bottom w:val="nil"/>
            </w:tcBorders>
          </w:tcPr>
          <w:p w:rsidR="00FD4F42" w:rsidRPr="003E7E05" w:rsidRDefault="00FD4F42" w:rsidP="00C21207">
            <w:pPr>
              <w:rPr>
                <w:rFonts w:cstheme="minorHAnsi"/>
                <w:sz w:val="18"/>
                <w:szCs w:val="18"/>
              </w:rPr>
            </w:pPr>
          </w:p>
        </w:tc>
        <w:tc>
          <w:tcPr>
            <w:tcW w:w="350" w:type="pct"/>
            <w:tcBorders>
              <w:top w:val="nil"/>
              <w:bottom w:val="nil"/>
            </w:tcBorders>
          </w:tcPr>
          <w:p w:rsidR="00FD4F42" w:rsidRDefault="00FD4F42" w:rsidP="00C21207">
            <w:pPr>
              <w:rPr>
                <w:rFonts w:cstheme="minorHAnsi"/>
                <w:sz w:val="18"/>
                <w:szCs w:val="18"/>
              </w:rPr>
            </w:pPr>
          </w:p>
        </w:tc>
        <w:tc>
          <w:tcPr>
            <w:tcW w:w="200" w:type="pct"/>
            <w:tcBorders>
              <w:top w:val="nil"/>
              <w:bottom w:val="nil"/>
            </w:tcBorders>
          </w:tcPr>
          <w:p w:rsidR="00FD4F42" w:rsidRDefault="00FD4F42" w:rsidP="00C21207">
            <w:pPr>
              <w:rPr>
                <w:rFonts w:cstheme="minorHAnsi"/>
                <w:sz w:val="18"/>
                <w:szCs w:val="18"/>
              </w:rPr>
            </w:pPr>
          </w:p>
        </w:tc>
        <w:tc>
          <w:tcPr>
            <w:tcW w:w="750" w:type="pct"/>
            <w:tcBorders>
              <w:top w:val="nil"/>
              <w:bottom w:val="nil"/>
            </w:tcBorders>
          </w:tcPr>
          <w:p w:rsidR="00FD4F42" w:rsidRDefault="00FD4F42" w:rsidP="00C21207">
            <w:pPr>
              <w:rPr>
                <w:rFonts w:cstheme="minorHAnsi"/>
                <w:sz w:val="18"/>
                <w:szCs w:val="18"/>
              </w:rPr>
            </w:pPr>
            <w:r>
              <w:rPr>
                <w:rFonts w:cstheme="minorHAnsi"/>
                <w:sz w:val="18"/>
                <w:szCs w:val="18"/>
              </w:rPr>
              <w:t xml:space="preserve">Female survival </w:t>
            </w:r>
          </w:p>
        </w:tc>
        <w:tc>
          <w:tcPr>
            <w:tcW w:w="450" w:type="pct"/>
            <w:tcBorders>
              <w:top w:val="nil"/>
              <w:bottom w:val="nil"/>
            </w:tcBorders>
          </w:tcPr>
          <w:p w:rsidR="00FD4F42" w:rsidRDefault="00FD4F42" w:rsidP="00C21207">
            <w:pPr>
              <w:rPr>
                <w:rFonts w:cstheme="minorHAnsi"/>
                <w:sz w:val="18"/>
                <w:szCs w:val="18"/>
              </w:rPr>
            </w:pPr>
            <w:r>
              <w:rPr>
                <w:rFonts w:cstheme="minorHAnsi"/>
                <w:sz w:val="18"/>
                <w:szCs w:val="18"/>
              </w:rPr>
              <w:t>8.606 ± 3.017</w:t>
            </w:r>
          </w:p>
        </w:tc>
        <w:tc>
          <w:tcPr>
            <w:tcW w:w="501" w:type="pct"/>
            <w:tcBorders>
              <w:top w:val="nil"/>
              <w:bottom w:val="nil"/>
            </w:tcBorders>
          </w:tcPr>
          <w:p w:rsidR="00FD4F42" w:rsidRDefault="00FD4F42" w:rsidP="00C21207">
            <w:pPr>
              <w:rPr>
                <w:rFonts w:cstheme="minorHAnsi"/>
                <w:sz w:val="18"/>
                <w:szCs w:val="18"/>
              </w:rPr>
            </w:pPr>
            <w:r>
              <w:rPr>
                <w:rFonts w:cstheme="minorHAnsi"/>
                <w:sz w:val="18"/>
                <w:szCs w:val="18"/>
              </w:rPr>
              <w:t>2.244 ± 3.103</w:t>
            </w:r>
          </w:p>
        </w:tc>
        <w:tc>
          <w:tcPr>
            <w:tcW w:w="449" w:type="pct"/>
            <w:tcBorders>
              <w:top w:val="nil"/>
              <w:bottom w:val="nil"/>
            </w:tcBorders>
          </w:tcPr>
          <w:p w:rsidR="00FD4F42" w:rsidRDefault="00FD4F42" w:rsidP="00C21207">
            <w:pPr>
              <w:rPr>
                <w:rFonts w:cstheme="minorHAnsi"/>
                <w:sz w:val="18"/>
                <w:szCs w:val="18"/>
              </w:rPr>
            </w:pPr>
            <w:r>
              <w:rPr>
                <w:rFonts w:cstheme="minorHAnsi"/>
                <w:sz w:val="18"/>
                <w:szCs w:val="18"/>
              </w:rPr>
              <w:t>3.717 ± 3.241</w:t>
            </w:r>
          </w:p>
        </w:tc>
        <w:tc>
          <w:tcPr>
            <w:tcW w:w="851" w:type="pct"/>
            <w:tcBorders>
              <w:top w:val="nil"/>
              <w:bottom w:val="nil"/>
            </w:tcBorders>
          </w:tcPr>
          <w:p w:rsidR="00FD4F42" w:rsidRDefault="00FD4F42" w:rsidP="00C21207">
            <w:pPr>
              <w:rPr>
                <w:rFonts w:cstheme="minorHAnsi"/>
                <w:sz w:val="18"/>
                <w:szCs w:val="18"/>
              </w:rPr>
            </w:pPr>
            <w:r>
              <w:rPr>
                <w:rFonts w:cstheme="minorHAnsi"/>
                <w:sz w:val="18"/>
                <w:szCs w:val="18"/>
              </w:rPr>
              <w:t>Genotype 0 &gt; surv</w:t>
            </w:r>
          </w:p>
        </w:tc>
        <w:tc>
          <w:tcPr>
            <w:tcW w:w="861" w:type="pct"/>
            <w:tcBorders>
              <w:top w:val="nil"/>
              <w:bottom w:val="nil"/>
            </w:tcBorders>
          </w:tcPr>
          <w:p w:rsidR="00FD4F42" w:rsidRPr="003E7E05" w:rsidRDefault="00FD4F42" w:rsidP="00C21207">
            <w:pPr>
              <w:rPr>
                <w:rFonts w:cstheme="minorHAnsi"/>
                <w:sz w:val="18"/>
                <w:szCs w:val="18"/>
              </w:rPr>
            </w:pPr>
            <w:r>
              <w:rPr>
                <w:rFonts w:cstheme="minorHAnsi"/>
                <w:sz w:val="18"/>
                <w:szCs w:val="18"/>
              </w:rPr>
              <w:t xml:space="preserve">Effect on survival dependent </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SNP*logFEC</w:t>
            </w: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8.606 ± 3.017</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9.604 ± 0.499</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9.350 ± 0.521</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0*logFEC &lt; surv</w:t>
            </w:r>
          </w:p>
        </w:tc>
        <w:tc>
          <w:tcPr>
            <w:tcW w:w="861" w:type="pct"/>
            <w:tcBorders>
              <w:top w:val="nil"/>
              <w:bottom w:val="single" w:sz="4" w:space="0" w:color="auto"/>
            </w:tcBorders>
          </w:tcPr>
          <w:p w:rsidR="00FD4F42" w:rsidRPr="003E7E05" w:rsidRDefault="00FD4F42" w:rsidP="00C21207">
            <w:pPr>
              <w:rPr>
                <w:rFonts w:cstheme="minorHAnsi"/>
                <w:sz w:val="18"/>
                <w:szCs w:val="18"/>
              </w:rPr>
            </w:pPr>
            <w:r>
              <w:rPr>
                <w:rFonts w:cstheme="minorHAnsi"/>
                <w:sz w:val="18"/>
                <w:szCs w:val="18"/>
              </w:rPr>
              <w:t>on FEC</w:t>
            </w:r>
          </w:p>
        </w:tc>
      </w:tr>
      <w:tr w:rsidR="00FD4F42" w:rsidRPr="003E7E05" w:rsidTr="00C21207">
        <w:tc>
          <w:tcPr>
            <w:tcW w:w="588"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OAR8_23623079</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RFX6</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8</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ANA senes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5.387 ± 2.134</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3.493 ± 4.940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0 &gt; ANA</w:t>
            </w:r>
          </w:p>
        </w:tc>
        <w:tc>
          <w:tcPr>
            <w:tcW w:w="861" w:type="pct"/>
            <w:tcBorders>
              <w:top w:val="single" w:sz="4" w:space="0" w:color="auto"/>
              <w:bottom w:val="nil"/>
            </w:tcBorders>
          </w:tcPr>
          <w:p w:rsidR="00FD4F42" w:rsidRPr="003E7E05" w:rsidRDefault="00FD4F42" w:rsidP="00C21207">
            <w:pPr>
              <w:rPr>
                <w:rFonts w:cstheme="minorHAnsi"/>
                <w:sz w:val="18"/>
                <w:szCs w:val="18"/>
              </w:rPr>
            </w:pPr>
            <w:r>
              <w:rPr>
                <w:rFonts w:cstheme="minorHAnsi"/>
                <w:sz w:val="18"/>
                <w:szCs w:val="18"/>
              </w:rPr>
              <w:t>ANA-survival tradeoff?</w:t>
            </w:r>
          </w:p>
        </w:tc>
      </w:tr>
      <w:tr w:rsidR="00FD4F42" w:rsidRPr="003E7E05" w:rsidTr="00C21207">
        <w:tc>
          <w:tcPr>
            <w:tcW w:w="588" w:type="pct"/>
            <w:tcBorders>
              <w:top w:val="nil"/>
              <w:bottom w:val="single" w:sz="4" w:space="0" w:color="auto"/>
            </w:tcBorders>
          </w:tcPr>
          <w:p w:rsidR="00FD4F42" w:rsidRPr="003E7E05"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Pr="00A74496" w:rsidRDefault="00FD4F42" w:rsidP="00C21207">
            <w:pPr>
              <w:rPr>
                <w:rFonts w:cstheme="minorHAnsi"/>
                <w:sz w:val="18"/>
                <w:szCs w:val="18"/>
              </w:rPr>
            </w:pPr>
            <w:r w:rsidRPr="00A74496">
              <w:rPr>
                <w:rFonts w:cstheme="minorHAnsi"/>
                <w:sz w:val="18"/>
                <w:szCs w:val="18"/>
              </w:rPr>
              <w:t>Female survival SNP*Crash</w:t>
            </w:r>
          </w:p>
        </w:tc>
        <w:tc>
          <w:tcPr>
            <w:tcW w:w="450" w:type="pct"/>
            <w:tcBorders>
              <w:top w:val="nil"/>
              <w:bottom w:val="single" w:sz="4" w:space="0" w:color="auto"/>
            </w:tcBorders>
          </w:tcPr>
          <w:p w:rsidR="00FD4F42" w:rsidRPr="00A74496" w:rsidRDefault="00FD4F42" w:rsidP="00C21207">
            <w:pPr>
              <w:rPr>
                <w:rFonts w:cstheme="minorHAnsi"/>
                <w:sz w:val="18"/>
                <w:szCs w:val="18"/>
              </w:rPr>
            </w:pPr>
            <w:r w:rsidRPr="00A74496">
              <w:rPr>
                <w:rFonts w:cstheme="minorHAnsi"/>
                <w:sz w:val="18"/>
                <w:szCs w:val="18"/>
              </w:rPr>
              <w:t>-0.603 ± 0.248</w:t>
            </w:r>
          </w:p>
        </w:tc>
        <w:tc>
          <w:tcPr>
            <w:tcW w:w="501" w:type="pct"/>
            <w:tcBorders>
              <w:top w:val="nil"/>
              <w:bottom w:val="single" w:sz="4" w:space="0" w:color="auto"/>
            </w:tcBorders>
          </w:tcPr>
          <w:p w:rsidR="00FD4F42" w:rsidRPr="00A74496" w:rsidRDefault="00FD4F42" w:rsidP="00C21207">
            <w:pPr>
              <w:rPr>
                <w:rFonts w:cstheme="minorHAnsi"/>
                <w:sz w:val="18"/>
                <w:szCs w:val="18"/>
              </w:rPr>
            </w:pPr>
            <w:r w:rsidRPr="00A74496">
              <w:rPr>
                <w:rFonts w:cstheme="minorHAnsi"/>
                <w:sz w:val="18"/>
                <w:szCs w:val="18"/>
              </w:rPr>
              <w:t>-1.187 ± 0.252</w:t>
            </w:r>
          </w:p>
        </w:tc>
        <w:tc>
          <w:tcPr>
            <w:tcW w:w="449" w:type="pct"/>
            <w:tcBorders>
              <w:top w:val="nil"/>
              <w:bottom w:val="single" w:sz="4" w:space="0" w:color="auto"/>
            </w:tcBorders>
          </w:tcPr>
          <w:p w:rsidR="00FD4F42" w:rsidRPr="00A74496" w:rsidRDefault="00FD4F42" w:rsidP="00C21207">
            <w:pPr>
              <w:rPr>
                <w:rFonts w:cstheme="minorHAnsi"/>
                <w:sz w:val="18"/>
                <w:szCs w:val="18"/>
              </w:rPr>
            </w:pPr>
            <w:r w:rsidRPr="00A74496">
              <w:rPr>
                <w:rFonts w:cstheme="minorHAnsi"/>
                <w:sz w:val="18"/>
                <w:szCs w:val="18"/>
              </w:rPr>
              <w:t>0.733 ± 0.808</w:t>
            </w:r>
          </w:p>
        </w:tc>
        <w:tc>
          <w:tcPr>
            <w:tcW w:w="851" w:type="pct"/>
            <w:tcBorders>
              <w:top w:val="nil"/>
              <w:bottom w:val="single" w:sz="4" w:space="0" w:color="auto"/>
            </w:tcBorders>
          </w:tcPr>
          <w:p w:rsidR="00FD4F42" w:rsidRDefault="00FD4F42" w:rsidP="00C21207">
            <w:pPr>
              <w:rPr>
                <w:rFonts w:cstheme="minorHAnsi"/>
                <w:sz w:val="18"/>
                <w:szCs w:val="18"/>
              </w:rPr>
            </w:pPr>
            <w:r w:rsidRPr="00A74496">
              <w:rPr>
                <w:rFonts w:cstheme="minorHAnsi"/>
                <w:sz w:val="18"/>
                <w:szCs w:val="18"/>
              </w:rPr>
              <w:t>Genotype 0 &lt; survival</w:t>
            </w:r>
          </w:p>
        </w:tc>
        <w:tc>
          <w:tcPr>
            <w:tcW w:w="861" w:type="pct"/>
            <w:tcBorders>
              <w:top w:val="nil"/>
              <w:bottom w:val="single" w:sz="4" w:space="0" w:color="auto"/>
            </w:tcBorders>
          </w:tcPr>
          <w:p w:rsidR="00FD4F42" w:rsidRPr="003E7E05" w:rsidRDefault="00FD4F42" w:rsidP="00C21207">
            <w:pPr>
              <w:rPr>
                <w:rFonts w:cstheme="minorHAnsi"/>
                <w:sz w:val="18"/>
                <w:szCs w:val="18"/>
              </w:rPr>
            </w:pPr>
          </w:p>
        </w:tc>
      </w:tr>
      <w:tr w:rsidR="00FD4F42" w:rsidRPr="003E7E05" w:rsidTr="00C21207">
        <w:tc>
          <w:tcPr>
            <w:tcW w:w="588"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OAR9_21773006</w:t>
            </w:r>
          </w:p>
        </w:tc>
        <w:tc>
          <w:tcPr>
            <w:tcW w:w="3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NDRG1</w:t>
            </w:r>
          </w:p>
        </w:tc>
        <w:tc>
          <w:tcPr>
            <w:tcW w:w="20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9</w:t>
            </w:r>
          </w:p>
        </w:tc>
        <w:tc>
          <w:tcPr>
            <w:tcW w:w="7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TCIRC yearlings</w:t>
            </w:r>
          </w:p>
        </w:tc>
        <w:tc>
          <w:tcPr>
            <w:tcW w:w="450"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w:t>
            </w:r>
          </w:p>
        </w:tc>
        <w:tc>
          <w:tcPr>
            <w:tcW w:w="50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-0.478 ± 0.208</w:t>
            </w:r>
          </w:p>
        </w:tc>
        <w:tc>
          <w:tcPr>
            <w:tcW w:w="449"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0 ± 0</w:t>
            </w:r>
          </w:p>
        </w:tc>
        <w:tc>
          <w:tcPr>
            <w:tcW w:w="85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Genotype 2 &gt; TCIRC?</w:t>
            </w:r>
          </w:p>
        </w:tc>
        <w:tc>
          <w:tcPr>
            <w:tcW w:w="861" w:type="pct"/>
            <w:tcBorders>
              <w:top w:val="single" w:sz="4" w:space="0" w:color="auto"/>
              <w:bottom w:val="nil"/>
            </w:tcBorders>
          </w:tcPr>
          <w:p w:rsidR="00FD4F42" w:rsidRDefault="00FD4F42" w:rsidP="00C21207">
            <w:pPr>
              <w:rPr>
                <w:rFonts w:cstheme="minorHAnsi"/>
                <w:sz w:val="18"/>
                <w:szCs w:val="18"/>
              </w:rPr>
            </w:pPr>
            <w:r>
              <w:rPr>
                <w:rFonts w:cstheme="minorHAnsi"/>
                <w:sz w:val="18"/>
                <w:szCs w:val="18"/>
              </w:rPr>
              <w:t xml:space="preserve">TCIRC-longevity positively </w:t>
            </w:r>
          </w:p>
        </w:tc>
      </w:tr>
      <w:tr w:rsidR="00FD4F42" w:rsidRPr="003E7E05" w:rsidTr="00C21207">
        <w:tc>
          <w:tcPr>
            <w:tcW w:w="588" w:type="pct"/>
            <w:tcBorders>
              <w:top w:val="nil"/>
              <w:bottom w:val="single" w:sz="4" w:space="0" w:color="auto"/>
            </w:tcBorders>
          </w:tcPr>
          <w:p w:rsidR="00FD4F42" w:rsidRDefault="00FD4F42" w:rsidP="00C21207">
            <w:pPr>
              <w:rPr>
                <w:rFonts w:cstheme="minorHAnsi"/>
                <w:sz w:val="18"/>
                <w:szCs w:val="18"/>
              </w:rPr>
            </w:pPr>
          </w:p>
        </w:tc>
        <w:tc>
          <w:tcPr>
            <w:tcW w:w="350" w:type="pct"/>
            <w:tcBorders>
              <w:top w:val="nil"/>
              <w:bottom w:val="single" w:sz="4" w:space="0" w:color="auto"/>
            </w:tcBorders>
          </w:tcPr>
          <w:p w:rsidR="00FD4F42" w:rsidRDefault="00FD4F42" w:rsidP="00C21207">
            <w:pPr>
              <w:rPr>
                <w:rFonts w:cstheme="minorHAnsi"/>
                <w:sz w:val="18"/>
                <w:szCs w:val="18"/>
              </w:rPr>
            </w:pPr>
          </w:p>
        </w:tc>
        <w:tc>
          <w:tcPr>
            <w:tcW w:w="200" w:type="pct"/>
            <w:tcBorders>
              <w:top w:val="nil"/>
              <w:bottom w:val="single" w:sz="4" w:space="0" w:color="auto"/>
            </w:tcBorders>
          </w:tcPr>
          <w:p w:rsidR="00FD4F42" w:rsidRDefault="00FD4F42" w:rsidP="00C21207">
            <w:pPr>
              <w:rPr>
                <w:rFonts w:cstheme="minorHAnsi"/>
                <w:sz w:val="18"/>
                <w:szCs w:val="18"/>
              </w:rPr>
            </w:pPr>
          </w:p>
        </w:tc>
        <w:tc>
          <w:tcPr>
            <w:tcW w:w="7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Female longevity</w:t>
            </w:r>
          </w:p>
        </w:tc>
        <w:tc>
          <w:tcPr>
            <w:tcW w:w="450"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w:t>
            </w:r>
          </w:p>
        </w:tc>
        <w:tc>
          <w:tcPr>
            <w:tcW w:w="50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-0.251 ± 0.118</w:t>
            </w:r>
          </w:p>
        </w:tc>
        <w:tc>
          <w:tcPr>
            <w:tcW w:w="449"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0 ± 0</w:t>
            </w:r>
          </w:p>
        </w:tc>
        <w:tc>
          <w:tcPr>
            <w:tcW w:w="85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Genotype 2 &gt; longevity?</w:t>
            </w:r>
          </w:p>
        </w:tc>
        <w:tc>
          <w:tcPr>
            <w:tcW w:w="861" w:type="pct"/>
            <w:tcBorders>
              <w:top w:val="nil"/>
              <w:bottom w:val="single" w:sz="4" w:space="0" w:color="auto"/>
            </w:tcBorders>
          </w:tcPr>
          <w:p w:rsidR="00FD4F42" w:rsidRDefault="00FD4F42" w:rsidP="00C21207">
            <w:pPr>
              <w:rPr>
                <w:rFonts w:cstheme="minorHAnsi"/>
                <w:sz w:val="18"/>
                <w:szCs w:val="18"/>
              </w:rPr>
            </w:pPr>
            <w:r>
              <w:rPr>
                <w:rFonts w:cstheme="minorHAnsi"/>
                <w:sz w:val="18"/>
                <w:szCs w:val="18"/>
              </w:rPr>
              <w:t>correlated?</w:t>
            </w:r>
          </w:p>
        </w:tc>
      </w:tr>
    </w:tbl>
    <w:p w:rsidR="00FD4F42" w:rsidRDefault="00FD4F42" w:rsidP="001D7685">
      <w:pPr>
        <w:rPr>
          <w:b/>
          <w:sz w:val="28"/>
          <w:szCs w:val="28"/>
        </w:rPr>
      </w:pPr>
      <w:r w:rsidRPr="00CE5EB3">
        <w:rPr>
          <w:sz w:val="18"/>
          <w:szCs w:val="18"/>
        </w:rPr>
        <w:t xml:space="preserve">Note that &gt; indicates that the genotype in question is associated with a higher </w:t>
      </w:r>
      <w:r>
        <w:rPr>
          <w:sz w:val="18"/>
          <w:szCs w:val="18"/>
        </w:rPr>
        <w:t xml:space="preserve">average </w:t>
      </w:r>
      <w:r w:rsidRPr="00CE5EB3">
        <w:rPr>
          <w:sz w:val="18"/>
          <w:szCs w:val="18"/>
        </w:rPr>
        <w:t>trait value.</w:t>
      </w:r>
    </w:p>
    <w:sectPr w:rsidR="00FD4F42" w:rsidSect="001D7685">
      <w:pgSz w:w="16838" w:h="11906" w:orient="landscape"/>
      <w:pgMar w:top="2268"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E9D" w:rsidRDefault="00F53E9D" w:rsidP="00FF14A9">
      <w:pPr>
        <w:spacing w:after="0" w:line="240" w:lineRule="auto"/>
      </w:pPr>
      <w:r>
        <w:separator/>
      </w:r>
    </w:p>
  </w:endnote>
  <w:endnote w:type="continuationSeparator" w:id="0">
    <w:p w:rsidR="00F53E9D" w:rsidRDefault="00F53E9D" w:rsidP="00FF1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hitney-Book">
    <w:panose1 w:val="00000000000000000000"/>
    <w:charset w:val="00"/>
    <w:family w:val="auto"/>
    <w:notTrueType/>
    <w:pitch w:val="default"/>
    <w:sig w:usb0="00000003" w:usb1="00000000" w:usb2="0000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Footer"/>
      <w:jc w:val="center"/>
    </w:pPr>
  </w:p>
  <w:p w:rsidR="00666233" w:rsidRDefault="006662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0876"/>
      <w:docPartObj>
        <w:docPartGallery w:val="Page Numbers (Bottom of Page)"/>
        <w:docPartUnique/>
      </w:docPartObj>
    </w:sdtPr>
    <w:sdtContent>
      <w:p w:rsidR="00666233" w:rsidRDefault="000836A3" w:rsidP="00A4198A">
        <w:pPr>
          <w:pStyle w:val="Footer"/>
          <w:jc w:val="right"/>
        </w:pPr>
        <w:fldSimple w:instr=" PAGE   \* MERGEFORMAT ">
          <w:r w:rsidR="00B74286">
            <w:rPr>
              <w:noProof/>
            </w:rPr>
            <w:t>x</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6224"/>
      <w:docPartObj>
        <w:docPartGallery w:val="Page Numbers (Bottom of Page)"/>
        <w:docPartUnique/>
      </w:docPartObj>
    </w:sdtPr>
    <w:sdtContent>
      <w:p w:rsidR="00666233" w:rsidRDefault="000836A3">
        <w:pPr>
          <w:pStyle w:val="Footer"/>
          <w:jc w:val="right"/>
        </w:pPr>
        <w:fldSimple w:instr=" PAGE   \* MERGEFORMAT ">
          <w:r w:rsidR="00B74286">
            <w:rPr>
              <w:noProof/>
            </w:rPr>
            <w:t>3</w:t>
          </w:r>
        </w:fldSimple>
      </w:p>
    </w:sdtContent>
  </w:sdt>
  <w:p w:rsidR="00666233" w:rsidRDefault="006662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36055"/>
      <w:docPartObj>
        <w:docPartGallery w:val="Page Numbers (Bottom of Page)"/>
        <w:docPartUnique/>
      </w:docPartObj>
    </w:sdtPr>
    <w:sdtContent>
      <w:p w:rsidR="00666233" w:rsidRDefault="000836A3">
        <w:pPr>
          <w:pStyle w:val="Footer"/>
          <w:jc w:val="right"/>
        </w:pPr>
        <w:fldSimple w:instr=" PAGE   \* MERGEFORMAT ">
          <w:r w:rsidR="00B74286">
            <w:rPr>
              <w:noProof/>
            </w:rPr>
            <w:t>148</w:t>
          </w:r>
        </w:fldSimple>
      </w:p>
    </w:sdtContent>
  </w:sdt>
  <w:p w:rsidR="00666233" w:rsidRDefault="0066623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0406"/>
      <w:docPartObj>
        <w:docPartGallery w:val="Page Numbers (Bottom of Page)"/>
        <w:docPartUnique/>
      </w:docPartObj>
    </w:sdtPr>
    <w:sdtContent>
      <w:p w:rsidR="00666233" w:rsidRDefault="000836A3">
        <w:pPr>
          <w:pStyle w:val="Footer"/>
          <w:jc w:val="right"/>
        </w:pPr>
        <w:fldSimple w:instr=" PAGE   \* MERGEFORMAT ">
          <w:r w:rsidR="008B623A">
            <w:rPr>
              <w:noProof/>
            </w:rPr>
            <w:t>228</w:t>
          </w:r>
        </w:fldSimple>
      </w:p>
    </w:sdtContent>
  </w:sdt>
  <w:p w:rsidR="00666233" w:rsidRDefault="0066623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0403"/>
      <w:docPartObj>
        <w:docPartGallery w:val="Page Numbers (Bottom of Page)"/>
        <w:docPartUnique/>
      </w:docPartObj>
    </w:sdtPr>
    <w:sdtContent>
      <w:p w:rsidR="00666233" w:rsidRDefault="000836A3">
        <w:pPr>
          <w:pStyle w:val="Footer"/>
          <w:jc w:val="right"/>
        </w:pPr>
        <w:fldSimple w:instr=" PAGE   \* MERGEFORMAT ">
          <w:r w:rsidR="008B623A">
            <w:rPr>
              <w:noProof/>
            </w:rPr>
            <w:t>260</w:t>
          </w:r>
        </w:fldSimple>
      </w:p>
    </w:sdtContent>
  </w:sdt>
  <w:p w:rsidR="00666233" w:rsidRDefault="00666233" w:rsidP="00F61AED">
    <w:pPr>
      <w:pStyle w:val="Footer"/>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pPr>
      <w:pStyle w:val="Footer"/>
      <w:jc w:val="right"/>
    </w:pPr>
  </w:p>
  <w:p w:rsidR="00666233" w:rsidRDefault="006662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E9D" w:rsidRDefault="00F53E9D" w:rsidP="00FF14A9">
      <w:pPr>
        <w:spacing w:after="0" w:line="240" w:lineRule="auto"/>
      </w:pPr>
      <w:r>
        <w:separator/>
      </w:r>
    </w:p>
  </w:footnote>
  <w:footnote w:type="continuationSeparator" w:id="0">
    <w:p w:rsidR="00F53E9D" w:rsidRDefault="00F53E9D" w:rsidP="00FF1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Header"/>
      <w:tabs>
        <w:tab w:val="clear" w:pos="4513"/>
        <w:tab w:val="clear" w:pos="9026"/>
        <w:tab w:val="left" w:pos="924"/>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Header"/>
      <w:tabs>
        <w:tab w:val="clear" w:pos="4513"/>
        <w:tab w:val="clear" w:pos="9026"/>
        <w:tab w:val="left" w:pos="924"/>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Header"/>
      <w:tabs>
        <w:tab w:val="clear" w:pos="4513"/>
        <w:tab w:val="clear" w:pos="9026"/>
        <w:tab w:val="left" w:pos="924"/>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Header"/>
      <w:tabs>
        <w:tab w:val="clear" w:pos="4513"/>
        <w:tab w:val="clear" w:pos="9026"/>
        <w:tab w:val="left" w:pos="924"/>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233" w:rsidRDefault="00666233" w:rsidP="00A4198A">
    <w:pPr>
      <w:pStyle w:val="Header"/>
      <w:tabs>
        <w:tab w:val="clear" w:pos="4513"/>
        <w:tab w:val="clear" w:pos="9026"/>
        <w:tab w:val="left" w:pos="92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348C"/>
    <w:multiLevelType w:val="hybridMultilevel"/>
    <w:tmpl w:val="CFB4AAF2"/>
    <w:lvl w:ilvl="0" w:tplc="2878DC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840616"/>
    <w:multiLevelType w:val="hybridMultilevel"/>
    <w:tmpl w:val="5CBAC5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B47D86"/>
    <w:multiLevelType w:val="hybridMultilevel"/>
    <w:tmpl w:val="4972125E"/>
    <w:lvl w:ilvl="0" w:tplc="F6F0E3B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1B2252"/>
    <w:multiLevelType w:val="hybridMultilevel"/>
    <w:tmpl w:val="B224A5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3138F3"/>
    <w:multiLevelType w:val="hybridMultilevel"/>
    <w:tmpl w:val="4DC61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9D7080"/>
    <w:multiLevelType w:val="hybridMultilevel"/>
    <w:tmpl w:val="5A70F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6D30D9"/>
    <w:multiLevelType w:val="hybridMultilevel"/>
    <w:tmpl w:val="D76E45C4"/>
    <w:lvl w:ilvl="0" w:tplc="7EE6C6C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D423AA"/>
    <w:multiLevelType w:val="hybridMultilevel"/>
    <w:tmpl w:val="4DC61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902DA5"/>
    <w:multiLevelType w:val="hybridMultilevel"/>
    <w:tmpl w:val="CADCFB18"/>
    <w:lvl w:ilvl="0" w:tplc="7E8EABC2">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37B26B5"/>
    <w:multiLevelType w:val="hybridMultilevel"/>
    <w:tmpl w:val="073E293E"/>
    <w:lvl w:ilvl="0" w:tplc="C044A1DC">
      <w:numFmt w:val="bullet"/>
      <w:lvlText w:val=""/>
      <w:lvlJc w:val="left"/>
      <w:pPr>
        <w:ind w:left="720" w:hanging="36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491CC3"/>
    <w:multiLevelType w:val="hybridMultilevel"/>
    <w:tmpl w:val="BE8CB2F4"/>
    <w:lvl w:ilvl="0" w:tplc="F54AC6D8">
      <w:start w:val="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531914"/>
    <w:multiLevelType w:val="hybridMultilevel"/>
    <w:tmpl w:val="27D8167E"/>
    <w:lvl w:ilvl="0" w:tplc="115EC52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2C7E84"/>
    <w:multiLevelType w:val="hybridMultilevel"/>
    <w:tmpl w:val="629A1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091897"/>
    <w:multiLevelType w:val="hybridMultilevel"/>
    <w:tmpl w:val="4DC61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BB3A69"/>
    <w:multiLevelType w:val="hybridMultilevel"/>
    <w:tmpl w:val="85E64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AC43E9"/>
    <w:multiLevelType w:val="hybridMultilevel"/>
    <w:tmpl w:val="4DC61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5C1C6F"/>
    <w:multiLevelType w:val="hybridMultilevel"/>
    <w:tmpl w:val="3CCCE1BE"/>
    <w:lvl w:ilvl="0" w:tplc="4D7273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113F7B"/>
    <w:multiLevelType w:val="multilevel"/>
    <w:tmpl w:val="348A1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66E2BD6"/>
    <w:multiLevelType w:val="hybridMultilevel"/>
    <w:tmpl w:val="F1B08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F6522CD"/>
    <w:multiLevelType w:val="hybridMultilevel"/>
    <w:tmpl w:val="75B8891A"/>
    <w:lvl w:ilvl="0" w:tplc="BDC4BB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057327"/>
    <w:multiLevelType w:val="hybridMultilevel"/>
    <w:tmpl w:val="7E3C3D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25302B"/>
    <w:multiLevelType w:val="hybridMultilevel"/>
    <w:tmpl w:val="503A5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4ED1DBF"/>
    <w:multiLevelType w:val="hybridMultilevel"/>
    <w:tmpl w:val="D8167FF0"/>
    <w:lvl w:ilvl="0" w:tplc="9BE8A394">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C2728D"/>
    <w:multiLevelType w:val="multilevel"/>
    <w:tmpl w:val="C39006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A8948D7"/>
    <w:multiLevelType w:val="hybridMultilevel"/>
    <w:tmpl w:val="57EC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AAB6CE2"/>
    <w:multiLevelType w:val="hybridMultilevel"/>
    <w:tmpl w:val="C5226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F35B29"/>
    <w:multiLevelType w:val="hybridMultilevel"/>
    <w:tmpl w:val="2DA6B182"/>
    <w:lvl w:ilvl="0" w:tplc="0AF2305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0E5073"/>
    <w:multiLevelType w:val="multilevel"/>
    <w:tmpl w:val="2D54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C63DA2"/>
    <w:multiLevelType w:val="hybridMultilevel"/>
    <w:tmpl w:val="BB589550"/>
    <w:lvl w:ilvl="0" w:tplc="7FBA9F96">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113779"/>
    <w:multiLevelType w:val="hybridMultilevel"/>
    <w:tmpl w:val="882EB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6C06785"/>
    <w:multiLevelType w:val="multilevel"/>
    <w:tmpl w:val="68E8E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B651E95"/>
    <w:multiLevelType w:val="multilevel"/>
    <w:tmpl w:val="E146E5D0"/>
    <w:lvl w:ilvl="0">
      <w:numFmt w:val="decimal"/>
      <w:lvlText w:val="%1.0"/>
      <w:lvlJc w:val="left"/>
      <w:pPr>
        <w:ind w:left="600" w:hanging="600"/>
      </w:pPr>
      <w:rPr>
        <w:rFonts w:hint="default"/>
      </w:rPr>
    </w:lvl>
    <w:lvl w:ilvl="1">
      <w:start w:val="1"/>
      <w:numFmt w:val="decimalZero"/>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0"/>
  </w:num>
  <w:num w:numId="2">
    <w:abstractNumId w:val="23"/>
  </w:num>
  <w:num w:numId="3">
    <w:abstractNumId w:val="17"/>
  </w:num>
  <w:num w:numId="4">
    <w:abstractNumId w:val="26"/>
  </w:num>
  <w:num w:numId="5">
    <w:abstractNumId w:val="24"/>
  </w:num>
  <w:num w:numId="6">
    <w:abstractNumId w:val="5"/>
  </w:num>
  <w:num w:numId="7">
    <w:abstractNumId w:val="9"/>
  </w:num>
  <w:num w:numId="8">
    <w:abstractNumId w:val="20"/>
  </w:num>
  <w:num w:numId="9">
    <w:abstractNumId w:val="29"/>
  </w:num>
  <w:num w:numId="10">
    <w:abstractNumId w:val="27"/>
  </w:num>
  <w:num w:numId="11">
    <w:abstractNumId w:val="22"/>
  </w:num>
  <w:num w:numId="12">
    <w:abstractNumId w:val="14"/>
  </w:num>
  <w:num w:numId="13">
    <w:abstractNumId w:val="8"/>
  </w:num>
  <w:num w:numId="14">
    <w:abstractNumId w:val="18"/>
  </w:num>
  <w:num w:numId="15">
    <w:abstractNumId w:val="21"/>
  </w:num>
  <w:num w:numId="16">
    <w:abstractNumId w:val="19"/>
  </w:num>
  <w:num w:numId="17">
    <w:abstractNumId w:val="28"/>
  </w:num>
  <w:num w:numId="18">
    <w:abstractNumId w:val="1"/>
  </w:num>
  <w:num w:numId="19">
    <w:abstractNumId w:val="7"/>
  </w:num>
  <w:num w:numId="20">
    <w:abstractNumId w:val="15"/>
  </w:num>
  <w:num w:numId="21">
    <w:abstractNumId w:val="4"/>
  </w:num>
  <w:num w:numId="22">
    <w:abstractNumId w:val="31"/>
  </w:num>
  <w:num w:numId="23">
    <w:abstractNumId w:val="2"/>
  </w:num>
  <w:num w:numId="24">
    <w:abstractNumId w:val="11"/>
  </w:num>
  <w:num w:numId="25">
    <w:abstractNumId w:val="13"/>
  </w:num>
  <w:num w:numId="26">
    <w:abstractNumId w:val="3"/>
  </w:num>
  <w:num w:numId="27">
    <w:abstractNumId w:val="0"/>
  </w:num>
  <w:num w:numId="28">
    <w:abstractNumId w:val="16"/>
  </w:num>
  <w:num w:numId="29">
    <w:abstractNumId w:val="10"/>
  </w:num>
  <w:num w:numId="30">
    <w:abstractNumId w:val="6"/>
  </w:num>
  <w:num w:numId="31">
    <w:abstractNumId w:val="25"/>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54274"/>
  </w:hdrShapeDefaults>
  <w:footnotePr>
    <w:footnote w:id="-1"/>
    <w:footnote w:id="0"/>
  </w:footnotePr>
  <w:endnotePr>
    <w:endnote w:id="-1"/>
    <w:endnote w:id="0"/>
  </w:endnotePr>
  <w:compat/>
  <w:rsids>
    <w:rsidRoot w:val="00791D10"/>
    <w:rsid w:val="000154CB"/>
    <w:rsid w:val="000175A1"/>
    <w:rsid w:val="000175E4"/>
    <w:rsid w:val="00024CB6"/>
    <w:rsid w:val="000341E9"/>
    <w:rsid w:val="00037BB4"/>
    <w:rsid w:val="00037F34"/>
    <w:rsid w:val="00060F80"/>
    <w:rsid w:val="00061005"/>
    <w:rsid w:val="0006102B"/>
    <w:rsid w:val="00061A3E"/>
    <w:rsid w:val="0006693F"/>
    <w:rsid w:val="00066FE9"/>
    <w:rsid w:val="000836A3"/>
    <w:rsid w:val="00090D59"/>
    <w:rsid w:val="0009385C"/>
    <w:rsid w:val="0009791A"/>
    <w:rsid w:val="000B7609"/>
    <w:rsid w:val="000D0856"/>
    <w:rsid w:val="000D18C0"/>
    <w:rsid w:val="000E0EA5"/>
    <w:rsid w:val="000E2A2D"/>
    <w:rsid w:val="0010719E"/>
    <w:rsid w:val="0013328B"/>
    <w:rsid w:val="001461F1"/>
    <w:rsid w:val="00152779"/>
    <w:rsid w:val="00153D7A"/>
    <w:rsid w:val="001608D9"/>
    <w:rsid w:val="00164768"/>
    <w:rsid w:val="00172E4A"/>
    <w:rsid w:val="00196852"/>
    <w:rsid w:val="00197FAD"/>
    <w:rsid w:val="001B353E"/>
    <w:rsid w:val="001C6196"/>
    <w:rsid w:val="001D07A8"/>
    <w:rsid w:val="001D7685"/>
    <w:rsid w:val="001F2F1B"/>
    <w:rsid w:val="001F464A"/>
    <w:rsid w:val="001F5A7B"/>
    <w:rsid w:val="002153ED"/>
    <w:rsid w:val="00217631"/>
    <w:rsid w:val="00220A20"/>
    <w:rsid w:val="002210D4"/>
    <w:rsid w:val="00224527"/>
    <w:rsid w:val="002258AF"/>
    <w:rsid w:val="00226784"/>
    <w:rsid w:val="002370B6"/>
    <w:rsid w:val="002539FE"/>
    <w:rsid w:val="00256384"/>
    <w:rsid w:val="00257BE3"/>
    <w:rsid w:val="0026322A"/>
    <w:rsid w:val="00273C98"/>
    <w:rsid w:val="002A0D2E"/>
    <w:rsid w:val="002A7866"/>
    <w:rsid w:val="002C3740"/>
    <w:rsid w:val="002C460F"/>
    <w:rsid w:val="002E0AE4"/>
    <w:rsid w:val="002E6365"/>
    <w:rsid w:val="002F4A45"/>
    <w:rsid w:val="003040AE"/>
    <w:rsid w:val="00334F1C"/>
    <w:rsid w:val="0035419F"/>
    <w:rsid w:val="00355D8A"/>
    <w:rsid w:val="00360684"/>
    <w:rsid w:val="00364701"/>
    <w:rsid w:val="003933C4"/>
    <w:rsid w:val="003B2CF7"/>
    <w:rsid w:val="003B4A22"/>
    <w:rsid w:val="003B567C"/>
    <w:rsid w:val="003B6F92"/>
    <w:rsid w:val="003C5D0B"/>
    <w:rsid w:val="003E1A32"/>
    <w:rsid w:val="003E1E27"/>
    <w:rsid w:val="003F5878"/>
    <w:rsid w:val="003F7B1E"/>
    <w:rsid w:val="003F7DB0"/>
    <w:rsid w:val="00412D00"/>
    <w:rsid w:val="004202C2"/>
    <w:rsid w:val="004258FA"/>
    <w:rsid w:val="00427D8E"/>
    <w:rsid w:val="00446E9E"/>
    <w:rsid w:val="00454775"/>
    <w:rsid w:val="0045637B"/>
    <w:rsid w:val="00460C81"/>
    <w:rsid w:val="0047300E"/>
    <w:rsid w:val="00482D66"/>
    <w:rsid w:val="0048742E"/>
    <w:rsid w:val="004B1199"/>
    <w:rsid w:val="004C1C98"/>
    <w:rsid w:val="004D4A59"/>
    <w:rsid w:val="004F13B6"/>
    <w:rsid w:val="00506859"/>
    <w:rsid w:val="0052491E"/>
    <w:rsid w:val="005271FC"/>
    <w:rsid w:val="005277FB"/>
    <w:rsid w:val="00533C04"/>
    <w:rsid w:val="005677E9"/>
    <w:rsid w:val="00567864"/>
    <w:rsid w:val="00570E55"/>
    <w:rsid w:val="00590CC7"/>
    <w:rsid w:val="005947BA"/>
    <w:rsid w:val="005A02F6"/>
    <w:rsid w:val="005A1592"/>
    <w:rsid w:val="005A5426"/>
    <w:rsid w:val="005B0151"/>
    <w:rsid w:val="005B0A37"/>
    <w:rsid w:val="005B0E9A"/>
    <w:rsid w:val="005B678A"/>
    <w:rsid w:val="005C49B1"/>
    <w:rsid w:val="005C597A"/>
    <w:rsid w:val="005D7C2C"/>
    <w:rsid w:val="005E1838"/>
    <w:rsid w:val="0060450A"/>
    <w:rsid w:val="00614291"/>
    <w:rsid w:val="00616620"/>
    <w:rsid w:val="006233C1"/>
    <w:rsid w:val="00624D13"/>
    <w:rsid w:val="00631230"/>
    <w:rsid w:val="00633730"/>
    <w:rsid w:val="00637C9A"/>
    <w:rsid w:val="00650BEC"/>
    <w:rsid w:val="00664897"/>
    <w:rsid w:val="00666233"/>
    <w:rsid w:val="006764B9"/>
    <w:rsid w:val="00677AEE"/>
    <w:rsid w:val="006847C1"/>
    <w:rsid w:val="006877CB"/>
    <w:rsid w:val="006A0CC1"/>
    <w:rsid w:val="006B5B80"/>
    <w:rsid w:val="006C0B39"/>
    <w:rsid w:val="006C7B16"/>
    <w:rsid w:val="006D4415"/>
    <w:rsid w:val="006D46DD"/>
    <w:rsid w:val="006D5CE9"/>
    <w:rsid w:val="006D6A33"/>
    <w:rsid w:val="006E1910"/>
    <w:rsid w:val="007049D3"/>
    <w:rsid w:val="007066E0"/>
    <w:rsid w:val="007126DD"/>
    <w:rsid w:val="0071414D"/>
    <w:rsid w:val="00716390"/>
    <w:rsid w:val="0071696E"/>
    <w:rsid w:val="00726ADB"/>
    <w:rsid w:val="00732C2C"/>
    <w:rsid w:val="007356E5"/>
    <w:rsid w:val="00771078"/>
    <w:rsid w:val="00785303"/>
    <w:rsid w:val="0078691D"/>
    <w:rsid w:val="00791D10"/>
    <w:rsid w:val="00795000"/>
    <w:rsid w:val="007A0C2B"/>
    <w:rsid w:val="007A664A"/>
    <w:rsid w:val="007C6840"/>
    <w:rsid w:val="007E23FE"/>
    <w:rsid w:val="007E3060"/>
    <w:rsid w:val="007E5052"/>
    <w:rsid w:val="007E53DC"/>
    <w:rsid w:val="007E60E0"/>
    <w:rsid w:val="0080258A"/>
    <w:rsid w:val="0081270B"/>
    <w:rsid w:val="008129CA"/>
    <w:rsid w:val="00824D0C"/>
    <w:rsid w:val="00825A07"/>
    <w:rsid w:val="0083529D"/>
    <w:rsid w:val="00855368"/>
    <w:rsid w:val="00861B36"/>
    <w:rsid w:val="00867906"/>
    <w:rsid w:val="00877098"/>
    <w:rsid w:val="0088059B"/>
    <w:rsid w:val="00883D63"/>
    <w:rsid w:val="008879A4"/>
    <w:rsid w:val="008926E2"/>
    <w:rsid w:val="00896833"/>
    <w:rsid w:val="00896A40"/>
    <w:rsid w:val="008A1779"/>
    <w:rsid w:val="008A315A"/>
    <w:rsid w:val="008B3228"/>
    <w:rsid w:val="008B623A"/>
    <w:rsid w:val="008C1E0D"/>
    <w:rsid w:val="008C46C8"/>
    <w:rsid w:val="008D16C8"/>
    <w:rsid w:val="008D7213"/>
    <w:rsid w:val="008E181F"/>
    <w:rsid w:val="008F07B1"/>
    <w:rsid w:val="008F4D9C"/>
    <w:rsid w:val="008F72BB"/>
    <w:rsid w:val="009025BA"/>
    <w:rsid w:val="00910B2C"/>
    <w:rsid w:val="00925CE5"/>
    <w:rsid w:val="009323CD"/>
    <w:rsid w:val="00943757"/>
    <w:rsid w:val="0094484A"/>
    <w:rsid w:val="00951889"/>
    <w:rsid w:val="0095436F"/>
    <w:rsid w:val="00963794"/>
    <w:rsid w:val="00965930"/>
    <w:rsid w:val="009670AE"/>
    <w:rsid w:val="00972575"/>
    <w:rsid w:val="0098224A"/>
    <w:rsid w:val="00982851"/>
    <w:rsid w:val="00982963"/>
    <w:rsid w:val="00984F5D"/>
    <w:rsid w:val="00995C34"/>
    <w:rsid w:val="00995F7E"/>
    <w:rsid w:val="009B41D6"/>
    <w:rsid w:val="009C0096"/>
    <w:rsid w:val="009C4342"/>
    <w:rsid w:val="009D33E0"/>
    <w:rsid w:val="009E56C9"/>
    <w:rsid w:val="00A04842"/>
    <w:rsid w:val="00A06480"/>
    <w:rsid w:val="00A167F8"/>
    <w:rsid w:val="00A22A70"/>
    <w:rsid w:val="00A257D0"/>
    <w:rsid w:val="00A25FDA"/>
    <w:rsid w:val="00A4198A"/>
    <w:rsid w:val="00A46816"/>
    <w:rsid w:val="00A56DB5"/>
    <w:rsid w:val="00A609CA"/>
    <w:rsid w:val="00A6391C"/>
    <w:rsid w:val="00A65FFA"/>
    <w:rsid w:val="00A829E7"/>
    <w:rsid w:val="00A93EB7"/>
    <w:rsid w:val="00A94388"/>
    <w:rsid w:val="00A96CF8"/>
    <w:rsid w:val="00AB14EB"/>
    <w:rsid w:val="00AC558B"/>
    <w:rsid w:val="00AC74DF"/>
    <w:rsid w:val="00AF7769"/>
    <w:rsid w:val="00B0097A"/>
    <w:rsid w:val="00B174BC"/>
    <w:rsid w:val="00B27FD7"/>
    <w:rsid w:val="00B3039D"/>
    <w:rsid w:val="00B451EF"/>
    <w:rsid w:val="00B4584E"/>
    <w:rsid w:val="00B623D9"/>
    <w:rsid w:val="00B74286"/>
    <w:rsid w:val="00BB037A"/>
    <w:rsid w:val="00BC2A3E"/>
    <w:rsid w:val="00BD0ECE"/>
    <w:rsid w:val="00BE1AF5"/>
    <w:rsid w:val="00BF15EA"/>
    <w:rsid w:val="00BF3DCD"/>
    <w:rsid w:val="00C0011F"/>
    <w:rsid w:val="00C16B77"/>
    <w:rsid w:val="00C2054B"/>
    <w:rsid w:val="00C21207"/>
    <w:rsid w:val="00C254B6"/>
    <w:rsid w:val="00C36224"/>
    <w:rsid w:val="00C37A83"/>
    <w:rsid w:val="00C42B66"/>
    <w:rsid w:val="00C65B42"/>
    <w:rsid w:val="00C74E80"/>
    <w:rsid w:val="00C76D94"/>
    <w:rsid w:val="00C77B03"/>
    <w:rsid w:val="00C80D71"/>
    <w:rsid w:val="00C919E8"/>
    <w:rsid w:val="00CA5139"/>
    <w:rsid w:val="00CA7B6F"/>
    <w:rsid w:val="00CD01AF"/>
    <w:rsid w:val="00CD2F4F"/>
    <w:rsid w:val="00CD6387"/>
    <w:rsid w:val="00CE3B25"/>
    <w:rsid w:val="00CF4302"/>
    <w:rsid w:val="00CF4FFA"/>
    <w:rsid w:val="00D230AC"/>
    <w:rsid w:val="00D25398"/>
    <w:rsid w:val="00D32645"/>
    <w:rsid w:val="00D35FAC"/>
    <w:rsid w:val="00D539E4"/>
    <w:rsid w:val="00D77418"/>
    <w:rsid w:val="00D81D0A"/>
    <w:rsid w:val="00DA1B2E"/>
    <w:rsid w:val="00DB0D8F"/>
    <w:rsid w:val="00DD1D89"/>
    <w:rsid w:val="00DE1233"/>
    <w:rsid w:val="00DF091D"/>
    <w:rsid w:val="00E16DC6"/>
    <w:rsid w:val="00E3472F"/>
    <w:rsid w:val="00E45CEC"/>
    <w:rsid w:val="00E52D95"/>
    <w:rsid w:val="00E67467"/>
    <w:rsid w:val="00E678EE"/>
    <w:rsid w:val="00E743C3"/>
    <w:rsid w:val="00E7647A"/>
    <w:rsid w:val="00E835BC"/>
    <w:rsid w:val="00EA0BB4"/>
    <w:rsid w:val="00EA63DB"/>
    <w:rsid w:val="00EB1024"/>
    <w:rsid w:val="00EB2DD7"/>
    <w:rsid w:val="00EB3B2F"/>
    <w:rsid w:val="00EC6CEB"/>
    <w:rsid w:val="00ED53F6"/>
    <w:rsid w:val="00ED7D62"/>
    <w:rsid w:val="00EF4ACE"/>
    <w:rsid w:val="00F00027"/>
    <w:rsid w:val="00F10B05"/>
    <w:rsid w:val="00F11825"/>
    <w:rsid w:val="00F15193"/>
    <w:rsid w:val="00F315B4"/>
    <w:rsid w:val="00F4160C"/>
    <w:rsid w:val="00F422C9"/>
    <w:rsid w:val="00F4642F"/>
    <w:rsid w:val="00F52182"/>
    <w:rsid w:val="00F5283C"/>
    <w:rsid w:val="00F53E9D"/>
    <w:rsid w:val="00F61AED"/>
    <w:rsid w:val="00F64A6F"/>
    <w:rsid w:val="00F65668"/>
    <w:rsid w:val="00F660BA"/>
    <w:rsid w:val="00F76E0A"/>
    <w:rsid w:val="00F83A92"/>
    <w:rsid w:val="00FA1C41"/>
    <w:rsid w:val="00FA5822"/>
    <w:rsid w:val="00FB3858"/>
    <w:rsid w:val="00FC361D"/>
    <w:rsid w:val="00FC3CC3"/>
    <w:rsid w:val="00FD2B56"/>
    <w:rsid w:val="00FD4F42"/>
    <w:rsid w:val="00FF0F0D"/>
    <w:rsid w:val="00FF14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D10"/>
  </w:style>
  <w:style w:type="paragraph" w:styleId="Heading1">
    <w:name w:val="heading 1"/>
    <w:basedOn w:val="Normal"/>
    <w:link w:val="Heading1Char"/>
    <w:uiPriority w:val="9"/>
    <w:qFormat/>
    <w:rsid w:val="00F61AED"/>
    <w:pPr>
      <w:spacing w:before="100" w:beforeAutospacing="1" w:after="100" w:afterAutospacing="1" w:line="264" w:lineRule="atLeast"/>
      <w:outlineLvl w:val="0"/>
    </w:pPr>
    <w:rPr>
      <w:rFonts w:ascii="Times New Roman" w:eastAsia="Times New Roman" w:hAnsi="Times New Roman" w:cs="Times New Roman"/>
      <w:b/>
      <w:bCs/>
      <w:kern w:val="36"/>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ED"/>
    <w:rPr>
      <w:rFonts w:ascii="Times New Roman" w:eastAsia="Times New Roman" w:hAnsi="Times New Roman" w:cs="Times New Roman"/>
      <w:b/>
      <w:bCs/>
      <w:kern w:val="36"/>
      <w:sz w:val="36"/>
      <w:szCs w:val="36"/>
      <w:lang w:eastAsia="en-GB"/>
    </w:rPr>
  </w:style>
  <w:style w:type="paragraph" w:styleId="BalloonText">
    <w:name w:val="Balloon Text"/>
    <w:basedOn w:val="Normal"/>
    <w:link w:val="BalloonTextChar"/>
    <w:uiPriority w:val="99"/>
    <w:semiHidden/>
    <w:unhideWhenUsed/>
    <w:rsid w:val="00791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D10"/>
    <w:rPr>
      <w:rFonts w:ascii="Tahoma" w:hAnsi="Tahoma" w:cs="Tahoma"/>
      <w:sz w:val="16"/>
      <w:szCs w:val="16"/>
    </w:rPr>
  </w:style>
  <w:style w:type="paragraph" w:styleId="Header">
    <w:name w:val="header"/>
    <w:basedOn w:val="Normal"/>
    <w:link w:val="HeaderChar"/>
    <w:uiPriority w:val="99"/>
    <w:unhideWhenUsed/>
    <w:rsid w:val="00FF14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4A9"/>
  </w:style>
  <w:style w:type="paragraph" w:styleId="Footer">
    <w:name w:val="footer"/>
    <w:basedOn w:val="Normal"/>
    <w:link w:val="FooterChar"/>
    <w:uiPriority w:val="99"/>
    <w:unhideWhenUsed/>
    <w:rsid w:val="00FF14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4A9"/>
  </w:style>
  <w:style w:type="table" w:styleId="TableGrid">
    <w:name w:val="Table Grid"/>
    <w:basedOn w:val="TableNormal"/>
    <w:uiPriority w:val="59"/>
    <w:rsid w:val="00EB10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1696E"/>
    <w:rPr>
      <w:sz w:val="16"/>
      <w:szCs w:val="16"/>
    </w:rPr>
  </w:style>
  <w:style w:type="paragraph" w:styleId="CommentText">
    <w:name w:val="annotation text"/>
    <w:basedOn w:val="Normal"/>
    <w:link w:val="CommentTextChar"/>
    <w:uiPriority w:val="99"/>
    <w:unhideWhenUsed/>
    <w:rsid w:val="0071696E"/>
    <w:pPr>
      <w:spacing w:line="240" w:lineRule="auto"/>
    </w:pPr>
    <w:rPr>
      <w:sz w:val="20"/>
      <w:szCs w:val="20"/>
    </w:rPr>
  </w:style>
  <w:style w:type="character" w:customStyle="1" w:styleId="CommentTextChar">
    <w:name w:val="Comment Text Char"/>
    <w:basedOn w:val="DefaultParagraphFont"/>
    <w:link w:val="CommentText"/>
    <w:uiPriority w:val="99"/>
    <w:rsid w:val="0071696E"/>
    <w:rPr>
      <w:sz w:val="20"/>
      <w:szCs w:val="20"/>
    </w:rPr>
  </w:style>
  <w:style w:type="paragraph" w:styleId="CommentSubject">
    <w:name w:val="annotation subject"/>
    <w:basedOn w:val="CommentText"/>
    <w:next w:val="CommentText"/>
    <w:link w:val="CommentSubjectChar"/>
    <w:uiPriority w:val="99"/>
    <w:semiHidden/>
    <w:unhideWhenUsed/>
    <w:rsid w:val="0071696E"/>
    <w:rPr>
      <w:b/>
      <w:bCs/>
    </w:rPr>
  </w:style>
  <w:style w:type="character" w:customStyle="1" w:styleId="CommentSubjectChar">
    <w:name w:val="Comment Subject Char"/>
    <w:basedOn w:val="CommentTextChar"/>
    <w:link w:val="CommentSubject"/>
    <w:uiPriority w:val="99"/>
    <w:semiHidden/>
    <w:rsid w:val="0071696E"/>
    <w:rPr>
      <w:b/>
      <w:bCs/>
    </w:rPr>
  </w:style>
  <w:style w:type="paragraph" w:styleId="ListParagraph">
    <w:name w:val="List Paragraph"/>
    <w:basedOn w:val="Normal"/>
    <w:uiPriority w:val="34"/>
    <w:qFormat/>
    <w:rsid w:val="00F61AED"/>
    <w:pPr>
      <w:ind w:left="720"/>
      <w:contextualSpacing/>
    </w:pPr>
  </w:style>
  <w:style w:type="character" w:styleId="Hyperlink">
    <w:name w:val="Hyperlink"/>
    <w:basedOn w:val="DefaultParagraphFont"/>
    <w:uiPriority w:val="99"/>
    <w:unhideWhenUsed/>
    <w:rsid w:val="00F61AED"/>
    <w:rPr>
      <w:color w:val="0000FF" w:themeColor="hyperlink"/>
      <w:u w:val="single"/>
    </w:rPr>
  </w:style>
  <w:style w:type="character" w:styleId="Emphasis">
    <w:name w:val="Emphasis"/>
    <w:basedOn w:val="DefaultParagraphFont"/>
    <w:uiPriority w:val="20"/>
    <w:qFormat/>
    <w:rsid w:val="00F61AED"/>
    <w:rPr>
      <w:i/>
      <w:iCs/>
    </w:rPr>
  </w:style>
  <w:style w:type="character" w:customStyle="1" w:styleId="DocumentMapChar">
    <w:name w:val="Document Map Char"/>
    <w:basedOn w:val="DefaultParagraphFont"/>
    <w:link w:val="DocumentMap"/>
    <w:semiHidden/>
    <w:rsid w:val="00F61AED"/>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F61AED"/>
    <w:pPr>
      <w:shd w:val="clear" w:color="auto" w:fill="000080"/>
      <w:spacing w:after="0" w:line="240" w:lineRule="auto"/>
    </w:pPr>
    <w:rPr>
      <w:rFonts w:ascii="Tahoma" w:eastAsia="Times New Roman" w:hAnsi="Tahoma" w:cs="Tahoma"/>
      <w:sz w:val="20"/>
      <w:szCs w:val="20"/>
      <w:lang w:eastAsia="en-GB"/>
    </w:rPr>
  </w:style>
  <w:style w:type="character" w:customStyle="1" w:styleId="HTMLPreformattedChar">
    <w:name w:val="HTML Preformatted Char"/>
    <w:basedOn w:val="DefaultParagraphFont"/>
    <w:link w:val="HTMLPreformatted"/>
    <w:uiPriority w:val="99"/>
    <w:semiHidden/>
    <w:rsid w:val="00F61AED"/>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F61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paragraph" w:customStyle="1" w:styleId="Pa23">
    <w:name w:val="Pa23"/>
    <w:basedOn w:val="Normal"/>
    <w:next w:val="Normal"/>
    <w:uiPriority w:val="99"/>
    <w:rsid w:val="00F61AED"/>
    <w:pPr>
      <w:autoSpaceDE w:val="0"/>
      <w:autoSpaceDN w:val="0"/>
      <w:adjustRightInd w:val="0"/>
      <w:spacing w:after="0" w:line="131" w:lineRule="atLeast"/>
    </w:pPr>
    <w:rPr>
      <w:rFonts w:ascii="Trade Gothic LT Std" w:hAnsi="Trade Gothic LT Std"/>
      <w:sz w:val="24"/>
      <w:szCs w:val="24"/>
    </w:rPr>
  </w:style>
  <w:style w:type="table" w:customStyle="1" w:styleId="LightShading-Accent11">
    <w:name w:val="Light Shading - Accent 11"/>
    <w:basedOn w:val="TableNormal"/>
    <w:uiPriority w:val="60"/>
    <w:rsid w:val="00F61AE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BF3DCD"/>
  </w:style>
  <w:style w:type="paragraph" w:styleId="NormalWeb">
    <w:name w:val="Normal (Web)"/>
    <w:basedOn w:val="Normal"/>
    <w:uiPriority w:val="99"/>
    <w:semiHidden/>
    <w:unhideWhenUsed/>
    <w:rsid w:val="00BF3D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n">
    <w:name w:val="gn"/>
    <w:basedOn w:val="DefaultParagraphFont"/>
    <w:rsid w:val="00BF3DCD"/>
  </w:style>
  <w:style w:type="character" w:styleId="LineNumber">
    <w:name w:val="line number"/>
    <w:basedOn w:val="DefaultParagraphFont"/>
    <w:uiPriority w:val="99"/>
    <w:semiHidden/>
    <w:unhideWhenUsed/>
    <w:rsid w:val="00BF3DCD"/>
  </w:style>
  <w:style w:type="character" w:customStyle="1" w:styleId="label">
    <w:name w:val="label"/>
    <w:basedOn w:val="DefaultParagraphFont"/>
    <w:rsid w:val="00BF3DCD"/>
    <w:rPr>
      <w:sz w:val="24"/>
      <w:szCs w:val="24"/>
      <w:bdr w:val="none" w:sz="0" w:space="0" w:color="auto" w:frame="1"/>
      <w:vertAlign w:val="baseline"/>
    </w:rPr>
  </w:style>
  <w:style w:type="character" w:styleId="PlaceholderText">
    <w:name w:val="Placeholder Text"/>
    <w:basedOn w:val="DefaultParagraphFont"/>
    <w:uiPriority w:val="99"/>
    <w:semiHidden/>
    <w:rsid w:val="00BF3DCD"/>
    <w:rPr>
      <w:color w:val="808080"/>
    </w:rPr>
  </w:style>
  <w:style w:type="character" w:customStyle="1" w:styleId="mlcount1">
    <w:name w:val="mlcount1"/>
    <w:basedOn w:val="DefaultParagraphFont"/>
    <w:rsid w:val="00BF3DCD"/>
    <w:rPr>
      <w:sz w:val="17"/>
      <w:szCs w:val="17"/>
    </w:rPr>
  </w:style>
  <w:style w:type="character" w:customStyle="1" w:styleId="savetolabel2">
    <w:name w:val="savetolabel2"/>
    <w:basedOn w:val="DefaultParagraphFont"/>
    <w:rsid w:val="00BF3DCD"/>
    <w:rPr>
      <w:color w:val="595959"/>
      <w:sz w:val="17"/>
      <w:szCs w:val="17"/>
    </w:rPr>
  </w:style>
  <w:style w:type="character" w:customStyle="1" w:styleId="morelink1">
    <w:name w:val="morelink1"/>
    <w:basedOn w:val="DefaultParagraphFont"/>
    <w:rsid w:val="00BF3DCD"/>
    <w:rPr>
      <w:sz w:val="17"/>
      <w:szCs w:val="17"/>
    </w:rPr>
  </w:style>
  <w:style w:type="character" w:customStyle="1" w:styleId="hithilite3">
    <w:name w:val="hithilite3"/>
    <w:basedOn w:val="DefaultParagraphFont"/>
    <w:rsid w:val="00BF3DCD"/>
    <w:rPr>
      <w:shd w:val="clear" w:color="auto" w:fill="FFFF00"/>
    </w:rPr>
  </w:style>
  <w:style w:type="character" w:customStyle="1" w:styleId="frlabel1">
    <w:name w:val="fr_label1"/>
    <w:basedOn w:val="DefaultParagraphFont"/>
    <w:rsid w:val="00BF3DCD"/>
    <w:rPr>
      <w:b/>
      <w:bCs/>
    </w:rPr>
  </w:style>
  <w:style w:type="table" w:customStyle="1" w:styleId="LightShading1">
    <w:name w:val="Light Shading1"/>
    <w:basedOn w:val="TableNormal"/>
    <w:uiPriority w:val="60"/>
    <w:rsid w:val="00BF3DC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Office_PowerPoint_Presentation1.pptx"/><Relationship Id="rId26" Type="http://schemas.openxmlformats.org/officeDocument/2006/relationships/hyperlink" Target="http://pngu.mgh.harvard.edu/purcell/plink/" TargetMode="External"/><Relationship Id="rId39" Type="http://schemas.openxmlformats.org/officeDocument/2006/relationships/hyperlink" Target="http://pngu.mgh.harvard.edu/purcell/plink/" TargetMode="External"/><Relationship Id="rId21" Type="http://schemas.openxmlformats.org/officeDocument/2006/relationships/hyperlink" Target="http://www.livestockgenomics.csiro.au/sheep/" TargetMode="External"/><Relationship Id="rId34" Type="http://schemas.openxmlformats.org/officeDocument/2006/relationships/image" Target="media/image11.emf"/><Relationship Id="rId42" Type="http://schemas.openxmlformats.org/officeDocument/2006/relationships/hyperlink" Target="http://www.illumina.com/systems/beadxpress.ilmn" TargetMode="External"/><Relationship Id="rId47" Type="http://schemas.openxmlformats.org/officeDocument/2006/relationships/image" Target="media/image16.emf"/><Relationship Id="rId50" Type="http://schemas.openxmlformats.org/officeDocument/2006/relationships/footer" Target="footer4.xml"/><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hyperlink" Target="http://www.geneontology.org" TargetMode="External"/><Relationship Id="rId33" Type="http://schemas.openxmlformats.org/officeDocument/2006/relationships/image" Target="media/image10.jpeg"/><Relationship Id="rId38" Type="http://schemas.openxmlformats.org/officeDocument/2006/relationships/hyperlink" Target="http://isgcdata.agresearch.co.nz/" TargetMode="External"/><Relationship Id="rId46" Type="http://schemas.openxmlformats.org/officeDocument/2006/relationships/image" Target="media/image1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sheephapmap.org/" TargetMode="External"/><Relationship Id="rId29" Type="http://schemas.openxmlformats.org/officeDocument/2006/relationships/image" Target="media/image7.png"/><Relationship Id="rId41" Type="http://schemas.openxmlformats.org/officeDocument/2006/relationships/image" Target="media/image12.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www.sheephapmap.org" TargetMode="External"/><Relationship Id="rId37" Type="http://schemas.openxmlformats.org/officeDocument/2006/relationships/hyperlink" Target="http://www.ensembl.org" TargetMode="External"/><Relationship Id="rId40" Type="http://schemas.openxmlformats.org/officeDocument/2006/relationships/hyperlink" Target="http://www.nimblegen.com/products/seqcap/index.html" TargetMode="External"/><Relationship Id="rId45" Type="http://schemas.openxmlformats.org/officeDocument/2006/relationships/image" Target="media/image14.emf"/><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6.emf"/><Relationship Id="rId36" Type="http://schemas.openxmlformats.org/officeDocument/2006/relationships/hyperlink" Target="http://www.ncbi.nlm.nih.gov/unists" TargetMode="External"/><Relationship Id="rId49" Type="http://schemas.openxmlformats.org/officeDocument/2006/relationships/image" Target="media/image18.emf"/><Relationship Id="rId57"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image" Target="media/image13.emf"/><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ensembl.org/biomart/martview/7b5f67e73e8241b273677c099633d9c9" TargetMode="External"/><Relationship Id="rId27" Type="http://schemas.openxmlformats.org/officeDocument/2006/relationships/hyperlink" Target="http://www.ensembl.org/index.html" TargetMode="External"/><Relationship Id="rId30" Type="http://schemas.openxmlformats.org/officeDocument/2006/relationships/image" Target="media/image8.png"/><Relationship Id="rId35" Type="http://schemas.openxmlformats.org/officeDocument/2006/relationships/hyperlink" Target="https://isgcdata.agresearch.co.nz/" TargetMode="External"/><Relationship Id="rId43" Type="http://schemas.openxmlformats.org/officeDocument/2006/relationships/hyperlink" Target="http://www.illumina.com" TargetMode="External"/><Relationship Id="rId48" Type="http://schemas.openxmlformats.org/officeDocument/2006/relationships/image" Target="media/image17.emf"/><Relationship Id="rId56"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hyperlink" Target="http://www.R-project.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50530-555B-4D3A-8F86-F4B5D757A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100778</Words>
  <Characters>574435</Characters>
  <Application>Microsoft Office Word</Application>
  <DocSecurity>0</DocSecurity>
  <Lines>4786</Lines>
  <Paragraphs>1347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2</cp:revision>
  <cp:lastPrinted>2012-09-18T14:53:00Z</cp:lastPrinted>
  <dcterms:created xsi:type="dcterms:W3CDTF">2012-11-20T17:59:00Z</dcterms:created>
  <dcterms:modified xsi:type="dcterms:W3CDTF">2012-11-20T17:59:00Z</dcterms:modified>
</cp:coreProperties>
</file>